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BD83D" w14:textId="77777777" w:rsidR="00B343BA" w:rsidRPr="00681724" w:rsidRDefault="00681724">
      <w:pPr>
        <w:widowControl w:val="0"/>
        <w:pBdr>
          <w:top w:val="single" w:sz="4" w:space="1" w:color="auto"/>
          <w:left w:val="single" w:sz="4" w:space="4" w:color="auto"/>
          <w:bottom w:val="single" w:sz="4" w:space="1" w:color="auto"/>
          <w:right w:val="single" w:sz="4" w:space="4" w:color="auto"/>
        </w:pBdr>
        <w:tabs>
          <w:tab w:val="clear" w:pos="567"/>
          <w:tab w:val="left" w:pos="708"/>
        </w:tabs>
        <w:rPr>
          <w:lang w:val="fr-FR"/>
        </w:rPr>
      </w:pPr>
      <w:bookmarkStart w:id="0" w:name="_Hlk134519231"/>
      <w:bookmarkEnd w:id="0"/>
      <w:r w:rsidRPr="00681724">
        <w:rPr>
          <w:lang w:val="fr-FR"/>
        </w:rPr>
        <w:t>Ce document constitue les informations sur le produit approuvées pour Brukinsa, les modifications apportées depuis la procédure précédente qui ont une incidence sur les informations sur le produit (EMEA/H/C/004978/IB/0028) étant mises en évidence.</w:t>
      </w:r>
    </w:p>
    <w:p w14:paraId="6CF35FE5" w14:textId="77777777" w:rsidR="00B343BA" w:rsidRPr="00681724" w:rsidRDefault="00B343BA">
      <w:pPr>
        <w:widowControl w:val="0"/>
        <w:pBdr>
          <w:top w:val="single" w:sz="4" w:space="1" w:color="auto"/>
          <w:left w:val="single" w:sz="4" w:space="4" w:color="auto"/>
          <w:bottom w:val="single" w:sz="4" w:space="1" w:color="auto"/>
          <w:right w:val="single" w:sz="4" w:space="4" w:color="auto"/>
        </w:pBdr>
        <w:tabs>
          <w:tab w:val="clear" w:pos="567"/>
          <w:tab w:val="left" w:pos="708"/>
        </w:tabs>
        <w:rPr>
          <w:lang w:val="fr-FR"/>
        </w:rPr>
      </w:pPr>
    </w:p>
    <w:p w14:paraId="4FB2B5D3" w14:textId="77777777" w:rsidR="00B343BA" w:rsidRDefault="00681724">
      <w:pPr>
        <w:pBdr>
          <w:top w:val="single" w:sz="4" w:space="1" w:color="auto"/>
          <w:left w:val="single" w:sz="4" w:space="4" w:color="auto"/>
          <w:bottom w:val="single" w:sz="4" w:space="1" w:color="auto"/>
          <w:right w:val="single" w:sz="4" w:space="4" w:color="auto"/>
        </w:pBdr>
        <w:rPr>
          <w:lang w:val="fr-FR"/>
        </w:rPr>
      </w:pPr>
      <w:r w:rsidRPr="00681724">
        <w:rPr>
          <w:lang w:val="fr-FR"/>
        </w:rPr>
        <w:t xml:space="preserve">Pour plus d’informations, voir le site web de l’Agence européenne des médicaments: </w:t>
      </w:r>
      <w:hyperlink r:id="rId12" w:history="1">
        <w:r w:rsidRPr="00681724">
          <w:rPr>
            <w:rStyle w:val="Hyperlink"/>
            <w:lang w:val="fr-FR"/>
          </w:rPr>
          <w:t>https://www.ema.europa.eu/en/medicines/human/EPAR/Brukinsa</w:t>
        </w:r>
      </w:hyperlink>
    </w:p>
    <w:p w14:paraId="15F638BF" w14:textId="77777777" w:rsidR="00B343BA" w:rsidRDefault="00B343BA">
      <w:pPr>
        <w:spacing w:line="240" w:lineRule="auto"/>
        <w:jc w:val="center"/>
        <w:rPr>
          <w:rFonts w:asciiTheme="majorBidi" w:hAnsiTheme="majorBidi" w:cstheme="majorBidi"/>
          <w:b/>
          <w:szCs w:val="22"/>
          <w:lang w:val="fr-FR"/>
        </w:rPr>
      </w:pPr>
    </w:p>
    <w:p w14:paraId="21EBA9BE" w14:textId="77777777" w:rsidR="00B343BA" w:rsidRDefault="00B343BA">
      <w:pPr>
        <w:spacing w:line="240" w:lineRule="auto"/>
        <w:jc w:val="center"/>
        <w:rPr>
          <w:rFonts w:asciiTheme="majorBidi" w:hAnsiTheme="majorBidi" w:cstheme="majorBidi"/>
          <w:b/>
          <w:bCs/>
          <w:szCs w:val="22"/>
          <w:lang w:val="fr-FR"/>
        </w:rPr>
      </w:pPr>
    </w:p>
    <w:p w14:paraId="68DB93E5" w14:textId="77777777" w:rsidR="00B343BA" w:rsidRDefault="00B343BA">
      <w:pPr>
        <w:spacing w:line="240" w:lineRule="auto"/>
        <w:jc w:val="center"/>
        <w:rPr>
          <w:rFonts w:asciiTheme="majorBidi" w:hAnsiTheme="majorBidi" w:cstheme="majorBidi"/>
          <w:b/>
          <w:bCs/>
          <w:szCs w:val="22"/>
          <w:lang w:val="fr-FR"/>
        </w:rPr>
      </w:pPr>
    </w:p>
    <w:p w14:paraId="4AC5A908" w14:textId="77777777" w:rsidR="00B343BA" w:rsidRDefault="00B343BA">
      <w:pPr>
        <w:spacing w:line="240" w:lineRule="auto"/>
        <w:jc w:val="center"/>
        <w:rPr>
          <w:rFonts w:asciiTheme="majorBidi" w:hAnsiTheme="majorBidi" w:cstheme="majorBidi"/>
          <w:b/>
          <w:bCs/>
          <w:szCs w:val="22"/>
          <w:lang w:val="fr-FR"/>
        </w:rPr>
      </w:pPr>
    </w:p>
    <w:p w14:paraId="1BF286E1" w14:textId="77777777" w:rsidR="00B343BA" w:rsidRDefault="00B343BA">
      <w:pPr>
        <w:spacing w:line="240" w:lineRule="auto"/>
        <w:jc w:val="center"/>
        <w:rPr>
          <w:rFonts w:asciiTheme="majorBidi" w:hAnsiTheme="majorBidi" w:cstheme="majorBidi"/>
          <w:b/>
          <w:bCs/>
          <w:szCs w:val="22"/>
          <w:lang w:val="fr-FR"/>
        </w:rPr>
      </w:pPr>
    </w:p>
    <w:p w14:paraId="422D1997" w14:textId="77777777" w:rsidR="00B343BA" w:rsidRDefault="00B343BA">
      <w:pPr>
        <w:spacing w:line="240" w:lineRule="auto"/>
        <w:jc w:val="center"/>
        <w:rPr>
          <w:rFonts w:asciiTheme="majorBidi" w:hAnsiTheme="majorBidi" w:cstheme="majorBidi"/>
          <w:b/>
          <w:bCs/>
          <w:szCs w:val="22"/>
          <w:lang w:val="fr-FR"/>
        </w:rPr>
      </w:pPr>
    </w:p>
    <w:p w14:paraId="573B8401" w14:textId="77777777" w:rsidR="00B343BA" w:rsidRDefault="00B343BA">
      <w:pPr>
        <w:spacing w:line="240" w:lineRule="auto"/>
        <w:jc w:val="center"/>
        <w:rPr>
          <w:rFonts w:asciiTheme="majorBidi" w:hAnsiTheme="majorBidi" w:cstheme="majorBidi"/>
          <w:b/>
          <w:bCs/>
          <w:szCs w:val="22"/>
          <w:lang w:val="fr-FR"/>
        </w:rPr>
      </w:pPr>
    </w:p>
    <w:p w14:paraId="21440583" w14:textId="77777777" w:rsidR="00B343BA" w:rsidRDefault="00B343BA">
      <w:pPr>
        <w:spacing w:line="240" w:lineRule="auto"/>
        <w:jc w:val="center"/>
        <w:rPr>
          <w:rFonts w:asciiTheme="majorBidi" w:hAnsiTheme="majorBidi" w:cstheme="majorBidi"/>
          <w:b/>
          <w:bCs/>
          <w:szCs w:val="22"/>
          <w:lang w:val="fr-FR"/>
        </w:rPr>
      </w:pPr>
    </w:p>
    <w:p w14:paraId="499442B0" w14:textId="77777777" w:rsidR="00B343BA" w:rsidRDefault="00B343BA">
      <w:pPr>
        <w:spacing w:line="240" w:lineRule="auto"/>
        <w:jc w:val="center"/>
        <w:rPr>
          <w:rFonts w:asciiTheme="majorBidi" w:hAnsiTheme="majorBidi" w:cstheme="majorBidi"/>
          <w:b/>
          <w:bCs/>
          <w:szCs w:val="22"/>
          <w:lang w:val="fr-FR"/>
        </w:rPr>
      </w:pPr>
    </w:p>
    <w:p w14:paraId="57CF3A72" w14:textId="77777777" w:rsidR="00B343BA" w:rsidRDefault="00B343BA">
      <w:pPr>
        <w:spacing w:line="240" w:lineRule="auto"/>
        <w:jc w:val="center"/>
        <w:rPr>
          <w:rFonts w:asciiTheme="majorBidi" w:hAnsiTheme="majorBidi" w:cstheme="majorBidi"/>
          <w:b/>
          <w:bCs/>
          <w:szCs w:val="22"/>
          <w:lang w:val="fr-FR"/>
        </w:rPr>
      </w:pPr>
    </w:p>
    <w:p w14:paraId="4401FF74" w14:textId="77777777" w:rsidR="00B343BA" w:rsidRDefault="00B343BA">
      <w:pPr>
        <w:spacing w:line="240" w:lineRule="auto"/>
        <w:jc w:val="center"/>
        <w:rPr>
          <w:rFonts w:asciiTheme="majorBidi" w:hAnsiTheme="majorBidi" w:cstheme="majorBidi"/>
          <w:b/>
          <w:bCs/>
          <w:szCs w:val="22"/>
          <w:lang w:val="fr-FR"/>
        </w:rPr>
      </w:pPr>
    </w:p>
    <w:p w14:paraId="1BB1EF64" w14:textId="77777777" w:rsidR="00B343BA" w:rsidRDefault="00B343BA">
      <w:pPr>
        <w:spacing w:line="240" w:lineRule="auto"/>
        <w:jc w:val="center"/>
        <w:rPr>
          <w:rFonts w:asciiTheme="majorBidi" w:hAnsiTheme="majorBidi" w:cstheme="majorBidi"/>
          <w:b/>
          <w:bCs/>
          <w:szCs w:val="22"/>
          <w:lang w:val="fr-FR"/>
        </w:rPr>
      </w:pPr>
    </w:p>
    <w:p w14:paraId="14399889" w14:textId="77777777" w:rsidR="00B343BA" w:rsidRDefault="00B343BA">
      <w:pPr>
        <w:spacing w:line="240" w:lineRule="auto"/>
        <w:jc w:val="center"/>
        <w:rPr>
          <w:rFonts w:asciiTheme="majorBidi" w:hAnsiTheme="majorBidi" w:cstheme="majorBidi"/>
          <w:b/>
          <w:bCs/>
          <w:szCs w:val="22"/>
          <w:lang w:val="fr-FR"/>
        </w:rPr>
      </w:pPr>
    </w:p>
    <w:p w14:paraId="009D8502" w14:textId="77777777" w:rsidR="00B343BA" w:rsidRDefault="00B343BA">
      <w:pPr>
        <w:spacing w:line="240" w:lineRule="auto"/>
        <w:jc w:val="center"/>
        <w:rPr>
          <w:rFonts w:asciiTheme="majorBidi" w:hAnsiTheme="majorBidi" w:cstheme="majorBidi"/>
          <w:b/>
          <w:bCs/>
          <w:szCs w:val="22"/>
          <w:lang w:val="fr-FR"/>
        </w:rPr>
      </w:pPr>
    </w:p>
    <w:p w14:paraId="36044AE9" w14:textId="77777777" w:rsidR="00B343BA" w:rsidRDefault="00B343BA">
      <w:pPr>
        <w:spacing w:line="240" w:lineRule="auto"/>
        <w:jc w:val="center"/>
        <w:rPr>
          <w:rFonts w:asciiTheme="majorBidi" w:hAnsiTheme="majorBidi" w:cstheme="majorBidi"/>
          <w:b/>
          <w:bCs/>
          <w:szCs w:val="22"/>
          <w:lang w:val="fr-FR"/>
        </w:rPr>
      </w:pPr>
    </w:p>
    <w:p w14:paraId="5DBA946D" w14:textId="77777777" w:rsidR="00B343BA" w:rsidRDefault="00B343BA">
      <w:pPr>
        <w:spacing w:line="240" w:lineRule="auto"/>
        <w:jc w:val="center"/>
        <w:rPr>
          <w:rFonts w:asciiTheme="majorBidi" w:hAnsiTheme="majorBidi" w:cstheme="majorBidi"/>
          <w:b/>
          <w:bCs/>
          <w:szCs w:val="22"/>
          <w:lang w:val="fr-FR"/>
        </w:rPr>
      </w:pPr>
    </w:p>
    <w:p w14:paraId="59DCFF59" w14:textId="77777777" w:rsidR="00B343BA" w:rsidRDefault="00B343BA">
      <w:pPr>
        <w:spacing w:line="240" w:lineRule="auto"/>
        <w:jc w:val="center"/>
        <w:rPr>
          <w:rFonts w:asciiTheme="majorBidi" w:hAnsiTheme="majorBidi" w:cstheme="majorBidi"/>
          <w:b/>
          <w:bCs/>
          <w:szCs w:val="22"/>
          <w:lang w:val="fr-FR"/>
        </w:rPr>
      </w:pPr>
    </w:p>
    <w:p w14:paraId="0E3CECCD" w14:textId="77777777" w:rsidR="00B343BA" w:rsidRDefault="00681724">
      <w:pPr>
        <w:spacing w:line="240" w:lineRule="auto"/>
        <w:jc w:val="center"/>
        <w:rPr>
          <w:rFonts w:asciiTheme="majorBidi" w:hAnsiTheme="majorBidi" w:cstheme="majorBidi"/>
          <w:szCs w:val="22"/>
          <w:lang w:val="fr-FR"/>
        </w:rPr>
      </w:pPr>
      <w:r>
        <w:rPr>
          <w:rFonts w:asciiTheme="majorBidi" w:hAnsiTheme="majorBidi" w:cstheme="majorBidi"/>
          <w:b/>
          <w:bCs/>
          <w:szCs w:val="22"/>
          <w:lang w:val="fr-FR"/>
        </w:rPr>
        <w:t>ANNEXE I</w:t>
      </w:r>
    </w:p>
    <w:p w14:paraId="5255246D" w14:textId="77777777" w:rsidR="00B343BA" w:rsidRDefault="00B343BA">
      <w:pPr>
        <w:spacing w:line="240" w:lineRule="auto"/>
        <w:jc w:val="center"/>
        <w:rPr>
          <w:rFonts w:asciiTheme="majorBidi" w:hAnsiTheme="majorBidi" w:cstheme="majorBidi"/>
          <w:szCs w:val="22"/>
          <w:lang w:val="fr-FR"/>
        </w:rPr>
      </w:pPr>
    </w:p>
    <w:p w14:paraId="27634D08" w14:textId="18DFBDD5" w:rsidR="00B343BA" w:rsidRDefault="00681724">
      <w:pPr>
        <w:pStyle w:val="TitleA"/>
      </w:pPr>
      <w:r>
        <w:t>RÉSUMÉ DES CARACTÉRISTIQUES DU PRODUIT</w:t>
      </w:r>
      <w:fldSimple w:instr=" DOCVARIABLE VAULT_ND_eb86386f-d368-4a94-bd7c-10551c153744 \* MERGEFORMAT ">
        <w:r w:rsidR="00567C3D">
          <w:t xml:space="preserve"> </w:t>
        </w:r>
      </w:fldSimple>
    </w:p>
    <w:p w14:paraId="278EE0CF" w14:textId="77777777" w:rsidR="00B343BA" w:rsidRDefault="00681724">
      <w:pPr>
        <w:spacing w:line="240" w:lineRule="auto"/>
        <w:rPr>
          <w:rFonts w:asciiTheme="majorBidi" w:hAnsiTheme="majorBidi" w:cstheme="majorBidi"/>
          <w:i/>
          <w:iCs/>
          <w:szCs w:val="22"/>
          <w:lang w:val="fr-FR"/>
        </w:rPr>
      </w:pPr>
      <w:r>
        <w:rPr>
          <w:rFonts w:asciiTheme="majorBidi" w:hAnsiTheme="majorBidi" w:cstheme="majorBidi"/>
          <w:szCs w:val="22"/>
          <w:lang w:val="fr-FR"/>
        </w:rPr>
        <w:br w:type="page"/>
      </w:r>
      <w:r>
        <w:rPr>
          <w:rFonts w:asciiTheme="majorBidi" w:hAnsiTheme="majorBidi" w:cstheme="majorBidi"/>
          <w:noProof/>
          <w:szCs w:val="22"/>
          <w:lang w:val="fr-FR" w:eastAsia="fr-FR"/>
        </w:rPr>
        <w:lastRenderedPageBreak/>
        <w:drawing>
          <wp:inline distT="0" distB="0" distL="0" distR="0" wp14:anchorId="13A0B032" wp14:editId="16943619">
            <wp:extent cx="203200" cy="171450"/>
            <wp:effectExtent l="0" t="0" r="0" b="0"/>
            <wp:docPr id="60000079"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0079" name="Picture 1" descr="BT_1000x858px"/>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3200" cy="171450"/>
                    </a:xfrm>
                    <a:prstGeom prst="rect">
                      <a:avLst/>
                    </a:prstGeom>
                  </pic:spPr>
                </pic:pic>
              </a:graphicData>
            </a:graphic>
          </wp:inline>
        </w:drawing>
      </w:r>
      <w:r>
        <w:rPr>
          <w:rFonts w:asciiTheme="majorBidi" w:hAnsiTheme="majorBidi" w:cstheme="majorBidi"/>
          <w:szCs w:val="22"/>
          <w:lang w:val="fr-FR"/>
        </w:rPr>
        <w:t>Ce médicament fait l’objet d’une surveillance supplémentaire qui permettra l’identification rapide de nouvelles informations relatives à la sécurité. Les professionnels de la santé déclarent tout effet indésirable suspecté. Voir rubrique 4.8 pour les modalités de déclaration des effets indésirables.</w:t>
      </w:r>
    </w:p>
    <w:p w14:paraId="2F5321D1" w14:textId="77777777" w:rsidR="00B343BA" w:rsidRDefault="00B343BA">
      <w:pPr>
        <w:spacing w:line="240" w:lineRule="auto"/>
        <w:rPr>
          <w:rFonts w:asciiTheme="majorBidi" w:hAnsiTheme="majorBidi" w:cstheme="majorBidi"/>
          <w:szCs w:val="22"/>
          <w:lang w:val="fr-FR"/>
        </w:rPr>
      </w:pPr>
    </w:p>
    <w:p w14:paraId="234526BE" w14:textId="77777777" w:rsidR="00B343BA" w:rsidRDefault="00B343BA">
      <w:pPr>
        <w:spacing w:line="240" w:lineRule="auto"/>
        <w:rPr>
          <w:rFonts w:asciiTheme="majorBidi" w:hAnsiTheme="majorBidi" w:cstheme="majorBidi"/>
          <w:szCs w:val="22"/>
          <w:lang w:val="fr-FR"/>
        </w:rPr>
      </w:pPr>
    </w:p>
    <w:p w14:paraId="2EEC1C5E" w14:textId="77777777" w:rsidR="00B343BA" w:rsidRDefault="00681724">
      <w:pPr>
        <w:suppressAutoHyphens/>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1.</w:t>
      </w:r>
      <w:r>
        <w:rPr>
          <w:rFonts w:asciiTheme="majorBidi" w:hAnsiTheme="majorBidi" w:cstheme="majorBidi"/>
          <w:b/>
          <w:bCs/>
          <w:szCs w:val="22"/>
          <w:lang w:val="fr-FR"/>
        </w:rPr>
        <w:tab/>
        <w:t>DÉNOMINATION DU MÉDICAMENT</w:t>
      </w:r>
    </w:p>
    <w:p w14:paraId="330917B8" w14:textId="77777777" w:rsidR="00B343BA" w:rsidRDefault="00B343BA">
      <w:pPr>
        <w:spacing w:line="240" w:lineRule="auto"/>
        <w:rPr>
          <w:rFonts w:asciiTheme="majorBidi" w:hAnsiTheme="majorBidi" w:cstheme="majorBidi"/>
          <w:iCs/>
          <w:szCs w:val="22"/>
          <w:lang w:val="fr-FR"/>
        </w:rPr>
      </w:pPr>
    </w:p>
    <w:p w14:paraId="7EDFB1F3" w14:textId="77777777" w:rsidR="00B343BA" w:rsidRDefault="00681724">
      <w:pPr>
        <w:widowControl w:val="0"/>
        <w:spacing w:line="240" w:lineRule="auto"/>
        <w:rPr>
          <w:rFonts w:asciiTheme="majorBidi" w:hAnsiTheme="majorBidi" w:cstheme="majorBidi"/>
          <w:szCs w:val="22"/>
          <w:lang w:val="fr-FR"/>
        </w:rPr>
      </w:pPr>
      <w:r>
        <w:rPr>
          <w:rFonts w:asciiTheme="majorBidi" w:hAnsiTheme="majorBidi" w:cstheme="majorBidi"/>
          <w:szCs w:val="22"/>
          <w:lang w:val="fr-FR"/>
        </w:rPr>
        <w:t>BRUKINSA 80 mg gélules</w:t>
      </w:r>
    </w:p>
    <w:p w14:paraId="66BABBC0" w14:textId="77777777" w:rsidR="00B343BA" w:rsidRDefault="00B343BA">
      <w:pPr>
        <w:spacing w:line="240" w:lineRule="auto"/>
        <w:rPr>
          <w:rFonts w:asciiTheme="majorBidi" w:hAnsiTheme="majorBidi" w:cstheme="majorBidi"/>
          <w:iCs/>
          <w:szCs w:val="22"/>
          <w:lang w:val="fr-FR"/>
        </w:rPr>
      </w:pPr>
    </w:p>
    <w:p w14:paraId="24C193FC" w14:textId="77777777" w:rsidR="00B343BA" w:rsidRDefault="00B343BA">
      <w:pPr>
        <w:spacing w:line="240" w:lineRule="auto"/>
        <w:rPr>
          <w:rFonts w:asciiTheme="majorBidi" w:hAnsiTheme="majorBidi" w:cstheme="majorBidi"/>
          <w:iCs/>
          <w:szCs w:val="22"/>
          <w:lang w:val="fr-FR"/>
        </w:rPr>
      </w:pPr>
    </w:p>
    <w:p w14:paraId="3156FF38" w14:textId="77777777" w:rsidR="00B343BA" w:rsidRDefault="00681724">
      <w:pPr>
        <w:suppressAutoHyphens/>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2.</w:t>
      </w:r>
      <w:r>
        <w:rPr>
          <w:rFonts w:asciiTheme="majorBidi" w:hAnsiTheme="majorBidi" w:cstheme="majorBidi"/>
          <w:b/>
          <w:bCs/>
          <w:szCs w:val="22"/>
          <w:lang w:val="fr-FR"/>
        </w:rPr>
        <w:tab/>
        <w:t>COMPOSITION QUALITATIVE ET QUANTITATIVE</w:t>
      </w:r>
    </w:p>
    <w:p w14:paraId="7189C48F" w14:textId="77777777" w:rsidR="00B343BA" w:rsidRDefault="00B343BA">
      <w:pPr>
        <w:pStyle w:val="EMEAEnBodyText"/>
        <w:autoSpaceDE w:val="0"/>
        <w:autoSpaceDN w:val="0"/>
        <w:adjustRightInd w:val="0"/>
        <w:spacing w:before="0" w:after="0"/>
        <w:jc w:val="left"/>
        <w:rPr>
          <w:rFonts w:asciiTheme="majorBidi" w:hAnsiTheme="majorBidi" w:cstheme="majorBidi"/>
          <w:szCs w:val="22"/>
          <w:lang w:val="fr-FR"/>
        </w:rPr>
      </w:pPr>
    </w:p>
    <w:p w14:paraId="4D468B26" w14:textId="77777777" w:rsidR="00B343BA" w:rsidRDefault="00681724">
      <w:pPr>
        <w:pStyle w:val="EMEAEnBodyText"/>
        <w:autoSpaceDE w:val="0"/>
        <w:autoSpaceDN w:val="0"/>
        <w:adjustRightInd w:val="0"/>
        <w:spacing w:before="0" w:after="0"/>
        <w:jc w:val="left"/>
        <w:rPr>
          <w:rFonts w:asciiTheme="majorBidi" w:hAnsiTheme="majorBidi" w:cstheme="majorBidi"/>
          <w:szCs w:val="22"/>
          <w:lang w:val="fr-FR"/>
        </w:rPr>
      </w:pPr>
      <w:r>
        <w:rPr>
          <w:rFonts w:asciiTheme="majorBidi" w:hAnsiTheme="majorBidi" w:cstheme="majorBidi"/>
          <w:szCs w:val="22"/>
          <w:lang w:val="fr-FR"/>
        </w:rPr>
        <w:t>Chaque gélule contient 80 mg de zanubrutinib</w:t>
      </w:r>
    </w:p>
    <w:p w14:paraId="26550B8B" w14:textId="77777777" w:rsidR="00B343BA" w:rsidRDefault="00B343BA">
      <w:pPr>
        <w:pStyle w:val="EMEAEnBodyText"/>
        <w:autoSpaceDE w:val="0"/>
        <w:autoSpaceDN w:val="0"/>
        <w:adjustRightInd w:val="0"/>
        <w:spacing w:before="0" w:after="0"/>
        <w:jc w:val="left"/>
        <w:rPr>
          <w:rFonts w:asciiTheme="majorBidi" w:hAnsiTheme="majorBidi" w:cstheme="majorBidi"/>
          <w:szCs w:val="22"/>
          <w:lang w:val="fr-FR"/>
        </w:rPr>
      </w:pPr>
    </w:p>
    <w:p w14:paraId="27A8AC10" w14:textId="77777777" w:rsidR="00B343BA" w:rsidRDefault="00681724">
      <w:pPr>
        <w:pStyle w:val="EMEAEnBodyText"/>
        <w:autoSpaceDE w:val="0"/>
        <w:autoSpaceDN w:val="0"/>
        <w:adjustRightInd w:val="0"/>
        <w:spacing w:before="0" w:after="0"/>
        <w:jc w:val="left"/>
        <w:rPr>
          <w:rFonts w:asciiTheme="majorBidi" w:hAnsiTheme="majorBidi" w:cstheme="majorBidi"/>
          <w:szCs w:val="22"/>
          <w:lang w:val="fr-FR"/>
        </w:rPr>
      </w:pPr>
      <w:r>
        <w:rPr>
          <w:rFonts w:asciiTheme="majorBidi" w:hAnsiTheme="majorBidi" w:cstheme="majorBidi"/>
          <w:szCs w:val="22"/>
          <w:lang w:val="fr-FR"/>
        </w:rPr>
        <w:t>Pour la liste complète des excipients, voir rubrique 6.1.</w:t>
      </w:r>
    </w:p>
    <w:p w14:paraId="0CDDB01E" w14:textId="77777777" w:rsidR="00B343BA" w:rsidRDefault="00B343BA">
      <w:pPr>
        <w:spacing w:line="240" w:lineRule="auto"/>
        <w:rPr>
          <w:rFonts w:asciiTheme="majorBidi" w:hAnsiTheme="majorBidi" w:cstheme="majorBidi"/>
          <w:szCs w:val="22"/>
          <w:lang w:val="fr-FR"/>
        </w:rPr>
      </w:pPr>
    </w:p>
    <w:p w14:paraId="2FBA1B42" w14:textId="77777777" w:rsidR="00B343BA" w:rsidRDefault="00B343BA">
      <w:pPr>
        <w:spacing w:line="240" w:lineRule="auto"/>
        <w:rPr>
          <w:rFonts w:asciiTheme="majorBidi" w:hAnsiTheme="majorBidi" w:cstheme="majorBidi"/>
          <w:szCs w:val="22"/>
          <w:lang w:val="fr-FR"/>
        </w:rPr>
      </w:pPr>
    </w:p>
    <w:p w14:paraId="11B47AD6" w14:textId="77777777" w:rsidR="00B343BA" w:rsidRDefault="00681724">
      <w:pPr>
        <w:suppressAutoHyphens/>
        <w:spacing w:line="240" w:lineRule="auto"/>
        <w:ind w:left="567" w:hanging="567"/>
        <w:rPr>
          <w:rFonts w:asciiTheme="majorBidi" w:hAnsiTheme="majorBidi" w:cstheme="majorBidi"/>
          <w:caps/>
          <w:szCs w:val="22"/>
          <w:lang w:val="fr-FR"/>
        </w:rPr>
      </w:pPr>
      <w:r>
        <w:rPr>
          <w:rFonts w:asciiTheme="majorBidi" w:hAnsiTheme="majorBidi" w:cstheme="majorBidi"/>
          <w:b/>
          <w:bCs/>
          <w:szCs w:val="22"/>
          <w:lang w:val="fr-FR"/>
        </w:rPr>
        <w:t>3.</w:t>
      </w:r>
      <w:r>
        <w:rPr>
          <w:rFonts w:asciiTheme="majorBidi" w:hAnsiTheme="majorBidi" w:cstheme="majorBidi"/>
          <w:b/>
          <w:bCs/>
          <w:szCs w:val="22"/>
          <w:lang w:val="fr-FR"/>
        </w:rPr>
        <w:tab/>
      </w:r>
      <w:r>
        <w:rPr>
          <w:rFonts w:asciiTheme="majorBidi" w:eastAsia="Times New Roman Bold" w:hAnsiTheme="majorBidi" w:cstheme="majorBidi"/>
          <w:b/>
          <w:bCs/>
          <w:szCs w:val="22"/>
          <w:lang w:val="fr-FR"/>
        </w:rPr>
        <w:t>FORME</w:t>
      </w:r>
      <w:r>
        <w:rPr>
          <w:rFonts w:asciiTheme="majorBidi" w:hAnsiTheme="majorBidi" w:cstheme="majorBidi"/>
          <w:b/>
          <w:bCs/>
          <w:szCs w:val="22"/>
          <w:lang w:val="fr-FR"/>
        </w:rPr>
        <w:t xml:space="preserve"> PHARMACEUTIQUE</w:t>
      </w:r>
    </w:p>
    <w:p w14:paraId="53D91EA3" w14:textId="77777777" w:rsidR="00B343BA" w:rsidRDefault="00B343BA">
      <w:pPr>
        <w:spacing w:line="240" w:lineRule="auto"/>
        <w:rPr>
          <w:rFonts w:asciiTheme="majorBidi" w:hAnsiTheme="majorBidi" w:cstheme="majorBidi"/>
          <w:szCs w:val="22"/>
          <w:lang w:val="fr-FR"/>
        </w:rPr>
      </w:pPr>
    </w:p>
    <w:p w14:paraId="4B79243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Gélule</w:t>
      </w:r>
    </w:p>
    <w:p w14:paraId="016F1306" w14:textId="77777777" w:rsidR="00B343BA" w:rsidRDefault="00B343BA">
      <w:pPr>
        <w:spacing w:line="240" w:lineRule="auto"/>
        <w:rPr>
          <w:rFonts w:asciiTheme="majorBidi" w:hAnsiTheme="majorBidi" w:cstheme="majorBidi"/>
          <w:szCs w:val="22"/>
          <w:lang w:val="fr-FR"/>
        </w:rPr>
      </w:pPr>
    </w:p>
    <w:p w14:paraId="1D3973C5"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Gélule opaque blanche à blanc cassé de 22 mm de longueur, portant la mention « ZANU 80 » à l’encre noire</w:t>
      </w:r>
    </w:p>
    <w:p w14:paraId="401B14F3" w14:textId="77777777" w:rsidR="00B343BA" w:rsidRDefault="00B343BA">
      <w:pPr>
        <w:spacing w:line="240" w:lineRule="auto"/>
        <w:rPr>
          <w:rFonts w:asciiTheme="majorBidi" w:hAnsiTheme="majorBidi" w:cstheme="majorBidi"/>
          <w:szCs w:val="22"/>
          <w:lang w:val="fr-FR"/>
        </w:rPr>
      </w:pPr>
    </w:p>
    <w:p w14:paraId="69FF7F16" w14:textId="77777777" w:rsidR="00B343BA" w:rsidRDefault="00B343BA">
      <w:pPr>
        <w:spacing w:line="240" w:lineRule="auto"/>
        <w:rPr>
          <w:rFonts w:asciiTheme="majorBidi" w:hAnsiTheme="majorBidi" w:cstheme="majorBidi"/>
          <w:szCs w:val="22"/>
          <w:lang w:val="fr-FR"/>
        </w:rPr>
      </w:pPr>
    </w:p>
    <w:p w14:paraId="09BB5832" w14:textId="77777777" w:rsidR="00B343BA" w:rsidRDefault="00681724">
      <w:pPr>
        <w:suppressAutoHyphens/>
        <w:spacing w:line="240" w:lineRule="auto"/>
        <w:ind w:left="567" w:hanging="567"/>
        <w:rPr>
          <w:rFonts w:asciiTheme="majorBidi" w:hAnsiTheme="majorBidi" w:cstheme="majorBidi"/>
          <w:caps/>
          <w:szCs w:val="22"/>
          <w:lang w:val="fr-FR"/>
        </w:rPr>
      </w:pPr>
      <w:r>
        <w:rPr>
          <w:rFonts w:asciiTheme="majorBidi" w:hAnsiTheme="majorBidi" w:cstheme="majorBidi"/>
          <w:b/>
          <w:bCs/>
          <w:caps/>
          <w:szCs w:val="22"/>
          <w:lang w:val="fr-FR"/>
        </w:rPr>
        <w:t>4.</w:t>
      </w:r>
      <w:r>
        <w:rPr>
          <w:rFonts w:asciiTheme="majorBidi" w:hAnsiTheme="majorBidi" w:cstheme="majorBidi"/>
          <w:b/>
          <w:bCs/>
          <w:caps/>
          <w:szCs w:val="22"/>
          <w:lang w:val="fr-FR"/>
        </w:rPr>
        <w:tab/>
      </w:r>
      <w:r>
        <w:rPr>
          <w:rFonts w:asciiTheme="majorBidi" w:hAnsiTheme="majorBidi" w:cstheme="majorBidi"/>
          <w:b/>
          <w:bCs/>
          <w:szCs w:val="22"/>
          <w:lang w:val="fr-FR"/>
        </w:rPr>
        <w:t>INFORMATIONS</w:t>
      </w:r>
      <w:r>
        <w:rPr>
          <w:rFonts w:asciiTheme="majorBidi" w:eastAsia="Times New Roman Bold" w:hAnsiTheme="majorBidi" w:cstheme="majorBidi"/>
          <w:b/>
          <w:bCs/>
          <w:szCs w:val="22"/>
          <w:lang w:val="fr-FR"/>
        </w:rPr>
        <w:t xml:space="preserve"> CLINIQUES</w:t>
      </w:r>
    </w:p>
    <w:p w14:paraId="73332A89" w14:textId="77777777" w:rsidR="00B343BA" w:rsidRDefault="00B343BA">
      <w:pPr>
        <w:spacing w:line="240" w:lineRule="auto"/>
        <w:rPr>
          <w:rFonts w:asciiTheme="majorBidi" w:hAnsiTheme="majorBidi" w:cstheme="majorBidi"/>
          <w:szCs w:val="22"/>
          <w:lang w:val="fr-FR"/>
        </w:rPr>
      </w:pPr>
    </w:p>
    <w:p w14:paraId="0CF3C8B4"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4.1</w:t>
      </w:r>
      <w:r>
        <w:rPr>
          <w:rFonts w:asciiTheme="majorBidi" w:hAnsiTheme="majorBidi" w:cstheme="majorBidi"/>
          <w:b/>
          <w:bCs/>
          <w:szCs w:val="22"/>
          <w:lang w:val="fr-FR"/>
        </w:rPr>
        <w:tab/>
        <w:t>Indications thérapeutiques</w:t>
      </w:r>
    </w:p>
    <w:p w14:paraId="7F674979" w14:textId="77777777" w:rsidR="00B343BA" w:rsidRDefault="00B343BA">
      <w:pPr>
        <w:spacing w:line="240" w:lineRule="auto"/>
        <w:rPr>
          <w:rFonts w:asciiTheme="majorBidi" w:hAnsiTheme="majorBidi" w:cstheme="majorBidi"/>
          <w:szCs w:val="22"/>
          <w:lang w:val="fr-FR"/>
        </w:rPr>
      </w:pPr>
    </w:p>
    <w:p w14:paraId="387AADF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BRUKINSA en monothérapie est indiqué pour le traitement de patients adultes atteints de macroglobulinémie de Waldenström (MW) qui ont reçu au moins un traitement antérieur, ou pour le traitement en première intention de patients inéligibles à une chimio-immunothérapie.</w:t>
      </w:r>
    </w:p>
    <w:p w14:paraId="557135F2" w14:textId="77777777" w:rsidR="00B343BA" w:rsidRDefault="00B343BA">
      <w:pPr>
        <w:spacing w:line="240" w:lineRule="auto"/>
        <w:rPr>
          <w:rFonts w:asciiTheme="majorBidi" w:hAnsiTheme="majorBidi" w:cstheme="majorBidi"/>
          <w:szCs w:val="22"/>
          <w:lang w:val="fr-FR"/>
        </w:rPr>
      </w:pPr>
    </w:p>
    <w:p w14:paraId="732F74DB" w14:textId="77777777" w:rsidR="00B343BA" w:rsidRDefault="00681724">
      <w:pPr>
        <w:pStyle w:val="C-BodyText"/>
        <w:spacing w:before="0" w:after="0" w:line="240" w:lineRule="auto"/>
        <w:rPr>
          <w:rFonts w:asciiTheme="majorBidi" w:eastAsia="SimSun" w:hAnsiTheme="majorBidi" w:cstheme="majorBidi"/>
          <w:sz w:val="22"/>
          <w:szCs w:val="22"/>
          <w:highlight w:val="lightGray"/>
          <w:lang w:val="fr-FR"/>
        </w:rPr>
      </w:pPr>
      <w:r>
        <w:rPr>
          <w:rFonts w:asciiTheme="majorBidi" w:hAnsiTheme="majorBidi" w:cstheme="majorBidi"/>
          <w:sz w:val="22"/>
          <w:szCs w:val="22"/>
          <w:lang w:val="fr-FR"/>
        </w:rPr>
        <w:t xml:space="preserve">BRUKINSA en monothérapie </w:t>
      </w:r>
      <w:r>
        <w:rPr>
          <w:rFonts w:asciiTheme="majorBidi" w:eastAsia="SimSun" w:hAnsiTheme="majorBidi" w:cstheme="majorBidi"/>
          <w:sz w:val="22"/>
          <w:szCs w:val="22"/>
          <w:lang w:val="fr-FR"/>
        </w:rPr>
        <w:t>est indiqué pour le traitement de patients adultes atteints de lymphome de la zone marginale (LZM) ayant reçu au moins un traitement antérieur à base d’anticorps anti-CD20.</w:t>
      </w:r>
    </w:p>
    <w:p w14:paraId="7EA2DDA1" w14:textId="77777777" w:rsidR="00B343BA" w:rsidRDefault="00B343BA">
      <w:pPr>
        <w:spacing w:line="240" w:lineRule="auto"/>
        <w:rPr>
          <w:rFonts w:asciiTheme="majorBidi" w:hAnsiTheme="majorBidi" w:cstheme="majorBidi"/>
          <w:szCs w:val="22"/>
          <w:lang w:val="fr-FR"/>
        </w:rPr>
      </w:pPr>
    </w:p>
    <w:p w14:paraId="491D753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BRUKINSA en monothérapie est indiqué pour le traitement de patients adultes atteints de leucémie lymphoïde chronique (LLC).</w:t>
      </w:r>
    </w:p>
    <w:p w14:paraId="0A272923" w14:textId="77777777" w:rsidR="00B343BA" w:rsidRDefault="00B343BA">
      <w:pPr>
        <w:spacing w:line="240" w:lineRule="auto"/>
        <w:rPr>
          <w:rFonts w:asciiTheme="majorBidi" w:hAnsiTheme="majorBidi" w:cstheme="majorBidi"/>
          <w:szCs w:val="22"/>
          <w:lang w:val="fr-FR"/>
        </w:rPr>
      </w:pPr>
    </w:p>
    <w:p w14:paraId="1B61C8E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BRUKINSA en association avec l’obinutuzumab est indiqué pour le traitement de patients adultes atteints de lymphome folliculaire (FL) réfractaire ou en rechute qui ont reçu au moins deux traitements systémiques antérieurs.</w:t>
      </w:r>
    </w:p>
    <w:p w14:paraId="11643D2D" w14:textId="77777777" w:rsidR="00B343BA" w:rsidRDefault="00B343BA">
      <w:pPr>
        <w:spacing w:line="240" w:lineRule="auto"/>
        <w:rPr>
          <w:rFonts w:asciiTheme="majorBidi" w:hAnsiTheme="majorBidi" w:cstheme="majorBidi"/>
          <w:szCs w:val="22"/>
          <w:lang w:val="fr-FR"/>
        </w:rPr>
      </w:pPr>
    </w:p>
    <w:p w14:paraId="4D8BAE3B" w14:textId="77777777" w:rsidR="00B343BA" w:rsidRDefault="00681724">
      <w:pPr>
        <w:spacing w:line="240" w:lineRule="auto"/>
        <w:rPr>
          <w:rFonts w:asciiTheme="majorBidi" w:hAnsiTheme="majorBidi" w:cstheme="majorBidi"/>
          <w:b/>
          <w:szCs w:val="22"/>
          <w:lang w:val="fr-FR"/>
        </w:rPr>
      </w:pPr>
      <w:r>
        <w:rPr>
          <w:rFonts w:asciiTheme="majorBidi" w:hAnsiTheme="majorBidi" w:cstheme="majorBidi"/>
          <w:b/>
          <w:bCs/>
          <w:szCs w:val="22"/>
          <w:lang w:val="fr-FR"/>
        </w:rPr>
        <w:t>4.2</w:t>
      </w:r>
      <w:r>
        <w:rPr>
          <w:rFonts w:asciiTheme="majorBidi" w:hAnsiTheme="majorBidi" w:cstheme="majorBidi"/>
          <w:b/>
          <w:bCs/>
          <w:szCs w:val="22"/>
          <w:lang w:val="fr-FR"/>
        </w:rPr>
        <w:tab/>
        <w:t>Posologie et mode d’administration</w:t>
      </w:r>
    </w:p>
    <w:p w14:paraId="02A7E0D5" w14:textId="77777777" w:rsidR="00B343BA" w:rsidRDefault="00B343BA">
      <w:pPr>
        <w:spacing w:line="240" w:lineRule="auto"/>
        <w:rPr>
          <w:rFonts w:asciiTheme="majorBidi" w:hAnsiTheme="majorBidi" w:cstheme="majorBidi"/>
          <w:szCs w:val="22"/>
          <w:u w:val="single"/>
          <w:lang w:val="fr-FR"/>
        </w:rPr>
      </w:pPr>
    </w:p>
    <w:p w14:paraId="7D690538" w14:textId="77777777" w:rsidR="00B343BA" w:rsidRDefault="00681724">
      <w:pPr>
        <w:autoSpaceDE w:val="0"/>
        <w:autoSpaceDN w:val="0"/>
        <w:adjustRightInd w:val="0"/>
        <w:spacing w:line="240" w:lineRule="auto"/>
        <w:rPr>
          <w:rFonts w:asciiTheme="majorBidi" w:eastAsia="SimSun" w:hAnsiTheme="majorBidi" w:cstheme="majorBidi"/>
          <w:szCs w:val="22"/>
          <w:lang w:val="fr-FR" w:eastAsia="en-GB"/>
        </w:rPr>
      </w:pPr>
      <w:r>
        <w:rPr>
          <w:rFonts w:asciiTheme="majorBidi" w:hAnsiTheme="majorBidi" w:cstheme="majorBidi"/>
          <w:szCs w:val="22"/>
          <w:lang w:val="fr-FR" w:eastAsia="en-GB"/>
        </w:rPr>
        <w:t>Le traitement par ce médicament doit être instauré et supervisé par un médecin expérimenté dans l’utilisation des médicaments anticancéreux.</w:t>
      </w:r>
    </w:p>
    <w:p w14:paraId="40FA3E3E" w14:textId="77777777" w:rsidR="00B343BA" w:rsidRDefault="00B343BA">
      <w:pPr>
        <w:spacing w:line="240" w:lineRule="auto"/>
        <w:rPr>
          <w:rFonts w:asciiTheme="majorBidi" w:hAnsiTheme="majorBidi" w:cstheme="majorBidi"/>
          <w:szCs w:val="22"/>
          <w:lang w:val="fr-FR"/>
        </w:rPr>
      </w:pPr>
    </w:p>
    <w:p w14:paraId="5B329588"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Posologie</w:t>
      </w:r>
    </w:p>
    <w:p w14:paraId="3E9F6769" w14:textId="77777777" w:rsidR="00B343BA" w:rsidRDefault="00B343BA">
      <w:pPr>
        <w:spacing w:line="240" w:lineRule="auto"/>
        <w:rPr>
          <w:rFonts w:asciiTheme="majorBidi" w:hAnsiTheme="majorBidi" w:cstheme="majorBidi"/>
          <w:bCs/>
          <w:i/>
          <w:iCs/>
          <w:szCs w:val="22"/>
          <w:lang w:val="fr-FR"/>
        </w:rPr>
      </w:pPr>
    </w:p>
    <w:p w14:paraId="044EFB4B" w14:textId="77777777" w:rsidR="00B343BA" w:rsidRDefault="00681724">
      <w:pPr>
        <w:autoSpaceDE w:val="0"/>
        <w:autoSpaceDN w:val="0"/>
        <w:adjustRightInd w:val="0"/>
        <w:spacing w:line="240" w:lineRule="auto"/>
        <w:rPr>
          <w:rFonts w:asciiTheme="majorBidi" w:hAnsiTheme="majorBidi" w:cstheme="majorBidi"/>
          <w:szCs w:val="22"/>
          <w:lang w:val="fr-FR" w:eastAsia="en-GB"/>
        </w:rPr>
      </w:pPr>
      <w:r>
        <w:rPr>
          <w:rFonts w:asciiTheme="majorBidi" w:hAnsiTheme="majorBidi" w:cstheme="majorBidi"/>
          <w:szCs w:val="22"/>
          <w:lang w:val="fr-FR"/>
        </w:rPr>
        <w:t xml:space="preserve">La </w:t>
      </w:r>
      <w:r>
        <w:rPr>
          <w:rFonts w:asciiTheme="majorBidi" w:hAnsiTheme="majorBidi" w:cstheme="majorBidi"/>
          <w:szCs w:val="22"/>
          <w:lang w:val="fr-FR" w:eastAsia="en-GB"/>
        </w:rPr>
        <w:t>dose quotidienne totale recommandée de zanubrutinib est de 320 mg. La dose quotidienne peut être prise une fois par jour (quatre gélules de 80 mg) ou divisée en deux prises de 160 mg deux fois par jour (deux gélules de 80 mg). Le traitement par Brukinsa doit être poursuivi jusqu’à la progression de la maladie ou l’apparition d’une toxicité inacceptable.</w:t>
      </w:r>
    </w:p>
    <w:p w14:paraId="650B1F0C" w14:textId="77777777" w:rsidR="00B343BA" w:rsidRDefault="00B343BA">
      <w:pPr>
        <w:autoSpaceDE w:val="0"/>
        <w:autoSpaceDN w:val="0"/>
        <w:adjustRightInd w:val="0"/>
        <w:spacing w:line="240" w:lineRule="auto"/>
        <w:rPr>
          <w:rFonts w:asciiTheme="majorBidi" w:hAnsiTheme="majorBidi" w:cstheme="majorBidi"/>
          <w:szCs w:val="22"/>
          <w:lang w:val="fr-FR" w:eastAsia="en-GB"/>
        </w:rPr>
      </w:pPr>
    </w:p>
    <w:p w14:paraId="76B2EF0A" w14:textId="77777777" w:rsidR="00B343BA" w:rsidRDefault="00681724">
      <w:pPr>
        <w:keepNext/>
        <w:autoSpaceDE w:val="0"/>
        <w:autoSpaceDN w:val="0"/>
        <w:adjustRightInd w:val="0"/>
        <w:spacing w:line="240" w:lineRule="auto"/>
        <w:rPr>
          <w:rFonts w:asciiTheme="majorBidi" w:hAnsiTheme="majorBidi" w:cstheme="majorBidi"/>
          <w:i/>
          <w:iCs/>
          <w:szCs w:val="22"/>
          <w:u w:val="single"/>
          <w:lang w:val="fr-FR" w:eastAsia="en-GB"/>
        </w:rPr>
      </w:pPr>
      <w:r>
        <w:rPr>
          <w:rFonts w:asciiTheme="majorBidi" w:hAnsiTheme="majorBidi" w:cstheme="majorBidi"/>
          <w:i/>
          <w:iCs/>
          <w:szCs w:val="22"/>
          <w:u w:val="single"/>
          <w:lang w:val="fr-FR" w:eastAsia="en-GB"/>
        </w:rPr>
        <w:lastRenderedPageBreak/>
        <w:t>BRUKINSA en association avec l’obinutuzumab</w:t>
      </w:r>
    </w:p>
    <w:p w14:paraId="4989511D" w14:textId="77777777" w:rsidR="00B343BA" w:rsidRDefault="00B343BA">
      <w:pPr>
        <w:keepNext/>
        <w:autoSpaceDE w:val="0"/>
        <w:autoSpaceDN w:val="0"/>
        <w:adjustRightInd w:val="0"/>
        <w:spacing w:line="240" w:lineRule="auto"/>
        <w:rPr>
          <w:rFonts w:asciiTheme="majorBidi" w:hAnsiTheme="majorBidi" w:cstheme="majorBidi"/>
          <w:i/>
          <w:iCs/>
          <w:szCs w:val="22"/>
          <w:u w:val="single"/>
          <w:lang w:val="fr-FR" w:eastAsia="en-GB"/>
        </w:rPr>
      </w:pPr>
    </w:p>
    <w:p w14:paraId="33F99064" w14:textId="77777777" w:rsidR="00B343BA" w:rsidRDefault="00681724">
      <w:pPr>
        <w:keepNext/>
        <w:autoSpaceDE w:val="0"/>
        <w:autoSpaceDN w:val="0"/>
        <w:adjustRightInd w:val="0"/>
        <w:spacing w:line="240" w:lineRule="auto"/>
        <w:rPr>
          <w:rFonts w:asciiTheme="majorBidi" w:eastAsia="SimSun" w:hAnsiTheme="majorBidi" w:cstheme="majorBidi"/>
          <w:i/>
          <w:iCs/>
          <w:szCs w:val="22"/>
          <w:lang w:val="fr-FR" w:eastAsia="en-GB"/>
        </w:rPr>
      </w:pPr>
      <w:r>
        <w:rPr>
          <w:rFonts w:asciiTheme="majorBidi" w:eastAsia="SimSun" w:hAnsiTheme="majorBidi" w:cstheme="majorBidi"/>
          <w:szCs w:val="22"/>
          <w:lang w:val="fr-FR" w:eastAsia="en-GB"/>
        </w:rPr>
        <w:t>Le zanubrutinib doit être administré par voie orale avant la perfusion d'obinutuzumab. La dose recommandée est de 1 000 mg d'obinutuzumab par voie intraveineuse les jours 1, 8 et 15 du cycle 1, et le jour 1 de chaque cycle de 28 jours des cycles 2 à 6. À la discrétion du médecin, l'obinutuzumab peut être administré à raison de 100 mg le jour 1 et de 900 mg le jour 2 du cycle 1 au lieu de 1 000 mg le jour 1 du cycle 1. Un traitement d'entretien par obinutuzumab (une perfusion tous les deux mois pendant un maximum de deux ans) peut être prescrit. Se référer au RCP de l'obinutuzumab pour des informations supplémentaires sur la posologie, y compris la prémédication avant chaque perfusion</w:t>
      </w:r>
      <w:r>
        <w:rPr>
          <w:rFonts w:asciiTheme="majorBidi" w:eastAsia="SimSun" w:hAnsiTheme="majorBidi" w:cstheme="majorBidi"/>
          <w:i/>
          <w:iCs/>
          <w:szCs w:val="22"/>
          <w:lang w:val="fr-FR" w:eastAsia="en-GB"/>
        </w:rPr>
        <w:t>.</w:t>
      </w:r>
    </w:p>
    <w:p w14:paraId="0825116A" w14:textId="77777777" w:rsidR="00B343BA" w:rsidRDefault="00B343BA">
      <w:pPr>
        <w:autoSpaceDE w:val="0"/>
        <w:autoSpaceDN w:val="0"/>
        <w:adjustRightInd w:val="0"/>
        <w:spacing w:line="240" w:lineRule="auto"/>
        <w:rPr>
          <w:rFonts w:asciiTheme="majorBidi" w:eastAsia="SimSun" w:hAnsiTheme="majorBidi" w:cstheme="majorBidi"/>
          <w:szCs w:val="22"/>
          <w:lang w:val="fr-FR" w:eastAsia="en-GB"/>
        </w:rPr>
      </w:pPr>
    </w:p>
    <w:p w14:paraId="1119D51F" w14:textId="77777777" w:rsidR="00B343BA" w:rsidRDefault="00681724">
      <w:pPr>
        <w:spacing w:line="240" w:lineRule="auto"/>
        <w:rPr>
          <w:rFonts w:asciiTheme="majorBidi" w:hAnsiTheme="majorBidi" w:cstheme="majorBidi"/>
          <w:bCs/>
          <w:i/>
          <w:iCs/>
          <w:szCs w:val="22"/>
          <w:u w:val="single"/>
          <w:lang w:val="fr-FR"/>
        </w:rPr>
      </w:pPr>
      <w:r>
        <w:rPr>
          <w:rFonts w:asciiTheme="majorBidi" w:hAnsiTheme="majorBidi" w:cstheme="majorBidi"/>
          <w:bCs/>
          <w:i/>
          <w:iCs/>
          <w:szCs w:val="22"/>
          <w:u w:val="single"/>
          <w:lang w:val="fr-FR"/>
        </w:rPr>
        <w:t>Modifications de la dose en raison d’effets indésirables</w:t>
      </w:r>
    </w:p>
    <w:p w14:paraId="2711AFEC" w14:textId="77777777" w:rsidR="00B343BA" w:rsidRDefault="00B343BA">
      <w:pPr>
        <w:spacing w:line="240" w:lineRule="auto"/>
        <w:rPr>
          <w:rFonts w:asciiTheme="majorBidi" w:hAnsiTheme="majorBidi" w:cstheme="majorBidi"/>
          <w:bCs/>
          <w:i/>
          <w:iCs/>
          <w:szCs w:val="22"/>
          <w:u w:val="single"/>
          <w:lang w:val="fr-FR"/>
        </w:rPr>
      </w:pPr>
    </w:p>
    <w:p w14:paraId="6C96CA45" w14:textId="77777777" w:rsidR="00B343BA" w:rsidRDefault="00681724">
      <w:pPr>
        <w:autoSpaceDE w:val="0"/>
        <w:autoSpaceDN w:val="0"/>
        <w:adjustRightInd w:val="0"/>
        <w:spacing w:line="240" w:lineRule="auto"/>
        <w:rPr>
          <w:rFonts w:asciiTheme="majorBidi" w:hAnsiTheme="majorBidi" w:cstheme="majorBidi"/>
          <w:szCs w:val="22"/>
          <w:lang w:val="fr-FR"/>
        </w:rPr>
      </w:pPr>
      <w:r>
        <w:rPr>
          <w:rFonts w:asciiTheme="majorBidi" w:hAnsiTheme="majorBidi" w:cstheme="majorBidi"/>
          <w:szCs w:val="22"/>
          <w:lang w:val="fr-FR"/>
        </w:rPr>
        <w:t xml:space="preserve">Les modifications recommandées de la dose de zanubrutinib en raison d’effets indésirables de grade 3 ou plus sont indiquées dans le tableau 1. </w:t>
      </w:r>
    </w:p>
    <w:p w14:paraId="6FDABB97" w14:textId="77777777" w:rsidR="00B343BA" w:rsidRDefault="00B343BA">
      <w:pPr>
        <w:autoSpaceDE w:val="0"/>
        <w:autoSpaceDN w:val="0"/>
        <w:adjustRightInd w:val="0"/>
        <w:spacing w:line="240" w:lineRule="auto"/>
        <w:rPr>
          <w:rFonts w:asciiTheme="majorBidi" w:hAnsiTheme="majorBidi" w:cstheme="majorBidi"/>
          <w:szCs w:val="22"/>
          <w:lang w:val="fr-FR"/>
        </w:rPr>
      </w:pPr>
    </w:p>
    <w:p w14:paraId="355B79E1" w14:textId="77777777" w:rsidR="00B343BA" w:rsidRDefault="00681724">
      <w:pPr>
        <w:pStyle w:val="Caption"/>
        <w:spacing w:before="0" w:after="0" w:line="240" w:lineRule="auto"/>
        <w:ind w:left="1138" w:hanging="1138"/>
        <w:jc w:val="left"/>
        <w:rPr>
          <w:rFonts w:asciiTheme="majorBidi" w:eastAsia="Times New Roman" w:hAnsiTheme="majorBidi" w:cstheme="majorBidi"/>
          <w:sz w:val="22"/>
          <w:szCs w:val="22"/>
          <w:u w:val="none"/>
          <w:lang w:val="fr-FR"/>
        </w:rPr>
      </w:pPr>
      <w:r>
        <w:rPr>
          <w:rFonts w:asciiTheme="majorBidi" w:eastAsia="Times New Roman" w:hAnsiTheme="majorBidi" w:cstheme="majorBidi"/>
          <w:sz w:val="22"/>
          <w:szCs w:val="22"/>
          <w:u w:val="none"/>
          <w:lang w:val="fr-FR"/>
        </w:rPr>
        <w:t>Tableau 1 : modifications posologiques recommandées en raison d’effets indésirables</w:t>
      </w:r>
    </w:p>
    <w:p w14:paraId="115F877B" w14:textId="77777777" w:rsidR="00B343BA" w:rsidRDefault="00B343BA">
      <w:pPr>
        <w:spacing w:line="240" w:lineRule="auto"/>
        <w:rPr>
          <w:rFonts w:asciiTheme="majorBidi" w:hAnsiTheme="majorBidi" w:cstheme="majorBidi"/>
          <w:szCs w:val="22"/>
          <w:lang w:val="fr-FR"/>
        </w:rPr>
      </w:pPr>
    </w:p>
    <w:tbl>
      <w:tblPr>
        <w:tblStyle w:val="C-Table1"/>
        <w:tblW w:w="5000" w:type="pct"/>
        <w:tblLayout w:type="fixed"/>
        <w:tblLook w:val="04A0" w:firstRow="1" w:lastRow="0" w:firstColumn="1" w:lastColumn="0" w:noHBand="0" w:noVBand="1"/>
      </w:tblPr>
      <w:tblGrid>
        <w:gridCol w:w="3413"/>
        <w:gridCol w:w="1410"/>
        <w:gridCol w:w="4232"/>
      </w:tblGrid>
      <w:tr w:rsidR="00B343BA" w:rsidRPr="00681724" w14:paraId="0B035EE7" w14:textId="77777777">
        <w:trPr>
          <w:cantSplit/>
          <w:tblHeader/>
        </w:trPr>
        <w:tc>
          <w:tcPr>
            <w:tcW w:w="3405" w:type="dxa"/>
            <w:tcBorders>
              <w:top w:val="single" w:sz="6" w:space="0" w:color="auto"/>
              <w:left w:val="single" w:sz="6" w:space="0" w:color="auto"/>
              <w:bottom w:val="single" w:sz="6" w:space="0" w:color="auto"/>
              <w:right w:val="single" w:sz="6" w:space="0" w:color="auto"/>
            </w:tcBorders>
          </w:tcPr>
          <w:p w14:paraId="18DD2BE3" w14:textId="77777777" w:rsidR="00B343BA" w:rsidRDefault="00681724">
            <w:pPr>
              <w:keepNext/>
              <w:spacing w:line="240" w:lineRule="auto"/>
              <w:rPr>
                <w:rFonts w:asciiTheme="majorBidi" w:hAnsiTheme="majorBidi" w:cstheme="majorBidi"/>
                <w:b/>
                <w:szCs w:val="22"/>
                <w:lang w:val="fr-FR"/>
              </w:rPr>
            </w:pPr>
            <w:r>
              <w:rPr>
                <w:rFonts w:asciiTheme="majorBidi" w:hAnsiTheme="majorBidi" w:cstheme="majorBidi"/>
                <w:b/>
                <w:bCs/>
                <w:szCs w:val="22"/>
                <w:lang w:val="fr-FR"/>
              </w:rPr>
              <w:t>Effet indésirable</w:t>
            </w:r>
          </w:p>
        </w:tc>
        <w:tc>
          <w:tcPr>
            <w:tcW w:w="1407" w:type="dxa"/>
            <w:tcBorders>
              <w:top w:val="single" w:sz="6" w:space="0" w:color="auto"/>
              <w:left w:val="single" w:sz="6" w:space="0" w:color="auto"/>
              <w:bottom w:val="single" w:sz="6" w:space="0" w:color="auto"/>
              <w:right w:val="single" w:sz="6" w:space="0" w:color="auto"/>
            </w:tcBorders>
          </w:tcPr>
          <w:p w14:paraId="77E971C3" w14:textId="77777777" w:rsidR="00B343BA" w:rsidRDefault="00681724">
            <w:pPr>
              <w:keepNext/>
              <w:spacing w:line="240" w:lineRule="auto"/>
              <w:rPr>
                <w:rFonts w:asciiTheme="majorBidi" w:hAnsiTheme="majorBidi" w:cstheme="majorBidi"/>
                <w:b/>
                <w:szCs w:val="22"/>
                <w:lang w:val="fr-FR"/>
              </w:rPr>
            </w:pPr>
            <w:r>
              <w:rPr>
                <w:rFonts w:asciiTheme="majorBidi" w:hAnsiTheme="majorBidi" w:cstheme="majorBidi"/>
                <w:b/>
                <w:bCs/>
                <w:szCs w:val="22"/>
                <w:lang w:val="fr-FR"/>
              </w:rPr>
              <w:t>Apparition de l’effet indésirable</w:t>
            </w:r>
          </w:p>
        </w:tc>
        <w:tc>
          <w:tcPr>
            <w:tcW w:w="4223" w:type="dxa"/>
            <w:tcBorders>
              <w:top w:val="single" w:sz="6" w:space="0" w:color="auto"/>
              <w:left w:val="single" w:sz="6" w:space="0" w:color="auto"/>
              <w:bottom w:val="single" w:sz="6" w:space="0" w:color="auto"/>
              <w:right w:val="single" w:sz="6" w:space="0" w:color="auto"/>
            </w:tcBorders>
          </w:tcPr>
          <w:p w14:paraId="51BE3EEC" w14:textId="77777777" w:rsidR="00B343BA" w:rsidRDefault="00681724">
            <w:pPr>
              <w:keepNext/>
              <w:spacing w:line="240" w:lineRule="auto"/>
              <w:rPr>
                <w:rFonts w:asciiTheme="majorBidi" w:hAnsiTheme="majorBidi" w:cstheme="majorBidi"/>
                <w:b/>
                <w:szCs w:val="22"/>
                <w:lang w:val="fr-FR"/>
              </w:rPr>
            </w:pPr>
            <w:r>
              <w:rPr>
                <w:rFonts w:asciiTheme="majorBidi" w:hAnsiTheme="majorBidi" w:cstheme="majorBidi"/>
                <w:b/>
                <w:bCs/>
                <w:szCs w:val="22"/>
                <w:lang w:val="fr-FR"/>
              </w:rPr>
              <w:t>Modification de la dose</w:t>
            </w:r>
          </w:p>
          <w:p w14:paraId="0A80D1F5" w14:textId="77777777" w:rsidR="00B343BA" w:rsidRDefault="00681724">
            <w:pPr>
              <w:keepNext/>
              <w:spacing w:line="240" w:lineRule="auto"/>
              <w:rPr>
                <w:rFonts w:asciiTheme="majorBidi" w:hAnsiTheme="majorBidi" w:cstheme="majorBidi"/>
                <w:b/>
                <w:szCs w:val="22"/>
                <w:lang w:val="fr-FR"/>
              </w:rPr>
            </w:pPr>
            <w:r>
              <w:rPr>
                <w:rFonts w:asciiTheme="majorBidi" w:hAnsiTheme="majorBidi" w:cstheme="majorBidi"/>
                <w:b/>
                <w:bCs/>
                <w:szCs w:val="22"/>
                <w:lang w:val="fr-FR"/>
              </w:rPr>
              <w:t>(dose initiale : 320 mg une fois par jour ou 160 mg deux fois par jour)</w:t>
            </w:r>
          </w:p>
        </w:tc>
      </w:tr>
      <w:tr w:rsidR="00B343BA" w:rsidRPr="00681724" w14:paraId="584ED68E" w14:textId="77777777">
        <w:trPr>
          <w:cantSplit/>
        </w:trPr>
        <w:tc>
          <w:tcPr>
            <w:tcW w:w="3405" w:type="dxa"/>
            <w:vMerge w:val="restart"/>
            <w:tcBorders>
              <w:top w:val="single" w:sz="6" w:space="0" w:color="auto"/>
              <w:left w:val="single" w:sz="6" w:space="0" w:color="auto"/>
              <w:bottom w:val="single" w:sz="6" w:space="0" w:color="auto"/>
              <w:right w:val="single" w:sz="6" w:space="0" w:color="auto"/>
            </w:tcBorders>
          </w:tcPr>
          <w:p w14:paraId="1B5C6E8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Toxicités non hématologiques de grade ≥ 3 </w:t>
            </w:r>
          </w:p>
          <w:p w14:paraId="4409FEA0" w14:textId="77777777" w:rsidR="00B343BA" w:rsidRDefault="00B343BA">
            <w:pPr>
              <w:spacing w:line="240" w:lineRule="auto"/>
              <w:rPr>
                <w:rFonts w:asciiTheme="majorBidi" w:hAnsiTheme="majorBidi" w:cstheme="majorBidi"/>
                <w:szCs w:val="22"/>
                <w:lang w:val="fr-FR"/>
              </w:rPr>
            </w:pPr>
          </w:p>
          <w:p w14:paraId="4E7A0D13"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Neutropénie fébrile de grade 3 </w:t>
            </w:r>
          </w:p>
          <w:p w14:paraId="3B5480A6" w14:textId="77777777" w:rsidR="00B343BA" w:rsidRDefault="00B343BA">
            <w:pPr>
              <w:spacing w:line="240" w:lineRule="auto"/>
              <w:rPr>
                <w:rFonts w:asciiTheme="majorBidi" w:hAnsiTheme="majorBidi" w:cstheme="majorBidi"/>
                <w:szCs w:val="22"/>
                <w:lang w:val="fr-FR"/>
              </w:rPr>
            </w:pPr>
          </w:p>
          <w:p w14:paraId="33D8259D"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Thrombopénie de grade 3 accompagnée d’un saignement important </w:t>
            </w:r>
          </w:p>
          <w:p w14:paraId="0627D28D" w14:textId="77777777" w:rsidR="00B343BA" w:rsidRDefault="00B343BA">
            <w:pPr>
              <w:spacing w:line="240" w:lineRule="auto"/>
              <w:rPr>
                <w:rFonts w:asciiTheme="majorBidi" w:hAnsiTheme="majorBidi" w:cstheme="majorBidi"/>
                <w:szCs w:val="22"/>
                <w:lang w:val="fr-FR"/>
              </w:rPr>
            </w:pPr>
          </w:p>
          <w:p w14:paraId="40C52EE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Neutropénie de grade 4 (durant &gt; 10 jours consécutifs)</w:t>
            </w:r>
          </w:p>
          <w:p w14:paraId="67A46EC3" w14:textId="77777777" w:rsidR="00B343BA" w:rsidRDefault="00B343BA">
            <w:pPr>
              <w:spacing w:line="240" w:lineRule="auto"/>
              <w:rPr>
                <w:rFonts w:asciiTheme="majorBidi" w:hAnsiTheme="majorBidi" w:cstheme="majorBidi"/>
                <w:szCs w:val="22"/>
                <w:lang w:val="fr-FR"/>
              </w:rPr>
            </w:pPr>
          </w:p>
          <w:p w14:paraId="2A3A26CD"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Thrombopénie de grade 4 (durant &gt; 10 jours consécutifs)</w:t>
            </w:r>
          </w:p>
        </w:tc>
        <w:tc>
          <w:tcPr>
            <w:tcW w:w="1407" w:type="dxa"/>
            <w:tcBorders>
              <w:top w:val="single" w:sz="6" w:space="0" w:color="auto"/>
              <w:left w:val="single" w:sz="6" w:space="0" w:color="auto"/>
              <w:bottom w:val="single" w:sz="6" w:space="0" w:color="auto"/>
              <w:right w:val="single" w:sz="6" w:space="0" w:color="auto"/>
            </w:tcBorders>
          </w:tcPr>
          <w:p w14:paraId="13EF58E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Première </w:t>
            </w:r>
          </w:p>
        </w:tc>
        <w:tc>
          <w:tcPr>
            <w:tcW w:w="4223" w:type="dxa"/>
            <w:tcBorders>
              <w:top w:val="single" w:sz="6" w:space="0" w:color="auto"/>
              <w:left w:val="single" w:sz="6" w:space="0" w:color="auto"/>
              <w:bottom w:val="single" w:sz="6" w:space="0" w:color="auto"/>
              <w:right w:val="single" w:sz="6" w:space="0" w:color="auto"/>
            </w:tcBorders>
          </w:tcPr>
          <w:p w14:paraId="60321B8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Interrompre BRUKINSA</w:t>
            </w:r>
          </w:p>
          <w:p w14:paraId="7D57488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Une fois la toxicité réduite à un grade ≤ 1 ou au niveau de référence : reprendre le traitement à 320 mg une fois par jour ou 160 mg deux fois par jour</w:t>
            </w:r>
          </w:p>
          <w:p w14:paraId="18859917" w14:textId="77777777" w:rsidR="00B343BA" w:rsidRDefault="00B343BA">
            <w:pPr>
              <w:spacing w:line="240" w:lineRule="auto"/>
              <w:rPr>
                <w:rFonts w:asciiTheme="majorBidi" w:hAnsiTheme="majorBidi" w:cstheme="majorBidi"/>
                <w:szCs w:val="22"/>
                <w:lang w:val="fr-FR"/>
              </w:rPr>
            </w:pPr>
          </w:p>
        </w:tc>
      </w:tr>
      <w:tr w:rsidR="00B343BA" w:rsidRPr="00681724" w14:paraId="25060B95" w14:textId="77777777">
        <w:trPr>
          <w:cantSplit/>
        </w:trPr>
        <w:tc>
          <w:tcPr>
            <w:tcW w:w="3405" w:type="dxa"/>
            <w:vMerge/>
            <w:tcBorders>
              <w:top w:val="single" w:sz="6" w:space="0" w:color="auto"/>
              <w:left w:val="single" w:sz="6" w:space="0" w:color="auto"/>
              <w:bottom w:val="single" w:sz="6" w:space="0" w:color="auto"/>
              <w:right w:val="single" w:sz="6" w:space="0" w:color="auto"/>
            </w:tcBorders>
            <w:vAlign w:val="center"/>
          </w:tcPr>
          <w:p w14:paraId="6389DF33" w14:textId="77777777" w:rsidR="00B343BA" w:rsidRDefault="00B343BA">
            <w:pPr>
              <w:spacing w:line="240" w:lineRule="auto"/>
              <w:rPr>
                <w:rFonts w:asciiTheme="majorBidi" w:hAnsiTheme="majorBidi" w:cstheme="majorBidi"/>
                <w:szCs w:val="22"/>
                <w:lang w:val="fr-FR"/>
              </w:rPr>
            </w:pPr>
          </w:p>
        </w:tc>
        <w:tc>
          <w:tcPr>
            <w:tcW w:w="1407" w:type="dxa"/>
            <w:tcBorders>
              <w:top w:val="single" w:sz="6" w:space="0" w:color="auto"/>
              <w:left w:val="single" w:sz="6" w:space="0" w:color="auto"/>
              <w:bottom w:val="single" w:sz="6" w:space="0" w:color="auto"/>
              <w:right w:val="single" w:sz="6" w:space="0" w:color="auto"/>
            </w:tcBorders>
          </w:tcPr>
          <w:p w14:paraId="3B448AA8"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Deuxième</w:t>
            </w:r>
          </w:p>
        </w:tc>
        <w:tc>
          <w:tcPr>
            <w:tcW w:w="4223" w:type="dxa"/>
            <w:tcBorders>
              <w:top w:val="single" w:sz="6" w:space="0" w:color="auto"/>
              <w:left w:val="single" w:sz="6" w:space="0" w:color="auto"/>
              <w:bottom w:val="single" w:sz="6" w:space="0" w:color="auto"/>
              <w:right w:val="single" w:sz="6" w:space="0" w:color="auto"/>
            </w:tcBorders>
          </w:tcPr>
          <w:p w14:paraId="4F8834C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Interrompre BRUKINSA</w:t>
            </w:r>
          </w:p>
          <w:p w14:paraId="375DD01F"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Une fois la toxicité réduite à un grade ≤ 1 ou au niveau de référence : reprendre le traitement à 160 mg une fois par jour ou 80 mg deux fois par jour</w:t>
            </w:r>
          </w:p>
        </w:tc>
      </w:tr>
      <w:tr w:rsidR="00B343BA" w:rsidRPr="00681724" w14:paraId="06819342" w14:textId="77777777">
        <w:trPr>
          <w:cantSplit/>
        </w:trPr>
        <w:tc>
          <w:tcPr>
            <w:tcW w:w="3405" w:type="dxa"/>
            <w:vMerge/>
            <w:tcBorders>
              <w:top w:val="single" w:sz="6" w:space="0" w:color="auto"/>
              <w:left w:val="single" w:sz="6" w:space="0" w:color="auto"/>
              <w:bottom w:val="single" w:sz="6" w:space="0" w:color="auto"/>
              <w:right w:val="single" w:sz="6" w:space="0" w:color="auto"/>
            </w:tcBorders>
            <w:vAlign w:val="center"/>
          </w:tcPr>
          <w:p w14:paraId="73F71031" w14:textId="77777777" w:rsidR="00B343BA" w:rsidRDefault="00B343BA">
            <w:pPr>
              <w:spacing w:line="240" w:lineRule="auto"/>
              <w:rPr>
                <w:rFonts w:asciiTheme="majorBidi" w:hAnsiTheme="majorBidi" w:cstheme="majorBidi"/>
                <w:szCs w:val="22"/>
                <w:lang w:val="fr-FR"/>
              </w:rPr>
            </w:pPr>
          </w:p>
        </w:tc>
        <w:tc>
          <w:tcPr>
            <w:tcW w:w="1407" w:type="dxa"/>
            <w:tcBorders>
              <w:top w:val="single" w:sz="6" w:space="0" w:color="auto"/>
              <w:left w:val="single" w:sz="6" w:space="0" w:color="auto"/>
              <w:bottom w:val="single" w:sz="6" w:space="0" w:color="auto"/>
              <w:right w:val="single" w:sz="6" w:space="0" w:color="auto"/>
            </w:tcBorders>
          </w:tcPr>
          <w:p w14:paraId="6835296D"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Troisième</w:t>
            </w:r>
          </w:p>
        </w:tc>
        <w:tc>
          <w:tcPr>
            <w:tcW w:w="4223" w:type="dxa"/>
            <w:tcBorders>
              <w:top w:val="single" w:sz="6" w:space="0" w:color="auto"/>
              <w:left w:val="single" w:sz="6" w:space="0" w:color="auto"/>
              <w:bottom w:val="single" w:sz="6" w:space="0" w:color="auto"/>
              <w:right w:val="single" w:sz="6" w:space="0" w:color="auto"/>
            </w:tcBorders>
          </w:tcPr>
          <w:p w14:paraId="5A831DBA"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Interrompre BRUKINSA</w:t>
            </w:r>
          </w:p>
          <w:p w14:paraId="73184E5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Une fois la toxicité réduite à un grade ≤ 1 ou au niveau de référence : reprendre le traitement à 80 mg une fois par jour</w:t>
            </w:r>
          </w:p>
        </w:tc>
      </w:tr>
      <w:tr w:rsidR="00B343BA" w14:paraId="02C46A8B" w14:textId="77777777">
        <w:trPr>
          <w:cantSplit/>
          <w:trHeight w:val="784"/>
        </w:trPr>
        <w:tc>
          <w:tcPr>
            <w:tcW w:w="3405" w:type="dxa"/>
            <w:vMerge/>
            <w:tcBorders>
              <w:top w:val="single" w:sz="6" w:space="0" w:color="auto"/>
              <w:left w:val="single" w:sz="6" w:space="0" w:color="auto"/>
              <w:bottom w:val="single" w:sz="6" w:space="0" w:color="auto"/>
              <w:right w:val="single" w:sz="6" w:space="0" w:color="auto"/>
            </w:tcBorders>
            <w:vAlign w:val="center"/>
          </w:tcPr>
          <w:p w14:paraId="33FAFB02" w14:textId="77777777" w:rsidR="00B343BA" w:rsidRDefault="00B343BA">
            <w:pPr>
              <w:spacing w:line="240" w:lineRule="auto"/>
              <w:rPr>
                <w:rFonts w:asciiTheme="majorBidi" w:hAnsiTheme="majorBidi" w:cstheme="majorBidi"/>
                <w:szCs w:val="22"/>
                <w:lang w:val="fr-FR"/>
              </w:rPr>
            </w:pPr>
          </w:p>
        </w:tc>
        <w:tc>
          <w:tcPr>
            <w:tcW w:w="1407" w:type="dxa"/>
            <w:tcBorders>
              <w:top w:val="single" w:sz="6" w:space="0" w:color="auto"/>
              <w:left w:val="single" w:sz="6" w:space="0" w:color="auto"/>
              <w:bottom w:val="single" w:sz="6" w:space="0" w:color="auto"/>
              <w:right w:val="single" w:sz="6" w:space="0" w:color="auto"/>
            </w:tcBorders>
          </w:tcPr>
          <w:p w14:paraId="3E7C3FC3"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Quatrième</w:t>
            </w:r>
          </w:p>
        </w:tc>
        <w:tc>
          <w:tcPr>
            <w:tcW w:w="4223" w:type="dxa"/>
            <w:tcBorders>
              <w:top w:val="single" w:sz="6" w:space="0" w:color="auto"/>
              <w:left w:val="single" w:sz="6" w:space="0" w:color="auto"/>
              <w:bottom w:val="single" w:sz="6" w:space="0" w:color="auto"/>
              <w:right w:val="single" w:sz="6" w:space="0" w:color="auto"/>
            </w:tcBorders>
          </w:tcPr>
          <w:p w14:paraId="3FA6F2F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eastAsia="zh-CN"/>
              </w:rPr>
              <w:t>Arrêter définitivement BRUKINSA</w:t>
            </w:r>
          </w:p>
        </w:tc>
      </w:tr>
    </w:tbl>
    <w:p w14:paraId="4438046D" w14:textId="77777777" w:rsidR="00B343BA" w:rsidRDefault="00B343BA">
      <w:pPr>
        <w:pStyle w:val="C-BodyText"/>
        <w:spacing w:before="0" w:after="0" w:line="240" w:lineRule="auto"/>
        <w:jc w:val="both"/>
        <w:rPr>
          <w:rFonts w:asciiTheme="majorBidi" w:eastAsia="SimSun" w:hAnsiTheme="majorBidi" w:cstheme="majorBidi"/>
          <w:sz w:val="22"/>
          <w:szCs w:val="22"/>
          <w:lang w:val="fr-FR"/>
        </w:rPr>
      </w:pPr>
    </w:p>
    <w:p w14:paraId="340EB0B4"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Une lymphocytose asymptomatique ne doit pas être considérée comme un effet indésirable, et les patients concernés doivent continuer à prendre BRUKINSA.</w:t>
      </w:r>
    </w:p>
    <w:p w14:paraId="329DB179" w14:textId="77777777" w:rsidR="00B343BA" w:rsidRDefault="00B343BA">
      <w:pPr>
        <w:pStyle w:val="C-BodyText"/>
        <w:spacing w:before="0" w:after="0" w:line="240" w:lineRule="auto"/>
        <w:rPr>
          <w:rFonts w:asciiTheme="majorBidi" w:hAnsiTheme="majorBidi" w:cstheme="majorBidi"/>
          <w:sz w:val="22"/>
          <w:szCs w:val="22"/>
          <w:lang w:val="fr-FR"/>
        </w:rPr>
      </w:pPr>
    </w:p>
    <w:p w14:paraId="66AE3EC1" w14:textId="77777777" w:rsidR="00B343BA" w:rsidRDefault="00681724">
      <w:pPr>
        <w:pStyle w:val="C-BodyText"/>
        <w:spacing w:before="0" w:after="0" w:line="240" w:lineRule="auto"/>
        <w:rPr>
          <w:rFonts w:asciiTheme="majorBidi" w:eastAsia="SimSun" w:hAnsiTheme="majorBidi" w:cstheme="majorBidi"/>
          <w:sz w:val="22"/>
          <w:szCs w:val="22"/>
          <w:lang w:val="fr-FR"/>
        </w:rPr>
      </w:pPr>
      <w:r>
        <w:rPr>
          <w:rFonts w:asciiTheme="majorBidi" w:eastAsia="SimSun" w:hAnsiTheme="majorBidi" w:cstheme="majorBidi"/>
          <w:sz w:val="22"/>
          <w:szCs w:val="22"/>
          <w:lang w:val="fr-FR"/>
        </w:rPr>
        <w:t>Pour la modification de la dose d'obinutuzumab en cas d'effets indésirables, se référer au RCP de l'obinutuzumab.</w:t>
      </w:r>
    </w:p>
    <w:p w14:paraId="45AA5D1C" w14:textId="77777777" w:rsidR="00B343BA" w:rsidRDefault="00B343BA">
      <w:pPr>
        <w:pStyle w:val="C-BodyText"/>
        <w:spacing w:before="0" w:after="0" w:line="240" w:lineRule="auto"/>
        <w:rPr>
          <w:rFonts w:asciiTheme="majorBidi" w:eastAsia="SimSun" w:hAnsiTheme="majorBidi" w:cstheme="majorBidi"/>
          <w:sz w:val="22"/>
          <w:szCs w:val="22"/>
          <w:lang w:val="fr-FR"/>
        </w:rPr>
      </w:pPr>
    </w:p>
    <w:p w14:paraId="33C2E3B3" w14:textId="77777777" w:rsidR="00B343BA" w:rsidRDefault="00681724">
      <w:pPr>
        <w:pStyle w:val="C-BodyText"/>
        <w:spacing w:before="0" w:after="0" w:line="240" w:lineRule="auto"/>
        <w:rPr>
          <w:rFonts w:asciiTheme="majorBidi" w:eastAsia="SimSun" w:hAnsiTheme="majorBidi" w:cstheme="majorBidi"/>
          <w:i/>
          <w:iCs/>
          <w:sz w:val="22"/>
          <w:szCs w:val="22"/>
          <w:lang w:val="fr-FR"/>
        </w:rPr>
      </w:pPr>
      <w:r>
        <w:rPr>
          <w:rFonts w:asciiTheme="majorBidi" w:eastAsia="SimSun" w:hAnsiTheme="majorBidi" w:cstheme="majorBidi"/>
          <w:i/>
          <w:iCs/>
          <w:sz w:val="22"/>
          <w:szCs w:val="22"/>
          <w:lang w:val="fr-FR"/>
        </w:rPr>
        <w:t>Modifications de la dose en cas de traitement concomitant</w:t>
      </w:r>
    </w:p>
    <w:p w14:paraId="56A60C6A" w14:textId="77777777" w:rsidR="00B343BA" w:rsidRDefault="00681724">
      <w:pPr>
        <w:pStyle w:val="C-BodyText"/>
        <w:spacing w:before="0" w:after="0" w:line="240" w:lineRule="auto"/>
        <w:rPr>
          <w:rFonts w:asciiTheme="majorBidi" w:eastAsia="SimSun" w:hAnsiTheme="majorBidi" w:cstheme="majorBidi"/>
          <w:sz w:val="22"/>
          <w:szCs w:val="22"/>
          <w:lang w:val="fr-FR"/>
        </w:rPr>
      </w:pPr>
      <w:r>
        <w:rPr>
          <w:rFonts w:asciiTheme="majorBidi" w:eastAsia="SimSun" w:hAnsiTheme="majorBidi" w:cstheme="majorBidi"/>
          <w:sz w:val="22"/>
          <w:szCs w:val="22"/>
          <w:lang w:val="fr-FR"/>
        </w:rPr>
        <w:t>Modifications de la dose en cas d’utilisation d’inhibiteurs ou d’inducteurs de CYP3A (voir rubriques 4.4, 4.5 et 5.2) :</w:t>
      </w:r>
    </w:p>
    <w:p w14:paraId="3B3715CD" w14:textId="77777777" w:rsidR="00B343BA" w:rsidRDefault="00B343BA">
      <w:pPr>
        <w:pStyle w:val="C-BodyText"/>
        <w:spacing w:before="0" w:after="0" w:line="240" w:lineRule="auto"/>
        <w:rPr>
          <w:rFonts w:asciiTheme="majorBidi" w:eastAsia="SimSun" w:hAnsiTheme="majorBidi" w:cstheme="majorBidi"/>
          <w:sz w:val="22"/>
          <w:szCs w:val="22"/>
          <w:lang w:val="fr-FR"/>
        </w:rPr>
      </w:pPr>
    </w:p>
    <w:p w14:paraId="4B4C2467" w14:textId="77777777" w:rsidR="00B343BA" w:rsidRDefault="00681724">
      <w:pPr>
        <w:pStyle w:val="Caption"/>
        <w:spacing w:before="0" w:after="0" w:line="240" w:lineRule="auto"/>
        <w:ind w:left="1134" w:hanging="1134"/>
        <w:jc w:val="left"/>
        <w:rPr>
          <w:rFonts w:asciiTheme="majorBidi" w:eastAsia="Times New Roman" w:hAnsiTheme="majorBidi" w:cstheme="majorBidi"/>
          <w:sz w:val="22"/>
          <w:szCs w:val="22"/>
          <w:u w:val="none"/>
          <w:lang w:val="fr-FR"/>
        </w:rPr>
      </w:pPr>
      <w:r>
        <w:rPr>
          <w:rFonts w:asciiTheme="majorBidi" w:eastAsia="Times New Roman" w:hAnsiTheme="majorBidi" w:cstheme="majorBidi"/>
          <w:sz w:val="22"/>
          <w:szCs w:val="22"/>
          <w:u w:val="none"/>
          <w:lang w:val="fr-FR"/>
        </w:rPr>
        <w:lastRenderedPageBreak/>
        <w:t>Tableau 2 </w:t>
      </w:r>
      <w:r>
        <w:rPr>
          <w:rFonts w:asciiTheme="majorBidi" w:eastAsia="Times New Roman" w:hAnsiTheme="majorBidi" w:cstheme="majorBidi"/>
          <w:sz w:val="22"/>
          <w:szCs w:val="22"/>
          <w:u w:val="none"/>
          <w:lang w:val="fr-FR"/>
        </w:rPr>
        <w:tab/>
        <w:t xml:space="preserve">modifications de la dose recommandée en cas de co-administration avec d’autres médicaments </w:t>
      </w:r>
    </w:p>
    <w:p w14:paraId="431D4F78" w14:textId="77777777" w:rsidR="00B343BA" w:rsidRDefault="00B343BA">
      <w:pPr>
        <w:keepNext/>
        <w:spacing w:line="240" w:lineRule="auto"/>
        <w:rPr>
          <w:rFonts w:asciiTheme="majorBidi" w:hAnsiTheme="majorBidi" w:cstheme="majorBidi"/>
          <w:szCs w:val="22"/>
          <w:lang w:val="fr-FR"/>
        </w:rPr>
      </w:pPr>
    </w:p>
    <w:tbl>
      <w:tblPr>
        <w:tblStyle w:val="C-Table"/>
        <w:tblW w:w="5000" w:type="pct"/>
        <w:tblLayout w:type="fixed"/>
        <w:tblLook w:val="04A0" w:firstRow="1" w:lastRow="0" w:firstColumn="1" w:lastColumn="0" w:noHBand="0" w:noVBand="1"/>
      </w:tblPr>
      <w:tblGrid>
        <w:gridCol w:w="1289"/>
        <w:gridCol w:w="4954"/>
        <w:gridCol w:w="2812"/>
      </w:tblGrid>
      <w:tr w:rsidR="00B343BA" w14:paraId="717833AF" w14:textId="77777777">
        <w:trPr>
          <w:tblHeader/>
        </w:trPr>
        <w:tc>
          <w:tcPr>
            <w:tcW w:w="1289" w:type="dxa"/>
            <w:tcBorders>
              <w:top w:val="single" w:sz="6" w:space="0" w:color="auto"/>
              <w:left w:val="single" w:sz="6" w:space="0" w:color="auto"/>
              <w:bottom w:val="single" w:sz="6" w:space="0" w:color="auto"/>
              <w:right w:val="single" w:sz="6" w:space="0" w:color="auto"/>
            </w:tcBorders>
          </w:tcPr>
          <w:p w14:paraId="567E9671" w14:textId="77777777" w:rsidR="00B343BA" w:rsidRDefault="00681724">
            <w:pPr>
              <w:pStyle w:val="C-TableHeader"/>
              <w:spacing w:before="0" w:after="0"/>
              <w:jc w:val="both"/>
              <w:rPr>
                <w:rFonts w:asciiTheme="majorBidi" w:hAnsiTheme="majorBidi" w:cstheme="majorBidi"/>
                <w:szCs w:val="22"/>
                <w:lang w:val="fr-FR"/>
              </w:rPr>
            </w:pPr>
            <w:r>
              <w:rPr>
                <w:rFonts w:asciiTheme="majorBidi" w:hAnsiTheme="majorBidi" w:cstheme="majorBidi"/>
                <w:bCs/>
                <w:szCs w:val="22"/>
                <w:lang w:val="fr-FR"/>
              </w:rPr>
              <w:t>CYP3A</w:t>
            </w:r>
          </w:p>
        </w:tc>
        <w:tc>
          <w:tcPr>
            <w:tcW w:w="4954" w:type="dxa"/>
            <w:tcBorders>
              <w:top w:val="single" w:sz="6" w:space="0" w:color="auto"/>
              <w:left w:val="single" w:sz="6" w:space="0" w:color="auto"/>
              <w:bottom w:val="single" w:sz="6" w:space="0" w:color="auto"/>
              <w:right w:val="single" w:sz="6" w:space="0" w:color="auto"/>
            </w:tcBorders>
          </w:tcPr>
          <w:p w14:paraId="515E63D0" w14:textId="77777777" w:rsidR="00B343BA" w:rsidRDefault="00681724">
            <w:pPr>
              <w:pStyle w:val="C-TableHeader"/>
              <w:spacing w:before="0" w:after="0"/>
              <w:rPr>
                <w:rFonts w:asciiTheme="majorBidi" w:hAnsiTheme="majorBidi" w:cstheme="majorBidi"/>
                <w:szCs w:val="22"/>
                <w:lang w:val="fr-FR"/>
              </w:rPr>
            </w:pPr>
            <w:r>
              <w:rPr>
                <w:rFonts w:asciiTheme="majorBidi" w:hAnsiTheme="majorBidi" w:cstheme="majorBidi"/>
                <w:bCs/>
                <w:szCs w:val="22"/>
                <w:lang w:val="fr-FR"/>
              </w:rPr>
              <w:t>Médicament co-administré</w:t>
            </w:r>
          </w:p>
        </w:tc>
        <w:tc>
          <w:tcPr>
            <w:tcW w:w="2812" w:type="dxa"/>
            <w:tcBorders>
              <w:top w:val="single" w:sz="6" w:space="0" w:color="auto"/>
              <w:left w:val="single" w:sz="6" w:space="0" w:color="auto"/>
              <w:bottom w:val="single" w:sz="6" w:space="0" w:color="auto"/>
              <w:right w:val="single" w:sz="6" w:space="0" w:color="auto"/>
            </w:tcBorders>
          </w:tcPr>
          <w:p w14:paraId="2D27F895" w14:textId="77777777" w:rsidR="00B343BA" w:rsidRDefault="00681724">
            <w:pPr>
              <w:pStyle w:val="C-TableHeader"/>
              <w:spacing w:before="0" w:after="0"/>
              <w:jc w:val="both"/>
              <w:rPr>
                <w:rFonts w:asciiTheme="majorBidi" w:hAnsiTheme="majorBidi" w:cstheme="majorBidi"/>
                <w:szCs w:val="22"/>
                <w:lang w:val="fr-FR"/>
              </w:rPr>
            </w:pPr>
            <w:r>
              <w:rPr>
                <w:rFonts w:asciiTheme="majorBidi" w:hAnsiTheme="majorBidi" w:cstheme="majorBidi"/>
                <w:bCs/>
                <w:szCs w:val="22"/>
                <w:lang w:val="fr-FR"/>
              </w:rPr>
              <w:t>Dose recommandée</w:t>
            </w:r>
          </w:p>
        </w:tc>
      </w:tr>
      <w:tr w:rsidR="00B343BA" w:rsidRPr="00681724" w14:paraId="2DEBC3EA" w14:textId="77777777">
        <w:tc>
          <w:tcPr>
            <w:tcW w:w="1289" w:type="dxa"/>
            <w:vMerge w:val="restart"/>
            <w:tcBorders>
              <w:top w:val="single" w:sz="6" w:space="0" w:color="auto"/>
              <w:left w:val="single" w:sz="6" w:space="0" w:color="auto"/>
              <w:bottom w:val="single" w:sz="6" w:space="0" w:color="auto"/>
              <w:right w:val="single" w:sz="6" w:space="0" w:color="auto"/>
            </w:tcBorders>
          </w:tcPr>
          <w:p w14:paraId="2B63AC53" w14:textId="77777777" w:rsidR="00B343BA" w:rsidRDefault="00681724">
            <w:pPr>
              <w:pStyle w:val="C-TableText"/>
              <w:keepNext/>
              <w:spacing w:before="0" w:after="0"/>
              <w:rPr>
                <w:rFonts w:asciiTheme="majorBidi" w:hAnsiTheme="majorBidi" w:cstheme="majorBidi"/>
                <w:szCs w:val="22"/>
                <w:lang w:val="fr-FR"/>
              </w:rPr>
            </w:pPr>
            <w:r>
              <w:rPr>
                <w:rFonts w:asciiTheme="majorBidi" w:hAnsiTheme="majorBidi" w:cstheme="majorBidi"/>
                <w:szCs w:val="22"/>
                <w:lang w:val="fr-FR"/>
              </w:rPr>
              <w:t>Inhibition</w:t>
            </w:r>
          </w:p>
        </w:tc>
        <w:tc>
          <w:tcPr>
            <w:tcW w:w="4954" w:type="dxa"/>
            <w:tcBorders>
              <w:top w:val="single" w:sz="6" w:space="0" w:color="auto"/>
              <w:left w:val="single" w:sz="6" w:space="0" w:color="auto"/>
              <w:bottom w:val="single" w:sz="6" w:space="0" w:color="auto"/>
              <w:right w:val="single" w:sz="6" w:space="0" w:color="auto"/>
            </w:tcBorders>
          </w:tcPr>
          <w:p w14:paraId="29D6A76C" w14:textId="77777777" w:rsidR="00B343BA" w:rsidRDefault="00681724">
            <w:pPr>
              <w:pStyle w:val="C-TableText"/>
              <w:keepNext/>
              <w:spacing w:before="0" w:after="0"/>
              <w:rPr>
                <w:rFonts w:asciiTheme="majorBidi" w:hAnsiTheme="majorBidi" w:cstheme="majorBidi"/>
                <w:szCs w:val="22"/>
                <w:lang w:val="fr-FR"/>
              </w:rPr>
            </w:pPr>
            <w:r>
              <w:rPr>
                <w:rFonts w:asciiTheme="majorBidi" w:hAnsiTheme="majorBidi" w:cstheme="majorBidi"/>
                <w:szCs w:val="22"/>
                <w:lang w:val="fr-FR"/>
              </w:rPr>
              <w:t>Inhibiteur puissant du CYP3A (par exemple, posaconazole, voriconazole, kétoconazole, itraconazole, clarithromycine, indinavir, lopinavir, ritonavir, télaprévir)</w:t>
            </w:r>
          </w:p>
        </w:tc>
        <w:tc>
          <w:tcPr>
            <w:tcW w:w="2812" w:type="dxa"/>
            <w:tcBorders>
              <w:top w:val="single" w:sz="6" w:space="0" w:color="auto"/>
              <w:left w:val="single" w:sz="6" w:space="0" w:color="auto"/>
              <w:bottom w:val="single" w:sz="6" w:space="0" w:color="auto"/>
              <w:right w:val="single" w:sz="6" w:space="0" w:color="auto"/>
            </w:tcBorders>
          </w:tcPr>
          <w:p w14:paraId="2AE1A7B6" w14:textId="77777777" w:rsidR="00B343BA" w:rsidRDefault="00681724">
            <w:pPr>
              <w:pStyle w:val="C-TableText"/>
              <w:keepNext/>
              <w:spacing w:before="0" w:after="0"/>
              <w:rPr>
                <w:rFonts w:asciiTheme="majorBidi" w:hAnsiTheme="majorBidi" w:cstheme="majorBidi"/>
                <w:szCs w:val="22"/>
                <w:lang w:val="fr-FR"/>
              </w:rPr>
            </w:pPr>
            <w:r>
              <w:rPr>
                <w:rFonts w:asciiTheme="majorBidi" w:hAnsiTheme="majorBidi" w:cstheme="majorBidi"/>
                <w:szCs w:val="22"/>
                <w:lang w:val="fr-FR"/>
              </w:rPr>
              <w:t>80 mg une fois par jour</w:t>
            </w:r>
          </w:p>
        </w:tc>
      </w:tr>
      <w:tr w:rsidR="00B343BA" w:rsidRPr="00681724" w14:paraId="5E8E7F08" w14:textId="77777777">
        <w:tc>
          <w:tcPr>
            <w:tcW w:w="1289" w:type="dxa"/>
            <w:vMerge/>
            <w:tcBorders>
              <w:top w:val="single" w:sz="6" w:space="0" w:color="auto"/>
              <w:left w:val="single" w:sz="6" w:space="0" w:color="auto"/>
              <w:bottom w:val="single" w:sz="6" w:space="0" w:color="auto"/>
              <w:right w:val="single" w:sz="6" w:space="0" w:color="auto"/>
            </w:tcBorders>
            <w:vAlign w:val="center"/>
          </w:tcPr>
          <w:p w14:paraId="48C7B6D5" w14:textId="77777777" w:rsidR="00B343BA" w:rsidRDefault="00B343BA">
            <w:pPr>
              <w:keepNext/>
              <w:spacing w:line="240" w:lineRule="auto"/>
              <w:rPr>
                <w:rFonts w:asciiTheme="majorBidi" w:hAnsiTheme="majorBidi" w:cstheme="majorBidi"/>
                <w:szCs w:val="22"/>
                <w:lang w:val="fr-FR"/>
              </w:rPr>
            </w:pPr>
          </w:p>
        </w:tc>
        <w:tc>
          <w:tcPr>
            <w:tcW w:w="4954" w:type="dxa"/>
            <w:tcBorders>
              <w:top w:val="single" w:sz="6" w:space="0" w:color="auto"/>
              <w:left w:val="single" w:sz="6" w:space="0" w:color="auto"/>
              <w:bottom w:val="single" w:sz="6" w:space="0" w:color="auto"/>
              <w:right w:val="single" w:sz="6" w:space="0" w:color="auto"/>
            </w:tcBorders>
          </w:tcPr>
          <w:p w14:paraId="30BDE684" w14:textId="77777777" w:rsidR="00B343BA" w:rsidRDefault="00681724">
            <w:pPr>
              <w:pStyle w:val="C-TableText"/>
              <w:keepNext/>
              <w:spacing w:before="0" w:after="0"/>
              <w:rPr>
                <w:rFonts w:asciiTheme="majorBidi" w:hAnsiTheme="majorBidi" w:cstheme="majorBidi"/>
                <w:szCs w:val="22"/>
                <w:lang w:val="fr-FR"/>
              </w:rPr>
            </w:pPr>
            <w:r>
              <w:rPr>
                <w:rFonts w:asciiTheme="majorBidi" w:hAnsiTheme="majorBidi" w:cstheme="majorBidi"/>
                <w:szCs w:val="22"/>
                <w:lang w:val="fr-FR"/>
              </w:rPr>
              <w:t>Inhibiteur modéré du CYP3A (par exemple, érythromycine, ciprofloxacine, diltiazem, dronédarone, fluconazole, vérapamil, aprépitant, imatinib, jus de pamplemousse, oranges amères)</w:t>
            </w:r>
          </w:p>
        </w:tc>
        <w:tc>
          <w:tcPr>
            <w:tcW w:w="2812" w:type="dxa"/>
            <w:tcBorders>
              <w:top w:val="single" w:sz="6" w:space="0" w:color="auto"/>
              <w:left w:val="single" w:sz="6" w:space="0" w:color="auto"/>
              <w:bottom w:val="single" w:sz="6" w:space="0" w:color="auto"/>
              <w:right w:val="single" w:sz="6" w:space="0" w:color="auto"/>
            </w:tcBorders>
          </w:tcPr>
          <w:p w14:paraId="00412754" w14:textId="77777777" w:rsidR="00B343BA" w:rsidRDefault="00681724">
            <w:pPr>
              <w:pStyle w:val="C-TableText"/>
              <w:keepNext/>
              <w:spacing w:before="0" w:after="0"/>
              <w:rPr>
                <w:rFonts w:asciiTheme="majorBidi" w:hAnsiTheme="majorBidi" w:cstheme="majorBidi"/>
                <w:szCs w:val="22"/>
                <w:lang w:val="fr-FR"/>
              </w:rPr>
            </w:pPr>
            <w:r>
              <w:rPr>
                <w:rFonts w:asciiTheme="majorBidi" w:hAnsiTheme="majorBidi" w:cstheme="majorBidi"/>
                <w:szCs w:val="22"/>
                <w:lang w:val="fr-FR"/>
              </w:rPr>
              <w:t>80 mg deux fois par jour</w:t>
            </w:r>
          </w:p>
        </w:tc>
      </w:tr>
      <w:tr w:rsidR="00B343BA" w:rsidRPr="00681724" w14:paraId="3C3EF098" w14:textId="77777777">
        <w:trPr>
          <w:trHeight w:val="1265"/>
        </w:trPr>
        <w:tc>
          <w:tcPr>
            <w:tcW w:w="1289" w:type="dxa"/>
            <w:tcBorders>
              <w:top w:val="single" w:sz="6" w:space="0" w:color="auto"/>
              <w:left w:val="single" w:sz="6" w:space="0" w:color="auto"/>
              <w:bottom w:val="single" w:sz="6" w:space="0" w:color="auto"/>
              <w:right w:val="single" w:sz="6" w:space="0" w:color="auto"/>
            </w:tcBorders>
          </w:tcPr>
          <w:p w14:paraId="1BAC349F" w14:textId="77777777" w:rsidR="00B343BA" w:rsidRDefault="00681724">
            <w:pPr>
              <w:pStyle w:val="C-TableText"/>
              <w:spacing w:before="0" w:after="0"/>
              <w:rPr>
                <w:rFonts w:asciiTheme="majorBidi" w:hAnsiTheme="majorBidi" w:cstheme="majorBidi"/>
                <w:szCs w:val="22"/>
                <w:lang w:val="fr-FR"/>
              </w:rPr>
            </w:pPr>
            <w:r>
              <w:rPr>
                <w:rFonts w:asciiTheme="majorBidi" w:hAnsiTheme="majorBidi" w:cstheme="majorBidi"/>
                <w:szCs w:val="22"/>
                <w:lang w:val="fr-FR"/>
              </w:rPr>
              <w:t>Induction</w:t>
            </w:r>
          </w:p>
        </w:tc>
        <w:tc>
          <w:tcPr>
            <w:tcW w:w="4954" w:type="dxa"/>
            <w:tcBorders>
              <w:top w:val="single" w:sz="6" w:space="0" w:color="auto"/>
              <w:left w:val="single" w:sz="6" w:space="0" w:color="auto"/>
              <w:right w:val="single" w:sz="6" w:space="0" w:color="auto"/>
            </w:tcBorders>
          </w:tcPr>
          <w:p w14:paraId="386B6A0A" w14:textId="77777777" w:rsidR="00B343BA" w:rsidRDefault="00681724">
            <w:pPr>
              <w:pStyle w:val="C-TableText"/>
              <w:spacing w:before="0" w:after="0"/>
              <w:rPr>
                <w:rFonts w:asciiTheme="majorBidi" w:hAnsiTheme="majorBidi" w:cstheme="majorBidi"/>
                <w:szCs w:val="22"/>
                <w:lang w:val="fr-FR"/>
              </w:rPr>
            </w:pPr>
            <w:r>
              <w:rPr>
                <w:rFonts w:asciiTheme="majorBidi" w:hAnsiTheme="majorBidi" w:cstheme="majorBidi"/>
                <w:szCs w:val="22"/>
                <w:lang w:val="fr-FR"/>
              </w:rPr>
              <w:t>Inducteur puissant du CYP3A (par exemple, carbamazépine, phénytoïne, rifampine, millepertuis)</w:t>
            </w:r>
          </w:p>
          <w:p w14:paraId="0BCFD6E8" w14:textId="77777777" w:rsidR="00B343BA" w:rsidRDefault="00B343BA">
            <w:pPr>
              <w:pStyle w:val="C-TableText"/>
              <w:spacing w:before="0" w:after="0"/>
              <w:rPr>
                <w:rFonts w:asciiTheme="majorBidi" w:hAnsiTheme="majorBidi" w:cstheme="majorBidi"/>
                <w:szCs w:val="22"/>
                <w:lang w:val="fr-FR"/>
              </w:rPr>
            </w:pPr>
          </w:p>
          <w:p w14:paraId="3F742A85" w14:textId="77777777" w:rsidR="00B343BA" w:rsidRDefault="00681724">
            <w:pPr>
              <w:pStyle w:val="C-TableText"/>
              <w:spacing w:before="0" w:after="0"/>
              <w:rPr>
                <w:rFonts w:asciiTheme="majorBidi" w:hAnsiTheme="majorBidi" w:cstheme="majorBidi"/>
                <w:szCs w:val="22"/>
                <w:lang w:val="fr-FR"/>
              </w:rPr>
            </w:pPr>
            <w:r>
              <w:rPr>
                <w:rFonts w:asciiTheme="majorBidi" w:hAnsiTheme="majorBidi" w:cstheme="majorBidi"/>
                <w:szCs w:val="22"/>
                <w:lang w:val="fr-FR"/>
              </w:rPr>
              <w:t>Inducteur modéré du CYP3A (par exemple, bosentan, éfavirenz, étravirine, modafinil, nafcilline)</w:t>
            </w:r>
          </w:p>
        </w:tc>
        <w:tc>
          <w:tcPr>
            <w:tcW w:w="2812" w:type="dxa"/>
            <w:tcBorders>
              <w:top w:val="single" w:sz="6" w:space="0" w:color="auto"/>
              <w:left w:val="single" w:sz="6" w:space="0" w:color="auto"/>
              <w:right w:val="single" w:sz="6" w:space="0" w:color="auto"/>
            </w:tcBorders>
          </w:tcPr>
          <w:p w14:paraId="668FF88C" w14:textId="77777777" w:rsidR="00B343BA" w:rsidRDefault="00681724">
            <w:pPr>
              <w:pStyle w:val="C-TableText"/>
              <w:spacing w:before="0" w:after="0"/>
              <w:rPr>
                <w:rFonts w:asciiTheme="majorBidi" w:hAnsiTheme="majorBidi" w:cstheme="majorBidi"/>
                <w:szCs w:val="22"/>
                <w:lang w:val="fr-FR"/>
              </w:rPr>
            </w:pPr>
            <w:r>
              <w:rPr>
                <w:rFonts w:asciiTheme="majorBidi" w:hAnsiTheme="majorBidi" w:cstheme="majorBidi"/>
                <w:szCs w:val="22"/>
                <w:lang w:val="fr-FR"/>
              </w:rPr>
              <w:t>Éviter l’utilisation concomitante ; envisager d’autres traitements présentant une induction moindre du CYP3A</w:t>
            </w:r>
          </w:p>
        </w:tc>
      </w:tr>
    </w:tbl>
    <w:p w14:paraId="55A0D9F9" w14:textId="77777777" w:rsidR="00B343BA" w:rsidRDefault="00B343BA">
      <w:pPr>
        <w:pStyle w:val="C-BodyText"/>
        <w:spacing w:before="0" w:after="0" w:line="240" w:lineRule="auto"/>
        <w:jc w:val="both"/>
        <w:rPr>
          <w:rFonts w:asciiTheme="majorBidi" w:eastAsia="SimSun" w:hAnsiTheme="majorBidi" w:cstheme="majorBidi"/>
          <w:sz w:val="22"/>
          <w:szCs w:val="22"/>
          <w:lang w:val="fr-FR"/>
        </w:rPr>
      </w:pPr>
    </w:p>
    <w:p w14:paraId="16D70EBC" w14:textId="77777777" w:rsidR="00B343BA" w:rsidRDefault="00681724">
      <w:pPr>
        <w:spacing w:line="240" w:lineRule="auto"/>
        <w:rPr>
          <w:rFonts w:asciiTheme="majorBidi" w:hAnsiTheme="majorBidi" w:cstheme="majorBidi"/>
          <w:bCs/>
          <w:szCs w:val="22"/>
          <w:u w:val="single"/>
          <w:lang w:val="fr-FR"/>
        </w:rPr>
      </w:pPr>
      <w:r>
        <w:rPr>
          <w:rFonts w:asciiTheme="majorBidi" w:hAnsiTheme="majorBidi" w:cstheme="majorBidi"/>
          <w:bCs/>
          <w:szCs w:val="22"/>
          <w:u w:val="single"/>
          <w:lang w:val="fr-FR"/>
        </w:rPr>
        <w:t>Dose manquée</w:t>
      </w:r>
    </w:p>
    <w:p w14:paraId="535CFDA4" w14:textId="77777777" w:rsidR="00B343BA" w:rsidRDefault="00B343BA">
      <w:pPr>
        <w:pStyle w:val="C-BodyText"/>
        <w:spacing w:before="0" w:after="0" w:line="240" w:lineRule="auto"/>
        <w:rPr>
          <w:rFonts w:asciiTheme="majorBidi" w:hAnsiTheme="majorBidi" w:cstheme="majorBidi"/>
          <w:sz w:val="22"/>
          <w:szCs w:val="22"/>
          <w:lang w:val="fr-FR"/>
        </w:rPr>
      </w:pPr>
    </w:p>
    <w:p w14:paraId="317B5106"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Il conviendra de ne pas prendre de dose double pour compenser une dose oubliée. Si une dose n’est pas prise au moment prévu, il faudra prendre la dose suivante selon le calendrier normal.</w:t>
      </w:r>
    </w:p>
    <w:p w14:paraId="62E021DA" w14:textId="77777777" w:rsidR="00B343BA" w:rsidRDefault="00B343BA">
      <w:pPr>
        <w:autoSpaceDE w:val="0"/>
        <w:autoSpaceDN w:val="0"/>
        <w:adjustRightInd w:val="0"/>
        <w:spacing w:line="240" w:lineRule="auto"/>
        <w:rPr>
          <w:rFonts w:asciiTheme="majorBidi" w:hAnsiTheme="majorBidi" w:cstheme="majorBidi"/>
          <w:szCs w:val="22"/>
          <w:lang w:val="fr-FR"/>
        </w:rPr>
      </w:pPr>
    </w:p>
    <w:p w14:paraId="4B7F9DC2" w14:textId="77777777" w:rsidR="00B343BA" w:rsidRDefault="00681724">
      <w:pPr>
        <w:keepNext/>
        <w:widowControl w:val="0"/>
        <w:autoSpaceDE w:val="0"/>
        <w:autoSpaceDN w:val="0"/>
        <w:spacing w:line="240" w:lineRule="auto"/>
        <w:ind w:left="-23" w:right="-45"/>
        <w:rPr>
          <w:rFonts w:asciiTheme="majorBidi" w:hAnsiTheme="majorBidi" w:cstheme="majorBidi"/>
          <w:szCs w:val="22"/>
          <w:u w:val="single"/>
          <w:lang w:val="fr-FR"/>
        </w:rPr>
      </w:pPr>
      <w:r>
        <w:rPr>
          <w:rFonts w:asciiTheme="majorBidi" w:hAnsiTheme="majorBidi" w:cstheme="majorBidi"/>
          <w:szCs w:val="22"/>
          <w:u w:val="single"/>
          <w:lang w:val="fr-FR"/>
        </w:rPr>
        <w:t>Populations particulières</w:t>
      </w:r>
    </w:p>
    <w:p w14:paraId="79D3F516" w14:textId="77777777" w:rsidR="00B343BA" w:rsidRDefault="00B343BA">
      <w:pPr>
        <w:keepNext/>
        <w:widowControl w:val="0"/>
        <w:autoSpaceDE w:val="0"/>
        <w:autoSpaceDN w:val="0"/>
        <w:spacing w:line="240" w:lineRule="auto"/>
        <w:ind w:left="-23" w:right="-45"/>
        <w:rPr>
          <w:rFonts w:asciiTheme="majorBidi" w:hAnsiTheme="majorBidi" w:cstheme="majorBidi"/>
          <w:bCs/>
          <w:i/>
          <w:iCs/>
          <w:szCs w:val="22"/>
          <w:lang w:val="fr-FR"/>
        </w:rPr>
      </w:pPr>
    </w:p>
    <w:p w14:paraId="536E567C" w14:textId="77777777" w:rsidR="00B343BA" w:rsidRDefault="00681724">
      <w:pPr>
        <w:keepNext/>
        <w:widowControl w:val="0"/>
        <w:autoSpaceDE w:val="0"/>
        <w:autoSpaceDN w:val="0"/>
        <w:spacing w:line="240" w:lineRule="auto"/>
        <w:ind w:left="-23" w:right="-45"/>
        <w:rPr>
          <w:rFonts w:asciiTheme="majorBidi" w:hAnsiTheme="majorBidi" w:cstheme="majorBidi"/>
          <w:bCs/>
          <w:i/>
          <w:iCs/>
          <w:szCs w:val="22"/>
          <w:u w:val="single"/>
          <w:lang w:val="fr-FR"/>
        </w:rPr>
      </w:pPr>
      <w:r>
        <w:rPr>
          <w:rFonts w:asciiTheme="majorBidi" w:hAnsiTheme="majorBidi" w:cstheme="majorBidi"/>
          <w:bCs/>
          <w:i/>
          <w:iCs/>
          <w:szCs w:val="22"/>
          <w:u w:val="single"/>
          <w:lang w:val="fr-FR"/>
        </w:rPr>
        <w:t>Personnes âgées</w:t>
      </w:r>
    </w:p>
    <w:p w14:paraId="4AF8B8E0" w14:textId="77777777" w:rsidR="00B343BA" w:rsidRDefault="00B343BA">
      <w:pPr>
        <w:pStyle w:val="NormalWeb"/>
        <w:shd w:val="clear" w:color="auto" w:fill="FFFFFF"/>
        <w:spacing w:before="0" w:beforeAutospacing="0" w:after="0" w:afterAutospacing="0"/>
        <w:rPr>
          <w:rFonts w:asciiTheme="majorBidi" w:hAnsiTheme="majorBidi" w:cstheme="majorBidi"/>
          <w:color w:val="000000"/>
          <w:sz w:val="22"/>
          <w:szCs w:val="22"/>
          <w:lang w:val="fr-FR"/>
        </w:rPr>
      </w:pPr>
    </w:p>
    <w:p w14:paraId="42D93D72" w14:textId="77777777" w:rsidR="00B343BA" w:rsidRDefault="00681724">
      <w:pPr>
        <w:pStyle w:val="NormalWeb"/>
        <w:shd w:val="clear" w:color="auto" w:fill="FFFFFF"/>
        <w:spacing w:before="0" w:beforeAutospacing="0" w:after="0" w:afterAutospacing="0"/>
        <w:rPr>
          <w:rFonts w:asciiTheme="majorBidi" w:hAnsiTheme="majorBidi" w:cstheme="majorBidi"/>
          <w:color w:val="000000"/>
          <w:sz w:val="22"/>
          <w:szCs w:val="22"/>
          <w:lang w:val="fr-FR"/>
        </w:rPr>
      </w:pPr>
      <w:r>
        <w:rPr>
          <w:rFonts w:asciiTheme="majorBidi" w:hAnsiTheme="majorBidi" w:cstheme="majorBidi"/>
          <w:color w:val="000000"/>
          <w:sz w:val="22"/>
          <w:szCs w:val="22"/>
          <w:lang w:val="fr-FR"/>
        </w:rPr>
        <w:t>Aucun ajustement posologique spécifique n’est nécessaire chez les patients âgés (≥ 65 ans).</w:t>
      </w:r>
    </w:p>
    <w:p w14:paraId="2317109D" w14:textId="77777777" w:rsidR="00B343BA" w:rsidRDefault="00B343BA">
      <w:pPr>
        <w:pStyle w:val="NormalWeb"/>
        <w:shd w:val="clear" w:color="auto" w:fill="FFFFFF"/>
        <w:spacing w:before="0" w:beforeAutospacing="0" w:after="0" w:afterAutospacing="0"/>
        <w:rPr>
          <w:rFonts w:asciiTheme="majorBidi" w:hAnsiTheme="majorBidi" w:cstheme="majorBidi"/>
          <w:color w:val="000000"/>
          <w:sz w:val="22"/>
          <w:szCs w:val="22"/>
          <w:lang w:val="fr-FR"/>
        </w:rPr>
      </w:pPr>
    </w:p>
    <w:p w14:paraId="46E5147A" w14:textId="77777777" w:rsidR="00B343BA" w:rsidRDefault="00681724">
      <w:pPr>
        <w:spacing w:line="240" w:lineRule="auto"/>
        <w:rPr>
          <w:rFonts w:asciiTheme="majorBidi" w:hAnsiTheme="majorBidi" w:cstheme="majorBidi"/>
          <w:bCs/>
          <w:i/>
          <w:iCs/>
          <w:szCs w:val="22"/>
          <w:lang w:val="fr-FR"/>
        </w:rPr>
      </w:pPr>
      <w:r>
        <w:rPr>
          <w:rFonts w:asciiTheme="majorBidi" w:hAnsiTheme="majorBidi" w:cstheme="majorBidi"/>
          <w:bCs/>
          <w:i/>
          <w:iCs/>
          <w:szCs w:val="22"/>
          <w:u w:val="single"/>
          <w:lang w:val="fr-FR"/>
        </w:rPr>
        <w:t>Insuffisance rénale</w:t>
      </w:r>
    </w:p>
    <w:p w14:paraId="5D4F640F" w14:textId="77777777" w:rsidR="00B343BA" w:rsidRDefault="00B343BA">
      <w:pPr>
        <w:pStyle w:val="C-BodyText"/>
        <w:spacing w:before="0" w:after="0" w:line="240" w:lineRule="auto"/>
        <w:rPr>
          <w:rFonts w:asciiTheme="majorBidi" w:hAnsiTheme="majorBidi" w:cstheme="majorBidi"/>
          <w:sz w:val="22"/>
          <w:szCs w:val="22"/>
          <w:lang w:val="fr-FR"/>
        </w:rPr>
      </w:pPr>
    </w:p>
    <w:p w14:paraId="49BE8830" w14:textId="77777777" w:rsidR="00B343BA" w:rsidRDefault="00681724">
      <w:pPr>
        <w:pStyle w:val="C-BodyText"/>
        <w:spacing w:before="0" w:after="0" w:line="240" w:lineRule="auto"/>
        <w:rPr>
          <w:rFonts w:asciiTheme="majorBidi" w:hAnsiTheme="majorBidi" w:cstheme="majorBidi"/>
          <w:bCs/>
          <w:sz w:val="22"/>
          <w:szCs w:val="22"/>
          <w:lang w:val="fr-FR"/>
        </w:rPr>
      </w:pPr>
      <w:r>
        <w:rPr>
          <w:rFonts w:asciiTheme="majorBidi" w:hAnsiTheme="majorBidi" w:cstheme="majorBidi"/>
          <w:sz w:val="22"/>
          <w:szCs w:val="22"/>
          <w:lang w:val="fr-FR"/>
        </w:rPr>
        <w:t>Aucune modification de la dose n’est recommandée chez les patients présentant une insuffisance rénale légère à modérée (clairance de la créatinine ≥ 30 ml/min, estimée par l’équation de Cockcroft-Gault). On dispose de données limitées chez les patients présentant une insuffisance rénale sévère et une insuffisance rénale chronique terminale (IRCT) (n = 12). Les patients avec une atteinte sévère de la fonction rénale (clairance de la créatinine &lt; 30 ml/min) ou sous dialyse doivent être mis sous surveillance quant aux effets indésirables (</w:t>
      </w:r>
      <w:r>
        <w:rPr>
          <w:rFonts w:asciiTheme="majorBidi" w:hAnsiTheme="majorBidi" w:cstheme="majorBidi"/>
          <w:i/>
          <w:iCs/>
          <w:sz w:val="22"/>
          <w:szCs w:val="22"/>
          <w:lang w:val="fr-FR"/>
        </w:rPr>
        <w:t>voir rubrique 5.2</w:t>
      </w:r>
      <w:r>
        <w:rPr>
          <w:rFonts w:asciiTheme="majorBidi" w:hAnsiTheme="majorBidi" w:cstheme="majorBidi"/>
          <w:sz w:val="22"/>
          <w:szCs w:val="22"/>
          <w:lang w:val="fr-FR"/>
        </w:rPr>
        <w:t xml:space="preserve">). </w:t>
      </w:r>
    </w:p>
    <w:p w14:paraId="2D7B7321" w14:textId="77777777" w:rsidR="00B343BA" w:rsidRDefault="00B343BA">
      <w:pPr>
        <w:spacing w:line="240" w:lineRule="auto"/>
        <w:rPr>
          <w:rFonts w:asciiTheme="majorBidi" w:hAnsiTheme="majorBidi" w:cstheme="majorBidi"/>
          <w:b/>
          <w:szCs w:val="22"/>
          <w:lang w:val="fr-FR"/>
        </w:rPr>
      </w:pPr>
    </w:p>
    <w:p w14:paraId="73FC7CB8" w14:textId="77777777" w:rsidR="00B343BA" w:rsidRDefault="00681724">
      <w:pPr>
        <w:spacing w:line="240" w:lineRule="auto"/>
        <w:rPr>
          <w:rFonts w:asciiTheme="majorBidi" w:hAnsiTheme="majorBidi" w:cstheme="majorBidi"/>
          <w:bCs/>
          <w:i/>
          <w:iCs/>
          <w:szCs w:val="22"/>
          <w:lang w:val="fr-FR"/>
        </w:rPr>
      </w:pPr>
      <w:r>
        <w:rPr>
          <w:rFonts w:asciiTheme="majorBidi" w:hAnsiTheme="majorBidi" w:cstheme="majorBidi"/>
          <w:bCs/>
          <w:i/>
          <w:iCs/>
          <w:szCs w:val="22"/>
          <w:u w:val="single"/>
          <w:lang w:val="fr-FR"/>
        </w:rPr>
        <w:t>Insuffisance hépatique</w:t>
      </w:r>
    </w:p>
    <w:p w14:paraId="3849A6D7" w14:textId="77777777" w:rsidR="00B343BA" w:rsidRDefault="00B343BA">
      <w:pPr>
        <w:pStyle w:val="C-BodyText"/>
        <w:spacing w:before="0" w:after="0" w:line="240" w:lineRule="auto"/>
        <w:rPr>
          <w:rFonts w:asciiTheme="majorBidi" w:hAnsiTheme="majorBidi" w:cstheme="majorBidi"/>
          <w:sz w:val="22"/>
          <w:szCs w:val="22"/>
          <w:lang w:val="fr-FR"/>
        </w:rPr>
      </w:pPr>
    </w:p>
    <w:p w14:paraId="7C9253A7" w14:textId="77777777" w:rsidR="00B343BA" w:rsidRDefault="00681724">
      <w:pPr>
        <w:pStyle w:val="C-BodyText"/>
        <w:spacing w:before="0" w:after="0" w:line="240" w:lineRule="auto"/>
        <w:rPr>
          <w:rFonts w:asciiTheme="majorBidi" w:hAnsiTheme="majorBidi" w:cstheme="majorBidi"/>
          <w:color w:val="000000"/>
          <w:sz w:val="22"/>
          <w:szCs w:val="22"/>
          <w:lang w:val="fr-FR"/>
        </w:rPr>
      </w:pPr>
      <w:r>
        <w:rPr>
          <w:rFonts w:asciiTheme="majorBidi" w:hAnsiTheme="majorBidi" w:cstheme="majorBidi"/>
          <w:sz w:val="22"/>
          <w:szCs w:val="22"/>
          <w:lang w:val="fr-FR"/>
        </w:rPr>
        <w:t>Aucune modification de la dose n’est nécessaire chez les patients présentant une insuffisance hépatique légère (classe Child Pugh A) ou modérée (classe Child Pugh B). Des patients présentant une insuffisance hépatique légère ou modérée ont été traités dans les études cliniques portant sur BRUKINSA. La dose recommandée de BRUKINSA pour les patients présentant une insuffisance hépatique sévère (classe Child Pugh C) est de 80 mg par voie orale deux fois par jour. La sécurité d’emploi de BRUKINSA n’a pas été évaluée chez les patients atteints d’insuffisance hépatique sévère. Surveiller étroitement les effets indésirables de BRUKINSA chez ces patients (</w:t>
      </w:r>
      <w:r>
        <w:rPr>
          <w:rFonts w:asciiTheme="majorBidi" w:hAnsiTheme="majorBidi" w:cstheme="majorBidi"/>
          <w:i/>
          <w:iCs/>
          <w:sz w:val="22"/>
          <w:szCs w:val="22"/>
          <w:lang w:val="fr-FR"/>
        </w:rPr>
        <w:t>voir rubrique 5.2</w:t>
      </w:r>
      <w:r>
        <w:rPr>
          <w:rFonts w:asciiTheme="majorBidi" w:hAnsiTheme="majorBidi" w:cstheme="majorBidi"/>
          <w:sz w:val="22"/>
          <w:szCs w:val="22"/>
          <w:lang w:val="fr-FR"/>
        </w:rPr>
        <w:t>).</w:t>
      </w:r>
    </w:p>
    <w:p w14:paraId="14A02DCC" w14:textId="77777777" w:rsidR="00B343BA" w:rsidRDefault="00B343BA">
      <w:pPr>
        <w:keepNext/>
        <w:spacing w:line="240" w:lineRule="auto"/>
        <w:rPr>
          <w:rFonts w:asciiTheme="majorBidi" w:hAnsiTheme="majorBidi" w:cstheme="majorBidi"/>
          <w:b/>
          <w:szCs w:val="22"/>
          <w:lang w:val="fr-FR"/>
        </w:rPr>
      </w:pPr>
    </w:p>
    <w:p w14:paraId="6009B5F6" w14:textId="77777777" w:rsidR="00B343BA" w:rsidRDefault="00681724">
      <w:pPr>
        <w:keepNext/>
        <w:spacing w:line="240" w:lineRule="auto"/>
        <w:rPr>
          <w:rFonts w:asciiTheme="majorBidi" w:hAnsiTheme="majorBidi" w:cstheme="majorBidi"/>
          <w:bCs/>
          <w:i/>
          <w:iCs/>
          <w:szCs w:val="22"/>
          <w:u w:val="single"/>
          <w:lang w:val="fr-FR"/>
        </w:rPr>
      </w:pPr>
      <w:r>
        <w:rPr>
          <w:rFonts w:asciiTheme="majorBidi" w:hAnsiTheme="majorBidi" w:cstheme="majorBidi"/>
          <w:bCs/>
          <w:i/>
          <w:iCs/>
          <w:szCs w:val="22"/>
          <w:u w:val="single"/>
          <w:lang w:val="fr-FR"/>
        </w:rPr>
        <w:t>Population pédiatrique</w:t>
      </w:r>
    </w:p>
    <w:p w14:paraId="6F9689D0" w14:textId="77777777" w:rsidR="00B343BA" w:rsidRDefault="00B343BA">
      <w:pPr>
        <w:keepNext/>
        <w:spacing w:line="240" w:lineRule="auto"/>
        <w:rPr>
          <w:rFonts w:asciiTheme="majorBidi" w:hAnsiTheme="majorBidi" w:cstheme="majorBidi"/>
          <w:bCs/>
          <w:szCs w:val="22"/>
          <w:lang w:val="fr-FR"/>
        </w:rPr>
      </w:pPr>
    </w:p>
    <w:p w14:paraId="7D31DC88" w14:textId="77777777" w:rsidR="00B343BA" w:rsidRDefault="00681724">
      <w:pPr>
        <w:keepNext/>
        <w:spacing w:line="240" w:lineRule="auto"/>
        <w:rPr>
          <w:rFonts w:asciiTheme="majorBidi" w:hAnsiTheme="majorBidi" w:cstheme="majorBidi"/>
          <w:bCs/>
          <w:szCs w:val="22"/>
          <w:lang w:val="fr-FR"/>
        </w:rPr>
      </w:pPr>
      <w:r>
        <w:rPr>
          <w:rFonts w:asciiTheme="majorBidi" w:hAnsiTheme="majorBidi" w:cstheme="majorBidi"/>
          <w:bCs/>
          <w:szCs w:val="22"/>
          <w:lang w:val="fr-FR"/>
        </w:rPr>
        <w:t>La sécurité et l’efficacité de BRUKINSA chez les enfants et adolescents âgés de moins de 18 ans n’ont pas été établies. Aucune donnée n’est disponible.</w:t>
      </w:r>
    </w:p>
    <w:p w14:paraId="7CE643DD" w14:textId="77777777" w:rsidR="00B343BA" w:rsidRDefault="00B343BA">
      <w:pPr>
        <w:keepNext/>
        <w:spacing w:line="240" w:lineRule="auto"/>
        <w:rPr>
          <w:rFonts w:asciiTheme="majorBidi" w:hAnsiTheme="majorBidi" w:cstheme="majorBidi"/>
          <w:b/>
          <w:szCs w:val="22"/>
          <w:lang w:val="fr-FR"/>
        </w:rPr>
      </w:pPr>
    </w:p>
    <w:p w14:paraId="28C67C3C" w14:textId="77777777" w:rsidR="00B343BA" w:rsidRDefault="00681724">
      <w:pPr>
        <w:keepNext/>
        <w:spacing w:line="240" w:lineRule="auto"/>
        <w:rPr>
          <w:rFonts w:asciiTheme="majorBidi" w:hAnsiTheme="majorBidi" w:cstheme="majorBidi"/>
          <w:bCs/>
          <w:szCs w:val="22"/>
          <w:u w:val="single"/>
          <w:lang w:val="fr-FR"/>
        </w:rPr>
      </w:pPr>
      <w:r>
        <w:rPr>
          <w:rFonts w:asciiTheme="majorBidi" w:hAnsiTheme="majorBidi" w:cstheme="majorBidi"/>
          <w:bCs/>
          <w:szCs w:val="22"/>
          <w:u w:val="single"/>
          <w:lang w:val="fr-FR"/>
        </w:rPr>
        <w:t>Mode d’administration</w:t>
      </w:r>
    </w:p>
    <w:p w14:paraId="6198C284" w14:textId="77777777" w:rsidR="00B343BA" w:rsidRDefault="00B343BA">
      <w:pPr>
        <w:keepNext/>
        <w:spacing w:line="240" w:lineRule="auto"/>
        <w:rPr>
          <w:rFonts w:asciiTheme="majorBidi" w:hAnsiTheme="majorBidi" w:cstheme="majorBidi"/>
          <w:szCs w:val="22"/>
          <w:lang w:val="fr-FR"/>
        </w:rPr>
      </w:pPr>
    </w:p>
    <w:p w14:paraId="3C6B2F0D" w14:textId="77777777" w:rsidR="00B343BA" w:rsidRDefault="00681724">
      <w:pPr>
        <w:keepNext/>
        <w:spacing w:line="240" w:lineRule="auto"/>
        <w:rPr>
          <w:rFonts w:asciiTheme="majorBidi" w:hAnsiTheme="majorBidi" w:cstheme="majorBidi"/>
          <w:szCs w:val="22"/>
          <w:lang w:val="fr-FR"/>
        </w:rPr>
      </w:pPr>
      <w:r>
        <w:rPr>
          <w:rFonts w:asciiTheme="majorBidi" w:hAnsiTheme="majorBidi" w:cstheme="majorBidi"/>
          <w:szCs w:val="22"/>
          <w:lang w:val="fr-FR"/>
        </w:rPr>
        <w:t>BRUKINSA est administré par voie orale. Les gélules peuvent être prises avec ou sans nourriture. Il convient d’informer les patients d’avaler les gélules entières avec de l’eau, de ne pas ouvrir, rompre ni mâcher les gélules.</w:t>
      </w:r>
    </w:p>
    <w:p w14:paraId="76F8CB2E" w14:textId="77777777" w:rsidR="00B343BA" w:rsidRDefault="00B343BA">
      <w:pPr>
        <w:spacing w:line="240" w:lineRule="auto"/>
        <w:rPr>
          <w:rFonts w:asciiTheme="majorBidi" w:hAnsiTheme="majorBidi" w:cstheme="majorBidi"/>
          <w:szCs w:val="22"/>
          <w:lang w:val="fr-FR"/>
        </w:rPr>
      </w:pPr>
    </w:p>
    <w:p w14:paraId="41978C29"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4.3</w:t>
      </w:r>
      <w:r>
        <w:rPr>
          <w:rFonts w:asciiTheme="majorBidi" w:hAnsiTheme="majorBidi" w:cstheme="majorBidi"/>
          <w:b/>
          <w:bCs/>
          <w:szCs w:val="22"/>
          <w:lang w:val="fr-FR"/>
        </w:rPr>
        <w:tab/>
        <w:t>Contre-indications</w:t>
      </w:r>
    </w:p>
    <w:p w14:paraId="6DE8E2D3" w14:textId="77777777" w:rsidR="00B343BA" w:rsidRDefault="00B343BA">
      <w:pPr>
        <w:spacing w:line="240" w:lineRule="auto"/>
        <w:rPr>
          <w:rFonts w:asciiTheme="majorBidi" w:hAnsiTheme="majorBidi" w:cstheme="majorBidi"/>
          <w:szCs w:val="22"/>
          <w:lang w:val="fr-FR"/>
        </w:rPr>
      </w:pPr>
    </w:p>
    <w:p w14:paraId="1A52A20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Hypersensibilité à la substance active ou à l’un des excipients mentionnés à la rubrique 6.1</w:t>
      </w:r>
    </w:p>
    <w:p w14:paraId="6F1DC2D2" w14:textId="77777777" w:rsidR="00B343BA" w:rsidRDefault="00B343BA">
      <w:pPr>
        <w:spacing w:line="240" w:lineRule="auto"/>
        <w:rPr>
          <w:rFonts w:asciiTheme="majorBidi" w:hAnsiTheme="majorBidi" w:cstheme="majorBidi"/>
          <w:szCs w:val="22"/>
          <w:lang w:val="fr-FR"/>
        </w:rPr>
      </w:pPr>
    </w:p>
    <w:p w14:paraId="63C7F6E9" w14:textId="77777777" w:rsidR="00B343BA" w:rsidRDefault="00681724">
      <w:pP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4.4</w:t>
      </w:r>
      <w:r>
        <w:rPr>
          <w:rFonts w:asciiTheme="majorBidi" w:hAnsiTheme="majorBidi" w:cstheme="majorBidi"/>
          <w:b/>
          <w:bCs/>
          <w:szCs w:val="22"/>
          <w:lang w:val="fr-FR"/>
        </w:rPr>
        <w:tab/>
        <w:t>Mises en garde spéciales et précautions d’emploi</w:t>
      </w:r>
    </w:p>
    <w:p w14:paraId="095835F8" w14:textId="77777777" w:rsidR="00B343BA" w:rsidRDefault="00B343BA">
      <w:pPr>
        <w:pStyle w:val="C-BodyText"/>
        <w:spacing w:before="0" w:after="0" w:line="240" w:lineRule="auto"/>
        <w:rPr>
          <w:rFonts w:asciiTheme="majorBidi" w:hAnsiTheme="majorBidi" w:cstheme="majorBidi"/>
          <w:sz w:val="22"/>
          <w:szCs w:val="22"/>
          <w:u w:val="single"/>
          <w:lang w:val="fr-FR"/>
        </w:rPr>
      </w:pPr>
    </w:p>
    <w:p w14:paraId="181B1F19" w14:textId="77777777" w:rsidR="00B343BA" w:rsidRDefault="00681724">
      <w:pPr>
        <w:pStyle w:val="C-BodyT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Hémorragie</w:t>
      </w:r>
    </w:p>
    <w:p w14:paraId="6384B7CE" w14:textId="77777777" w:rsidR="00B343BA" w:rsidRDefault="00B343BA">
      <w:pPr>
        <w:spacing w:line="240" w:lineRule="auto"/>
        <w:rPr>
          <w:rFonts w:asciiTheme="majorBidi" w:hAnsiTheme="majorBidi" w:cstheme="majorBidi"/>
          <w:szCs w:val="22"/>
          <w:lang w:val="fr-FR"/>
        </w:rPr>
      </w:pPr>
    </w:p>
    <w:p w14:paraId="758C3CBD"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Des événements hémorragiques graves et fatals ont été observés chez des patients traités par BRUKINSA. Des événements de saignement de grade 3 ou plus, notamment hémorragie intracrânienne et gastro-intestinale, hématurie et hémothorax, ont été signalés chez des patients (voir rubrique 4.8). Des événements de saignement de tout grade, notamment purpura et pétéchies, sont survenus chez des patients atteints de tumeurs malignes hématologiques. Le mécanisme des évènements de saignement n’est pas bien compris. </w:t>
      </w:r>
    </w:p>
    <w:p w14:paraId="200315E0" w14:textId="77777777" w:rsidR="00B343BA" w:rsidRDefault="00B343BA">
      <w:pPr>
        <w:pStyle w:val="C-BodyText"/>
        <w:spacing w:before="0" w:after="0" w:line="240" w:lineRule="auto"/>
        <w:rPr>
          <w:rFonts w:asciiTheme="majorBidi" w:hAnsiTheme="majorBidi" w:cstheme="majorBidi"/>
          <w:sz w:val="22"/>
          <w:szCs w:val="22"/>
          <w:lang w:val="fr-FR"/>
        </w:rPr>
      </w:pPr>
    </w:p>
    <w:p w14:paraId="316AE58D"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BRUKINSA peut augmenter le risque d’hémorragie chez les patients sous traitement antiplaquettaire ou anticoagulant, et les patients doivent faire l’objet d’une surveillance pour rechercher des signes de saignement. Une modification de la dose peut s’avérer nécessaire en cas d’effet indésirable de grade 3 ou supérieur, conformément aux recommandations (voir rubrique 4.2). La warfarine ou d’autres antagonistes de la vitamine K ne doivent pas être administrés en même temps que BRUKINSA. Il est nécessaire de surveiller les signes et symptômes de saignement et la numération formule sanguine des patients. Il convient d’évaluer les risques et les bénéfices d’un traitement anticoagulant ou antiplaquettaire en cas d’administration concomitante avec BRUKINSA.</w:t>
      </w:r>
    </w:p>
    <w:p w14:paraId="6CF52E62"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En fonction du type d’intervention chirurgicale et du risque de saignement, il convient d’évaluer le rapport bénéfice/risque de la suspension du zanubrutinib pendant 3 à 7 jours avant et après l’intervention chirurgicale.</w:t>
      </w:r>
    </w:p>
    <w:p w14:paraId="15014F7A" w14:textId="77777777" w:rsidR="00B343BA" w:rsidRDefault="00B343BA">
      <w:pPr>
        <w:pStyle w:val="C-BodyText"/>
        <w:spacing w:before="0" w:after="0" w:line="240" w:lineRule="auto"/>
        <w:rPr>
          <w:rFonts w:asciiTheme="majorBidi" w:hAnsiTheme="majorBidi" w:cstheme="majorBidi"/>
          <w:sz w:val="22"/>
          <w:szCs w:val="22"/>
          <w:lang w:val="fr-FR"/>
        </w:rPr>
      </w:pPr>
    </w:p>
    <w:p w14:paraId="6E52C81F" w14:textId="77777777" w:rsidR="00B343BA" w:rsidRDefault="00681724">
      <w:pPr>
        <w:pStyle w:val="C-BodyT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Infections</w:t>
      </w:r>
    </w:p>
    <w:p w14:paraId="78D42E11" w14:textId="77777777" w:rsidR="00B343BA" w:rsidRDefault="00B343BA">
      <w:pPr>
        <w:pStyle w:val="C-BodyText"/>
        <w:spacing w:before="0" w:after="0" w:line="240" w:lineRule="auto"/>
        <w:rPr>
          <w:rFonts w:asciiTheme="majorBidi" w:hAnsiTheme="majorBidi" w:cstheme="majorBidi"/>
          <w:sz w:val="22"/>
          <w:szCs w:val="22"/>
          <w:lang w:val="fr-FR"/>
        </w:rPr>
      </w:pPr>
    </w:p>
    <w:p w14:paraId="7EF83616"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 xml:space="preserve">Des infections fatales ou non (notamment infections bactériennes, virales, fongiques ou sepsis) ainsi que des infections opportunistes (par ex., des infections virales herpétiques, cryptococciques, à </w:t>
      </w:r>
      <w:r>
        <w:rPr>
          <w:rFonts w:asciiTheme="majorBidi" w:hAnsiTheme="majorBidi" w:cstheme="majorBidi"/>
          <w:i/>
          <w:iCs/>
          <w:sz w:val="22"/>
          <w:szCs w:val="22"/>
          <w:lang w:val="fr-FR"/>
        </w:rPr>
        <w:t>Aspergillus</w:t>
      </w:r>
      <w:r>
        <w:rPr>
          <w:rFonts w:asciiTheme="majorBidi" w:hAnsiTheme="majorBidi" w:cstheme="majorBidi"/>
          <w:sz w:val="22"/>
          <w:szCs w:val="22"/>
          <w:lang w:val="fr-FR"/>
        </w:rPr>
        <w:t xml:space="preserve"> et à </w:t>
      </w:r>
      <w:r>
        <w:rPr>
          <w:rFonts w:asciiTheme="majorBidi" w:hAnsiTheme="majorBidi" w:cstheme="majorBidi"/>
          <w:i/>
          <w:iCs/>
          <w:sz w:val="22"/>
          <w:szCs w:val="22"/>
          <w:lang w:val="fr-FR"/>
        </w:rPr>
        <w:t>Pneumocystis jiroveci</w:t>
      </w:r>
      <w:r>
        <w:rPr>
          <w:rFonts w:asciiTheme="majorBidi" w:hAnsiTheme="majorBidi" w:cstheme="majorBidi"/>
          <w:sz w:val="22"/>
          <w:szCs w:val="22"/>
          <w:lang w:val="fr-FR"/>
        </w:rPr>
        <w:t xml:space="preserve">) ont été observées chez des patients traités par BRUKINSA. Des infections de grade 3 ou plus sont survenues chez des patients (voir rubrique 4.8). L’infection de grade 3 ou plus la plus fréquente était la pneumonie. Des infections dues à une réactivation du virus de l’hépatite B (VHB) se sont également produites. Avant d’initier le traitement par BRUKINSA, le statut du VHB des patients doit être établi. Une consultation chez un médecin expert en maladie hépatique est recommandée pour les patients dont le test du VHB est positif ou dont la sérologie pour l’hépatite B est positive, avant d’initier le traitement. Il convient de surveiller et prendre en charge les patients, conformément aux traitements recommandés, afin de prévenir une réactivation de l’hépatite B. Envisager une prophylaxie par le traitement standard chez les patients présentant un risque accru d’infections. Les patients doivent être surveillés pour détecter d’éventuels signes et symptômes de l’infection et les traiter de façon appropriée. </w:t>
      </w:r>
    </w:p>
    <w:p w14:paraId="133FEA33" w14:textId="77777777" w:rsidR="00B343BA" w:rsidRDefault="00B343BA">
      <w:pPr>
        <w:pStyle w:val="C-BodyText"/>
        <w:spacing w:before="0" w:after="0" w:line="240" w:lineRule="auto"/>
        <w:rPr>
          <w:rFonts w:asciiTheme="majorBidi" w:hAnsiTheme="majorBidi" w:cstheme="majorBidi"/>
          <w:sz w:val="22"/>
          <w:szCs w:val="22"/>
          <w:lang w:val="fr-FR"/>
        </w:rPr>
      </w:pPr>
    </w:p>
    <w:p w14:paraId="160851EA" w14:textId="77777777" w:rsidR="00B343BA" w:rsidRDefault="00681724">
      <w:pPr>
        <w:pStyle w:val="C-BodyText"/>
        <w:keepN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lastRenderedPageBreak/>
        <w:t>Cytopénies</w:t>
      </w:r>
    </w:p>
    <w:p w14:paraId="583B3800" w14:textId="77777777" w:rsidR="00B343BA" w:rsidRDefault="00B343BA">
      <w:pPr>
        <w:pStyle w:val="C-BodyText"/>
        <w:keepNext/>
        <w:spacing w:before="0" w:after="0" w:line="240" w:lineRule="auto"/>
        <w:rPr>
          <w:rFonts w:asciiTheme="majorBidi" w:hAnsiTheme="majorBidi" w:cstheme="majorBidi"/>
          <w:sz w:val="22"/>
          <w:szCs w:val="22"/>
          <w:lang w:val="fr-FR"/>
        </w:rPr>
      </w:pPr>
    </w:p>
    <w:p w14:paraId="72E04877" w14:textId="77777777" w:rsidR="00B343BA" w:rsidRDefault="00681724">
      <w:pPr>
        <w:pStyle w:val="C-BodyText"/>
        <w:keepN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Des cytopénies de grade 3 ou 4, notamment neutropénie, thrombopénie et anémie, identifiées par des mesures biologiques ont été signalées chez des patients traités par BRUKINSA (voir rubrique 4.8). Surveiller la formule sanguine complète pendant le traitement (voir rubrique 4.2).</w:t>
      </w:r>
    </w:p>
    <w:p w14:paraId="2148EFB9" w14:textId="77777777" w:rsidR="00B343BA" w:rsidRDefault="00B343BA">
      <w:pPr>
        <w:pStyle w:val="C-BodyText"/>
        <w:spacing w:before="0" w:after="0" w:line="240" w:lineRule="auto"/>
        <w:rPr>
          <w:rFonts w:asciiTheme="majorBidi" w:hAnsiTheme="majorBidi" w:cstheme="majorBidi"/>
          <w:sz w:val="22"/>
          <w:szCs w:val="22"/>
          <w:lang w:val="fr-FR"/>
        </w:rPr>
      </w:pPr>
    </w:p>
    <w:p w14:paraId="062154AB" w14:textId="77777777" w:rsidR="00B343BA" w:rsidRDefault="00681724">
      <w:pPr>
        <w:pStyle w:val="C-BodyT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Secondes tumeurs malignes primitives</w:t>
      </w:r>
    </w:p>
    <w:p w14:paraId="47B9CA09" w14:textId="77777777" w:rsidR="00B343BA" w:rsidRDefault="00B343BA">
      <w:pPr>
        <w:pStyle w:val="C-BodyText"/>
        <w:spacing w:before="0" w:after="0" w:line="240" w:lineRule="auto"/>
        <w:rPr>
          <w:rFonts w:asciiTheme="majorBidi" w:hAnsiTheme="majorBidi" w:cstheme="majorBidi"/>
          <w:sz w:val="22"/>
          <w:szCs w:val="22"/>
          <w:u w:val="single"/>
          <w:lang w:val="fr-FR"/>
        </w:rPr>
      </w:pPr>
    </w:p>
    <w:p w14:paraId="3D8891AA"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Des secondes tumeurs malignes primitives, notamment carcinome non cutané, ont été observées chez des patients atteints de tumeurs malignes hématologiques traités par BRUKINSA. La seconde tumeur maligne primitive la plus fréquente était le cancer de la peau (carcinome basocellulaire et épidermoïde de la peau). Conseiller aux patients d’utiliser une protection solaire.</w:t>
      </w:r>
    </w:p>
    <w:p w14:paraId="3B48EACB" w14:textId="77777777" w:rsidR="00B343BA" w:rsidRDefault="00B343BA">
      <w:pPr>
        <w:pStyle w:val="C-BodyText"/>
        <w:spacing w:before="0" w:after="0" w:line="240" w:lineRule="auto"/>
        <w:rPr>
          <w:rFonts w:asciiTheme="majorBidi" w:hAnsiTheme="majorBidi" w:cstheme="majorBidi"/>
          <w:sz w:val="22"/>
          <w:szCs w:val="22"/>
          <w:lang w:val="fr-FR"/>
        </w:rPr>
      </w:pPr>
    </w:p>
    <w:p w14:paraId="776444E2" w14:textId="77777777" w:rsidR="00B343BA" w:rsidRDefault="00681724">
      <w:pPr>
        <w:pStyle w:val="C-BodyT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Fibrillation et flutter auriculaire</w:t>
      </w:r>
    </w:p>
    <w:p w14:paraId="5CB39BD1" w14:textId="77777777" w:rsidR="00B343BA" w:rsidRDefault="00B343BA">
      <w:pPr>
        <w:pStyle w:val="C-BodyText"/>
        <w:spacing w:before="0" w:after="0" w:line="240" w:lineRule="auto"/>
        <w:rPr>
          <w:rFonts w:asciiTheme="majorBidi" w:hAnsiTheme="majorBidi" w:cstheme="majorBidi"/>
          <w:sz w:val="22"/>
          <w:szCs w:val="22"/>
          <w:lang w:val="fr-FR"/>
        </w:rPr>
      </w:pPr>
    </w:p>
    <w:p w14:paraId="716D9BBB"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 xml:space="preserve">Des fibrillations et des flutters auriculaires ont été observés chez des patients atteints de tumeurs malignes hématologiques traités par BRUKINSA, en particulier chez des patients présentant des facteurs de risque cardiaque, une hypertension, des infections aiguës et chez les personnes âgées </w:t>
      </w:r>
      <w:r>
        <w:rPr>
          <w:sz w:val="22"/>
          <w:szCs w:val="22"/>
          <w:lang w:val="fr-FR"/>
        </w:rPr>
        <w:t>(≥ 65 ans)</w:t>
      </w:r>
      <w:r>
        <w:rPr>
          <w:rFonts w:asciiTheme="majorBidi" w:hAnsiTheme="majorBidi" w:cstheme="majorBidi"/>
          <w:sz w:val="22"/>
          <w:szCs w:val="22"/>
          <w:lang w:val="fr-FR"/>
        </w:rPr>
        <w:t>. Surveiller les signes et symptômes de fibrillation et de flutter auriculaires et les prendre en charge comme il convient.</w:t>
      </w:r>
    </w:p>
    <w:p w14:paraId="14FC49F9" w14:textId="77777777" w:rsidR="00B343BA" w:rsidRDefault="00B343BA">
      <w:pPr>
        <w:spacing w:line="240" w:lineRule="auto"/>
        <w:rPr>
          <w:rFonts w:asciiTheme="majorBidi" w:hAnsiTheme="majorBidi" w:cstheme="majorBidi"/>
          <w:szCs w:val="22"/>
          <w:u w:val="single"/>
          <w:lang w:val="fr-FR"/>
        </w:rPr>
      </w:pPr>
    </w:p>
    <w:p w14:paraId="2DAEA4CF"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 xml:space="preserve">Syndrome de lyse tumorale </w:t>
      </w:r>
    </w:p>
    <w:p w14:paraId="1FF55A64" w14:textId="77777777" w:rsidR="00B343BA" w:rsidRDefault="00B343BA">
      <w:pPr>
        <w:spacing w:line="240" w:lineRule="auto"/>
        <w:rPr>
          <w:rFonts w:asciiTheme="majorBidi" w:hAnsiTheme="majorBidi" w:cstheme="majorBidi"/>
          <w:szCs w:val="22"/>
          <w:u w:val="single"/>
          <w:lang w:val="fr-FR"/>
        </w:rPr>
      </w:pPr>
    </w:p>
    <w:p w14:paraId="229962D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Le syndrome de lyse tumorale a été rarement rapporté avec le traitement par zanubrutinib en monothérapie, en particulier chez les patients traités pour une leucémie lymphoïde chronique (LLC). Évaluer les risques pertinents (par exemple, un fardeau tumoral élevé ou taux élevé d’acide urique sanguin) et prendre les précautions appropriées. Surveiller attentivement les patients et traiter le cas échéant. </w:t>
      </w:r>
    </w:p>
    <w:p w14:paraId="71722BB2" w14:textId="77777777" w:rsidR="00B343BA" w:rsidRDefault="00B343BA">
      <w:pPr>
        <w:spacing w:line="240" w:lineRule="auto"/>
        <w:rPr>
          <w:rFonts w:asciiTheme="majorBidi" w:hAnsiTheme="majorBidi" w:cstheme="majorBidi"/>
          <w:szCs w:val="22"/>
          <w:u w:val="single"/>
          <w:lang w:val="fr-FR"/>
        </w:rPr>
      </w:pPr>
    </w:p>
    <w:p w14:paraId="44033816"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Femmes en âge de procréer</w:t>
      </w:r>
    </w:p>
    <w:p w14:paraId="4A8B7789" w14:textId="77777777" w:rsidR="00B343BA" w:rsidRDefault="00B343BA">
      <w:pPr>
        <w:spacing w:line="240" w:lineRule="auto"/>
        <w:rPr>
          <w:rFonts w:asciiTheme="majorBidi" w:hAnsiTheme="majorBidi" w:cstheme="majorBidi"/>
          <w:szCs w:val="22"/>
          <w:u w:val="single"/>
          <w:lang w:val="fr-FR"/>
        </w:rPr>
      </w:pPr>
    </w:p>
    <w:p w14:paraId="6375B0EA"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femmes en âge de procréer doivent utiliser une méthode de contraception hautement efficace pendant le traitement par Brukinsa (voir rubrique 4.6).</w:t>
      </w:r>
    </w:p>
    <w:p w14:paraId="3510DB4C" w14:textId="77777777" w:rsidR="00B343BA" w:rsidRDefault="00B343BA">
      <w:pPr>
        <w:spacing w:line="240" w:lineRule="auto"/>
        <w:rPr>
          <w:rFonts w:asciiTheme="majorBidi" w:hAnsiTheme="majorBidi" w:cstheme="majorBidi"/>
          <w:szCs w:val="22"/>
          <w:lang w:val="fr-FR"/>
        </w:rPr>
      </w:pPr>
    </w:p>
    <w:p w14:paraId="62B9C7BA" w14:textId="77777777" w:rsidR="00B343BA" w:rsidRDefault="00681724">
      <w:pPr>
        <w:keepNext/>
        <w:keepLines/>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BRUKINSA contient du sodium.</w:t>
      </w:r>
    </w:p>
    <w:p w14:paraId="0C30119A" w14:textId="77777777" w:rsidR="00B343BA" w:rsidRDefault="00B343BA">
      <w:pPr>
        <w:keepNext/>
        <w:keepLines/>
        <w:spacing w:line="240" w:lineRule="auto"/>
        <w:rPr>
          <w:rFonts w:asciiTheme="majorBidi" w:hAnsiTheme="majorBidi" w:cstheme="majorBidi"/>
          <w:szCs w:val="22"/>
          <w:lang w:val="fr-FR"/>
        </w:rPr>
      </w:pPr>
    </w:p>
    <w:p w14:paraId="2B1FEB0E" w14:textId="77777777" w:rsidR="00B343BA" w:rsidRDefault="00681724">
      <w:pPr>
        <w:keepNext/>
        <w:keepLines/>
        <w:spacing w:line="240" w:lineRule="auto"/>
        <w:rPr>
          <w:rFonts w:asciiTheme="majorBidi" w:hAnsiTheme="majorBidi" w:cstheme="majorBidi"/>
          <w:szCs w:val="22"/>
          <w:lang w:val="fr-FR"/>
        </w:rPr>
      </w:pPr>
      <w:r>
        <w:rPr>
          <w:rFonts w:asciiTheme="majorBidi" w:hAnsiTheme="majorBidi" w:cstheme="majorBidi"/>
          <w:szCs w:val="22"/>
          <w:lang w:val="fr-FR"/>
        </w:rPr>
        <w:t>BRUKINSA contient moins de 1 mmol (23 mg) de sodium par dose, c.-à-d. qu’il est essentiellement « sans sodium ».</w:t>
      </w:r>
    </w:p>
    <w:p w14:paraId="02895513" w14:textId="77777777" w:rsidR="00B343BA" w:rsidRDefault="00B343BA">
      <w:pPr>
        <w:spacing w:line="240" w:lineRule="auto"/>
        <w:rPr>
          <w:rFonts w:asciiTheme="majorBidi" w:hAnsiTheme="majorBidi" w:cstheme="majorBidi"/>
          <w:szCs w:val="22"/>
          <w:lang w:val="fr-FR"/>
        </w:rPr>
      </w:pPr>
    </w:p>
    <w:p w14:paraId="69917D56" w14:textId="77777777" w:rsidR="00B343BA" w:rsidRDefault="00681724">
      <w:pPr>
        <w:keepNext/>
        <w:keepLines/>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4.5</w:t>
      </w:r>
      <w:r>
        <w:rPr>
          <w:rFonts w:asciiTheme="majorBidi" w:hAnsiTheme="majorBidi" w:cstheme="majorBidi"/>
          <w:b/>
          <w:bCs/>
          <w:szCs w:val="22"/>
          <w:lang w:val="fr-FR"/>
        </w:rPr>
        <w:tab/>
        <w:t>Interactions avec d’autres médicaments et autres formes d’interactions</w:t>
      </w:r>
    </w:p>
    <w:p w14:paraId="0D82385F" w14:textId="77777777" w:rsidR="00B343BA" w:rsidRDefault="00B343BA">
      <w:pPr>
        <w:pStyle w:val="C-BodyText"/>
        <w:keepNext/>
        <w:keepLines/>
        <w:spacing w:before="0" w:after="0" w:line="240" w:lineRule="auto"/>
        <w:rPr>
          <w:rFonts w:asciiTheme="majorBidi" w:hAnsiTheme="majorBidi" w:cstheme="majorBidi"/>
          <w:sz w:val="22"/>
          <w:szCs w:val="22"/>
          <w:lang w:val="fr-FR"/>
        </w:rPr>
      </w:pPr>
    </w:p>
    <w:p w14:paraId="57B93CBF" w14:textId="77777777" w:rsidR="00B343BA" w:rsidRDefault="00681724">
      <w:pPr>
        <w:pStyle w:val="C-BodyText"/>
        <w:keepNext/>
        <w:keepLines/>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 xml:space="preserve">Le zanubrutinib est principalement métabolisé par l’enzyme 3A du cytochrome P450 (CYP3A). </w:t>
      </w:r>
    </w:p>
    <w:p w14:paraId="785C59FA" w14:textId="77777777" w:rsidR="00B343BA" w:rsidRDefault="00B343BA">
      <w:pPr>
        <w:pStyle w:val="C-BodyText"/>
        <w:keepNext/>
        <w:keepLines/>
        <w:spacing w:before="0" w:after="0" w:line="240" w:lineRule="auto"/>
        <w:rPr>
          <w:rFonts w:asciiTheme="majorBidi" w:hAnsiTheme="majorBidi" w:cstheme="majorBidi"/>
          <w:sz w:val="22"/>
          <w:szCs w:val="22"/>
          <w:lang w:val="fr-FR"/>
        </w:rPr>
      </w:pPr>
    </w:p>
    <w:p w14:paraId="09F4CFEC" w14:textId="77777777" w:rsidR="00B343BA" w:rsidRDefault="00681724">
      <w:pPr>
        <w:pStyle w:val="C-BodyText"/>
        <w:keepNext/>
        <w:keepLines/>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Agents pouvant augmenter les concentrations plasmatiques de zanubrutinib</w:t>
      </w:r>
    </w:p>
    <w:p w14:paraId="0FD94D34" w14:textId="77777777" w:rsidR="00B343BA" w:rsidRDefault="00B343BA">
      <w:pPr>
        <w:pStyle w:val="C-BodyText"/>
        <w:spacing w:before="0" w:after="0" w:line="240" w:lineRule="auto"/>
        <w:rPr>
          <w:rFonts w:asciiTheme="majorBidi" w:hAnsiTheme="majorBidi" w:cstheme="majorBidi"/>
          <w:color w:val="000000"/>
          <w:sz w:val="22"/>
          <w:szCs w:val="22"/>
          <w:lang w:val="fr-FR"/>
        </w:rPr>
      </w:pPr>
    </w:p>
    <w:p w14:paraId="1E738DC6" w14:textId="77777777" w:rsidR="00B343BA" w:rsidRDefault="00681724">
      <w:pPr>
        <w:pStyle w:val="C-BodyText"/>
        <w:spacing w:before="0" w:after="0" w:line="240" w:lineRule="auto"/>
        <w:rPr>
          <w:rFonts w:asciiTheme="majorBidi" w:hAnsiTheme="majorBidi" w:cstheme="majorBidi"/>
          <w:color w:val="000000"/>
          <w:sz w:val="22"/>
          <w:szCs w:val="22"/>
          <w:lang w:val="fr-FR"/>
        </w:rPr>
      </w:pPr>
      <w:r>
        <w:rPr>
          <w:rFonts w:asciiTheme="majorBidi" w:hAnsiTheme="majorBidi" w:cstheme="majorBidi"/>
          <w:color w:val="000000"/>
          <w:sz w:val="22"/>
          <w:szCs w:val="22"/>
          <w:lang w:val="fr-FR"/>
        </w:rPr>
        <w:t>L’utilisation concomitante de BRUKINSA et de médicaments qui inhibent fortement ou modérément CYP3A peut accroître l’exposition au zanubrutnib.</w:t>
      </w:r>
    </w:p>
    <w:p w14:paraId="52129C27" w14:textId="77777777" w:rsidR="00B343BA" w:rsidRDefault="00B343BA">
      <w:pPr>
        <w:pStyle w:val="C-BodyText"/>
        <w:spacing w:before="0" w:after="0" w:line="240" w:lineRule="auto"/>
        <w:rPr>
          <w:rFonts w:asciiTheme="majorBidi" w:hAnsiTheme="majorBidi" w:cstheme="majorBidi"/>
          <w:i/>
          <w:iCs/>
          <w:color w:val="000000"/>
          <w:sz w:val="22"/>
          <w:szCs w:val="22"/>
          <w:lang w:val="fr-FR"/>
        </w:rPr>
      </w:pPr>
    </w:p>
    <w:p w14:paraId="2EFD58FD" w14:textId="77777777" w:rsidR="00B343BA" w:rsidRDefault="00681724">
      <w:pPr>
        <w:pStyle w:val="C-BodyText"/>
        <w:keepNext/>
        <w:spacing w:before="0" w:after="0" w:line="240" w:lineRule="auto"/>
        <w:rPr>
          <w:rFonts w:asciiTheme="majorBidi" w:hAnsiTheme="majorBidi" w:cstheme="majorBidi"/>
          <w:sz w:val="22"/>
          <w:szCs w:val="22"/>
          <w:lang w:val="fr-FR"/>
        </w:rPr>
      </w:pPr>
      <w:r>
        <w:rPr>
          <w:rFonts w:asciiTheme="majorBidi" w:hAnsiTheme="majorBidi" w:cstheme="majorBidi"/>
          <w:i/>
          <w:iCs/>
          <w:color w:val="000000"/>
          <w:sz w:val="22"/>
          <w:szCs w:val="22"/>
          <w:u w:val="single"/>
          <w:lang w:val="fr-FR"/>
        </w:rPr>
        <w:t>Inhibiteurs puissants du CYP3A</w:t>
      </w:r>
      <w:r>
        <w:rPr>
          <w:rFonts w:asciiTheme="majorBidi" w:hAnsiTheme="majorBidi" w:cstheme="majorBidi"/>
          <w:sz w:val="22"/>
          <w:szCs w:val="22"/>
          <w:lang w:val="fr-FR"/>
        </w:rPr>
        <w:t xml:space="preserve"> </w:t>
      </w:r>
    </w:p>
    <w:p w14:paraId="484BAD10" w14:textId="77777777" w:rsidR="00B343BA" w:rsidRDefault="00B343BA">
      <w:pPr>
        <w:pStyle w:val="C-BodyText"/>
        <w:keepNext/>
        <w:spacing w:before="0" w:after="0" w:line="240" w:lineRule="auto"/>
        <w:rPr>
          <w:rFonts w:asciiTheme="majorBidi" w:hAnsiTheme="majorBidi" w:cstheme="majorBidi"/>
          <w:sz w:val="22"/>
          <w:szCs w:val="22"/>
          <w:lang w:val="fr-FR"/>
        </w:rPr>
      </w:pPr>
    </w:p>
    <w:p w14:paraId="1A3B1FC6"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co-administration de plusieurs doses d’itraconazole (inhibiteur puissant du CYP3A) chez des volontaires sains a multiplié la C</w:t>
      </w:r>
      <w:r>
        <w:rPr>
          <w:rFonts w:asciiTheme="majorBidi" w:hAnsiTheme="majorBidi" w:cstheme="majorBidi"/>
          <w:sz w:val="22"/>
          <w:szCs w:val="22"/>
          <w:vertAlign w:val="subscript"/>
          <w:lang w:val="fr-FR"/>
        </w:rPr>
        <w:t>max</w:t>
      </w:r>
      <w:r>
        <w:rPr>
          <w:rFonts w:asciiTheme="majorBidi" w:hAnsiTheme="majorBidi" w:cstheme="majorBidi"/>
          <w:sz w:val="22"/>
          <w:szCs w:val="22"/>
          <w:lang w:val="fr-FR"/>
        </w:rPr>
        <w:t xml:space="preserve"> du zanubrutinib par 2,6 et son ASC par 3,8. La co-administration de plusieurs doses de voriconazole et de clarithromycine (inhibiteurs puissants du CYP3A) chez des patients atteints de tumeurs malignes impliquant des lymphocytes B a multiplié l’exposition au zanubrutinib par 3,30 et son ASC</w:t>
      </w:r>
      <w:r>
        <w:rPr>
          <w:rFonts w:asciiTheme="majorBidi" w:hAnsiTheme="majorBidi" w:cstheme="majorBidi"/>
          <w:sz w:val="22"/>
          <w:szCs w:val="22"/>
          <w:vertAlign w:val="subscript"/>
          <w:lang w:val="fr-FR"/>
        </w:rPr>
        <w:t>0</w:t>
      </w:r>
      <w:r>
        <w:rPr>
          <w:rFonts w:asciiTheme="majorBidi" w:hAnsiTheme="majorBidi" w:cstheme="majorBidi"/>
          <w:sz w:val="22"/>
          <w:szCs w:val="22"/>
          <w:vertAlign w:val="subscript"/>
          <w:lang w:val="fr-FR"/>
        </w:rPr>
        <w:noBreakHyphen/>
        <w:t xml:space="preserve">24h </w:t>
      </w:r>
      <w:r>
        <w:rPr>
          <w:rFonts w:asciiTheme="majorBidi" w:hAnsiTheme="majorBidi" w:cstheme="majorBidi"/>
          <w:sz w:val="22"/>
          <w:szCs w:val="22"/>
          <w:lang w:val="fr-FR"/>
        </w:rPr>
        <w:t>normalisée par la dose par 1,92. La C</w:t>
      </w:r>
      <w:r>
        <w:rPr>
          <w:rFonts w:asciiTheme="majorBidi" w:hAnsiTheme="majorBidi" w:cstheme="majorBidi"/>
          <w:sz w:val="22"/>
          <w:szCs w:val="22"/>
          <w:vertAlign w:val="subscript"/>
          <w:lang w:val="fr-FR"/>
        </w:rPr>
        <w:t>max</w:t>
      </w:r>
      <w:r>
        <w:rPr>
          <w:rFonts w:asciiTheme="majorBidi" w:hAnsiTheme="majorBidi" w:cstheme="majorBidi"/>
          <w:sz w:val="22"/>
          <w:szCs w:val="22"/>
          <w:lang w:val="fr-FR"/>
        </w:rPr>
        <w:t xml:space="preserve"> normalisée par la dose a été multipliée par 3,29 et 2,01, respectivement.</w:t>
      </w:r>
    </w:p>
    <w:p w14:paraId="693EA40D" w14:textId="77777777" w:rsidR="00B343BA" w:rsidRDefault="00B343BA">
      <w:pPr>
        <w:pStyle w:val="C-BodyText"/>
        <w:spacing w:before="0" w:after="0" w:line="240" w:lineRule="auto"/>
        <w:rPr>
          <w:rFonts w:asciiTheme="majorBidi" w:hAnsiTheme="majorBidi" w:cstheme="majorBidi"/>
          <w:sz w:val="22"/>
          <w:szCs w:val="22"/>
          <w:lang w:val="fr-FR"/>
        </w:rPr>
      </w:pPr>
    </w:p>
    <w:p w14:paraId="23287E9C"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lastRenderedPageBreak/>
        <w:t>Si un inhibiteur puissant du CYP3A doit être utilisé (par exemple, posaconazole, voriconazole, kétoconazole, itraconazole, clarithromycine, indinavir, lopinavir, ritonavir, télaprévir), il convient de réduire la dose de BRUKINSA à 80 mg (une gélule) pendant la durée de l’utilisation de l’inhibiteur. Le patient doit être étroitement surveillé quant à la toxicité et respecter les directives de modification de la dose si nécessaire (voir rubrique 4.2).</w:t>
      </w:r>
    </w:p>
    <w:p w14:paraId="638DF21F" w14:textId="77777777" w:rsidR="00B343BA" w:rsidRDefault="00B343BA">
      <w:pPr>
        <w:pStyle w:val="C-BodyText"/>
        <w:spacing w:before="0" w:after="0" w:line="240" w:lineRule="auto"/>
        <w:rPr>
          <w:rFonts w:asciiTheme="majorBidi" w:hAnsiTheme="majorBidi" w:cstheme="majorBidi"/>
          <w:sz w:val="22"/>
          <w:szCs w:val="22"/>
          <w:lang w:val="fr-FR"/>
        </w:rPr>
      </w:pPr>
    </w:p>
    <w:p w14:paraId="578E8C17" w14:textId="77777777" w:rsidR="00B343BA" w:rsidRDefault="00681724">
      <w:pPr>
        <w:pStyle w:val="C-BodyText"/>
        <w:spacing w:before="0" w:after="0" w:line="240" w:lineRule="auto"/>
        <w:rPr>
          <w:rFonts w:asciiTheme="majorBidi" w:hAnsiTheme="majorBidi" w:cstheme="majorBidi"/>
          <w:i/>
          <w:iCs/>
          <w:sz w:val="22"/>
          <w:szCs w:val="22"/>
          <w:u w:val="single"/>
          <w:lang w:val="fr-FR"/>
        </w:rPr>
      </w:pPr>
      <w:r>
        <w:rPr>
          <w:rFonts w:asciiTheme="majorBidi" w:hAnsiTheme="majorBidi" w:cstheme="majorBidi"/>
          <w:i/>
          <w:iCs/>
          <w:sz w:val="22"/>
          <w:szCs w:val="22"/>
          <w:u w:val="single"/>
          <w:lang w:val="fr-FR"/>
        </w:rPr>
        <w:t>Inhibiteurs modérés du CYP3A</w:t>
      </w:r>
    </w:p>
    <w:p w14:paraId="12A13FBA" w14:textId="77777777" w:rsidR="00B343BA" w:rsidRDefault="00B343BA">
      <w:pPr>
        <w:pStyle w:val="C-BodyText"/>
        <w:spacing w:before="0" w:after="0" w:line="240" w:lineRule="auto"/>
        <w:rPr>
          <w:rFonts w:asciiTheme="majorBidi" w:hAnsiTheme="majorBidi" w:cstheme="majorBidi"/>
          <w:sz w:val="22"/>
          <w:szCs w:val="22"/>
          <w:lang w:val="fr-FR"/>
        </w:rPr>
      </w:pPr>
    </w:p>
    <w:p w14:paraId="4F166F3A"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co-administration de plusieurs doses de fluconazole et de diltiazem (inhibiteurs modérés du CYP3A) chez des patients atteints de tumeurs malignes impliquant les lymphocytes B a multiplié l’exposition au zanubrutinib par 1,88 et son AUC</w:t>
      </w:r>
      <w:r>
        <w:rPr>
          <w:rFonts w:asciiTheme="majorBidi" w:hAnsiTheme="majorBidi" w:cstheme="majorBidi"/>
          <w:sz w:val="22"/>
          <w:szCs w:val="22"/>
          <w:vertAlign w:val="subscript"/>
          <w:lang w:val="fr-FR"/>
        </w:rPr>
        <w:t>0</w:t>
      </w:r>
      <w:r>
        <w:rPr>
          <w:rFonts w:asciiTheme="majorBidi" w:hAnsiTheme="majorBidi" w:cstheme="majorBidi"/>
          <w:sz w:val="22"/>
          <w:szCs w:val="22"/>
          <w:vertAlign w:val="subscript"/>
          <w:lang w:val="fr-FR"/>
        </w:rPr>
        <w:noBreakHyphen/>
        <w:t>24h</w:t>
      </w:r>
      <w:r>
        <w:rPr>
          <w:rFonts w:asciiTheme="majorBidi" w:hAnsiTheme="majorBidi" w:cstheme="majorBidi"/>
          <w:sz w:val="22"/>
          <w:szCs w:val="22"/>
          <w:lang w:val="fr-FR"/>
        </w:rPr>
        <w:t xml:space="preserve"> par 1,62. La C</w:t>
      </w:r>
      <w:r>
        <w:rPr>
          <w:rFonts w:asciiTheme="majorBidi" w:hAnsiTheme="majorBidi" w:cstheme="majorBidi"/>
          <w:sz w:val="22"/>
          <w:szCs w:val="22"/>
          <w:vertAlign w:val="subscript"/>
          <w:lang w:val="fr-FR"/>
        </w:rPr>
        <w:t>max</w:t>
      </w:r>
      <w:r>
        <w:rPr>
          <w:rFonts w:asciiTheme="majorBidi" w:hAnsiTheme="majorBidi" w:cstheme="majorBidi"/>
          <w:sz w:val="22"/>
          <w:szCs w:val="22"/>
          <w:lang w:val="fr-FR"/>
        </w:rPr>
        <w:t xml:space="preserve"> normalisée par la dose a été multipliée par 1,81 et 1,62, respectivement.</w:t>
      </w:r>
    </w:p>
    <w:p w14:paraId="2AB5E7CD" w14:textId="77777777" w:rsidR="00B343BA" w:rsidRDefault="00B343BA">
      <w:pPr>
        <w:pStyle w:val="C-BodyText"/>
        <w:spacing w:before="0" w:after="0" w:line="240" w:lineRule="auto"/>
        <w:rPr>
          <w:rFonts w:asciiTheme="majorBidi" w:hAnsiTheme="majorBidi" w:cstheme="majorBidi"/>
          <w:sz w:val="22"/>
          <w:szCs w:val="22"/>
          <w:lang w:val="fr-FR"/>
        </w:rPr>
      </w:pPr>
    </w:p>
    <w:p w14:paraId="1F8A743F"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Si un inhibiteur modéré du CYP3A doit être utilisé (par exemple, érythromycine, ciprofloxacine, diltiazem, dronédarone, fluconazole, vérapamil, aprépitant, imatinib, jus de pamplemousse, oranges amères), il convient de réduire la dose de BRUKINSA à 160 mg (deux gélules) pendant la durée de l’utilisation de l’inhibiteur. Les patients doivent être soigneusement surveillés quant à la toxicité et suivre les directives de modification de la dose si nécessaire (voir rubrique 4.2).</w:t>
      </w:r>
    </w:p>
    <w:p w14:paraId="1D9A6763" w14:textId="77777777" w:rsidR="00B343BA" w:rsidRDefault="00B343BA">
      <w:pPr>
        <w:pStyle w:val="C-BodyText"/>
        <w:spacing w:before="0" w:after="0" w:line="240" w:lineRule="auto"/>
        <w:rPr>
          <w:rFonts w:asciiTheme="majorBidi" w:hAnsiTheme="majorBidi" w:cstheme="majorBidi"/>
          <w:sz w:val="22"/>
          <w:szCs w:val="22"/>
          <w:lang w:val="fr-FR"/>
        </w:rPr>
      </w:pPr>
    </w:p>
    <w:p w14:paraId="477CF3EA" w14:textId="77777777" w:rsidR="00B343BA" w:rsidRDefault="00681724">
      <w:pPr>
        <w:pStyle w:val="C-BodyText"/>
        <w:spacing w:before="0" w:after="0" w:line="240" w:lineRule="auto"/>
        <w:rPr>
          <w:rFonts w:asciiTheme="majorBidi" w:hAnsiTheme="majorBidi" w:cstheme="majorBidi"/>
          <w:i/>
          <w:iCs/>
          <w:sz w:val="22"/>
          <w:szCs w:val="22"/>
          <w:u w:val="single"/>
          <w:lang w:val="fr-FR"/>
        </w:rPr>
      </w:pPr>
      <w:r>
        <w:rPr>
          <w:rFonts w:asciiTheme="majorBidi" w:hAnsiTheme="majorBidi" w:cstheme="majorBidi"/>
          <w:i/>
          <w:iCs/>
          <w:sz w:val="22"/>
          <w:szCs w:val="22"/>
          <w:u w:val="single"/>
          <w:lang w:val="fr-FR"/>
        </w:rPr>
        <w:t>Inhibiteurs légers du CYP3A</w:t>
      </w:r>
    </w:p>
    <w:p w14:paraId="1FA645A1" w14:textId="77777777" w:rsidR="00B343BA" w:rsidRDefault="00B343BA">
      <w:pPr>
        <w:pStyle w:val="C-BodyText"/>
        <w:spacing w:before="0" w:after="0" w:line="240" w:lineRule="auto"/>
        <w:rPr>
          <w:rFonts w:asciiTheme="majorBidi" w:hAnsiTheme="majorBidi" w:cstheme="majorBidi"/>
          <w:sz w:val="22"/>
          <w:szCs w:val="22"/>
          <w:lang w:val="fr-FR"/>
        </w:rPr>
      </w:pPr>
    </w:p>
    <w:p w14:paraId="48CA015D"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Les simulations utilisant le jeûne ont suggéré que les inhibiteurs légers du CYP3A (par exemple, ciclosporine et fluvoxamine) peuvent augmenter l’ASC du zanubrutinib de &lt; 1,5 fois. L’association avec des inhibiteurs légers n’exige aucun ajustement de dose. Les patients doivent être soigneusement surveillés quant à la toxicité et suivre les directives de modification de la dose si nécessaire.</w:t>
      </w:r>
    </w:p>
    <w:p w14:paraId="08A31864" w14:textId="77777777" w:rsidR="00B343BA" w:rsidRDefault="00B343BA">
      <w:pPr>
        <w:pStyle w:val="C-BodyText"/>
        <w:spacing w:before="0" w:after="0" w:line="240" w:lineRule="auto"/>
        <w:rPr>
          <w:rFonts w:asciiTheme="majorBidi" w:hAnsiTheme="majorBidi" w:cstheme="majorBidi"/>
          <w:sz w:val="22"/>
          <w:szCs w:val="22"/>
          <w:lang w:val="fr-FR"/>
        </w:rPr>
      </w:pPr>
    </w:p>
    <w:p w14:paraId="73EB725E"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 pamplemousse et les oranges amères doivent être consommés avec prudence pendant le traitement par BRUKINSA car ils contiennent des inhibiteurs modérés du CYP3A (voir rubrique 4.2).</w:t>
      </w:r>
    </w:p>
    <w:p w14:paraId="2A8F6946" w14:textId="77777777" w:rsidR="00B343BA" w:rsidRDefault="00B343BA">
      <w:pPr>
        <w:pStyle w:val="C-BodyText"/>
        <w:spacing w:before="0" w:after="0" w:line="240" w:lineRule="auto"/>
        <w:rPr>
          <w:rFonts w:asciiTheme="majorBidi" w:hAnsiTheme="majorBidi" w:cstheme="majorBidi"/>
          <w:sz w:val="22"/>
          <w:szCs w:val="22"/>
          <w:lang w:val="fr-FR"/>
        </w:rPr>
      </w:pPr>
    </w:p>
    <w:p w14:paraId="5AC67646" w14:textId="77777777" w:rsidR="00B343BA" w:rsidRDefault="00681724">
      <w:pPr>
        <w:pStyle w:val="C-BodyT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Agents pouvant diminuer les concentrations plasmatiques de zanubrutinib</w:t>
      </w:r>
    </w:p>
    <w:p w14:paraId="0AB43F17" w14:textId="77777777" w:rsidR="00B343BA" w:rsidRDefault="00B343BA">
      <w:pPr>
        <w:autoSpaceDE w:val="0"/>
        <w:autoSpaceDN w:val="0"/>
        <w:adjustRightInd w:val="0"/>
        <w:spacing w:line="240" w:lineRule="auto"/>
        <w:rPr>
          <w:rFonts w:asciiTheme="majorBidi" w:eastAsia="SimSun" w:hAnsiTheme="majorBidi" w:cstheme="majorBidi"/>
          <w:color w:val="000000"/>
          <w:szCs w:val="22"/>
          <w:lang w:val="fr-FR"/>
        </w:rPr>
      </w:pPr>
    </w:p>
    <w:p w14:paraId="3FE4F8CC" w14:textId="77777777" w:rsidR="00B343BA" w:rsidRDefault="00681724">
      <w:pPr>
        <w:autoSpaceDE w:val="0"/>
        <w:autoSpaceDN w:val="0"/>
        <w:adjustRightInd w:val="0"/>
        <w:spacing w:line="240" w:lineRule="auto"/>
        <w:rPr>
          <w:rFonts w:asciiTheme="majorBidi" w:hAnsiTheme="majorBidi" w:cstheme="majorBidi"/>
          <w:color w:val="000000"/>
          <w:szCs w:val="22"/>
          <w:lang w:val="fr-FR"/>
        </w:rPr>
      </w:pPr>
      <w:r>
        <w:rPr>
          <w:rFonts w:asciiTheme="majorBidi" w:hAnsiTheme="majorBidi" w:cstheme="majorBidi"/>
          <w:color w:val="000000"/>
          <w:szCs w:val="22"/>
          <w:lang w:val="fr-FR"/>
        </w:rPr>
        <w:t>L’utilisation concomitante de zanubrutinib et d’inducteurs puissants ou modérés du CYP3A peut diminuer les concentrations plasmatiques de zanubrutinib.</w:t>
      </w:r>
    </w:p>
    <w:p w14:paraId="4E2980BA" w14:textId="77777777" w:rsidR="00B343BA" w:rsidRDefault="00B343BA">
      <w:pPr>
        <w:autoSpaceDE w:val="0"/>
        <w:autoSpaceDN w:val="0"/>
        <w:adjustRightInd w:val="0"/>
        <w:spacing w:line="240" w:lineRule="auto"/>
        <w:rPr>
          <w:rFonts w:asciiTheme="majorBidi" w:eastAsia="SimSun" w:hAnsiTheme="majorBidi" w:cstheme="majorBidi"/>
          <w:color w:val="000000"/>
          <w:szCs w:val="22"/>
          <w:lang w:val="fr-FR"/>
        </w:rPr>
      </w:pPr>
    </w:p>
    <w:p w14:paraId="293C3883" w14:textId="77777777" w:rsidR="00B343BA" w:rsidRDefault="00681724">
      <w:pPr>
        <w:pStyle w:val="C-BodyText"/>
        <w:spacing w:before="0" w:after="0" w:line="240" w:lineRule="auto"/>
        <w:rPr>
          <w:rFonts w:asciiTheme="majorBidi" w:hAnsiTheme="majorBidi" w:cstheme="majorBidi"/>
          <w:i/>
          <w:iCs/>
          <w:color w:val="000000"/>
          <w:sz w:val="22"/>
          <w:szCs w:val="22"/>
          <w:u w:val="single"/>
          <w:lang w:val="fr-FR"/>
        </w:rPr>
      </w:pPr>
      <w:r>
        <w:rPr>
          <w:rFonts w:asciiTheme="majorBidi" w:hAnsiTheme="majorBidi" w:cstheme="majorBidi"/>
          <w:i/>
          <w:iCs/>
          <w:color w:val="000000"/>
          <w:sz w:val="22"/>
          <w:szCs w:val="22"/>
          <w:u w:val="single"/>
          <w:lang w:val="fr-FR"/>
        </w:rPr>
        <w:t>Inducteurs du CYP3A</w:t>
      </w:r>
    </w:p>
    <w:p w14:paraId="0650C45F" w14:textId="77777777" w:rsidR="00B343BA" w:rsidRDefault="00B343BA">
      <w:pPr>
        <w:pStyle w:val="C-BodyText"/>
        <w:spacing w:before="0" w:after="0" w:line="240" w:lineRule="auto"/>
        <w:rPr>
          <w:rFonts w:asciiTheme="majorBidi" w:hAnsiTheme="majorBidi" w:cstheme="majorBidi"/>
          <w:color w:val="000000"/>
          <w:sz w:val="22"/>
          <w:szCs w:val="22"/>
          <w:lang w:val="fr-FR"/>
        </w:rPr>
      </w:pPr>
    </w:p>
    <w:p w14:paraId="638A2EA0" w14:textId="77777777" w:rsidR="00B343BA" w:rsidRDefault="00681724">
      <w:pPr>
        <w:pStyle w:val="C-BodyText"/>
        <w:spacing w:before="0" w:after="0" w:line="240" w:lineRule="auto"/>
        <w:rPr>
          <w:rFonts w:asciiTheme="majorBidi" w:hAnsiTheme="majorBidi" w:cstheme="majorBidi"/>
          <w:color w:val="000000"/>
          <w:sz w:val="22"/>
          <w:szCs w:val="22"/>
          <w:lang w:val="fr-FR"/>
        </w:rPr>
      </w:pPr>
      <w:r>
        <w:rPr>
          <w:rFonts w:asciiTheme="majorBidi" w:hAnsiTheme="majorBidi" w:cstheme="majorBidi"/>
          <w:color w:val="000000"/>
          <w:sz w:val="22"/>
          <w:szCs w:val="22"/>
          <w:lang w:val="fr-FR"/>
        </w:rPr>
        <w:t>La co-administration de plusieurs doses de rifampine (inducteur puissant du CYP2A) a diminué de 92 % la C</w:t>
      </w:r>
      <w:r>
        <w:rPr>
          <w:rFonts w:asciiTheme="majorBidi" w:hAnsiTheme="majorBidi" w:cstheme="majorBidi"/>
          <w:color w:val="000000"/>
          <w:sz w:val="22"/>
          <w:szCs w:val="22"/>
          <w:vertAlign w:val="subscript"/>
          <w:lang w:val="fr-FR"/>
        </w:rPr>
        <w:t>max</w:t>
      </w:r>
      <w:r>
        <w:rPr>
          <w:rFonts w:asciiTheme="majorBidi" w:hAnsiTheme="majorBidi" w:cstheme="majorBidi"/>
          <w:color w:val="000000"/>
          <w:sz w:val="22"/>
          <w:szCs w:val="22"/>
          <w:lang w:val="fr-FR"/>
        </w:rPr>
        <w:t xml:space="preserve"> de zanubrutinib et l’ASC de 93 % chez des sujets sains. L’utilisation concomitante d’inducteurs puissants du CYP3A (par exemple, </w:t>
      </w:r>
      <w:r>
        <w:rPr>
          <w:rFonts w:asciiTheme="majorBidi" w:eastAsia="SimSun" w:hAnsiTheme="majorBidi" w:cstheme="majorBidi"/>
          <w:color w:val="000000"/>
          <w:sz w:val="22"/>
          <w:szCs w:val="22"/>
          <w:lang w:val="fr-FR"/>
        </w:rPr>
        <w:t xml:space="preserve">carbamazépine, phénytoïne, rifampine, millepertuis) et d’inducteurs modérés du CYP3A (par exemple, </w:t>
      </w:r>
      <w:r>
        <w:rPr>
          <w:rFonts w:asciiTheme="majorBidi" w:hAnsiTheme="majorBidi" w:cstheme="majorBidi"/>
          <w:sz w:val="22"/>
          <w:szCs w:val="22"/>
          <w:lang w:val="fr-FR"/>
        </w:rPr>
        <w:t xml:space="preserve">bosentan, éfavirenz, étravirine, modafinil, nafcilline) doit être évitée (voir rubrique 4.2). La co-administration de plusieurs doses de rifabutine (inducteur modéré du CYP3A) a diminué </w:t>
      </w:r>
      <w:r>
        <w:rPr>
          <w:rFonts w:asciiTheme="majorBidi" w:hAnsiTheme="majorBidi" w:cstheme="majorBidi"/>
          <w:color w:val="000000"/>
          <w:sz w:val="22"/>
          <w:szCs w:val="22"/>
          <w:lang w:val="fr-FR"/>
        </w:rPr>
        <w:t>de 48 % la C</w:t>
      </w:r>
      <w:r>
        <w:rPr>
          <w:rFonts w:asciiTheme="majorBidi" w:hAnsiTheme="majorBidi" w:cstheme="majorBidi"/>
          <w:color w:val="000000"/>
          <w:sz w:val="22"/>
          <w:szCs w:val="22"/>
          <w:vertAlign w:val="subscript"/>
          <w:lang w:val="fr-FR"/>
        </w:rPr>
        <w:t>max</w:t>
      </w:r>
      <w:r>
        <w:rPr>
          <w:rFonts w:asciiTheme="majorBidi" w:hAnsiTheme="majorBidi" w:cstheme="majorBidi"/>
          <w:color w:val="000000"/>
          <w:sz w:val="22"/>
          <w:szCs w:val="22"/>
          <w:lang w:val="fr-FR"/>
        </w:rPr>
        <w:t xml:space="preserve"> de zanubrutinib et l’ASC de 44 % chez des sujets sains. Les inducteurs légers du CYP3A peuvent être utilisés avec prudence pendant le traitement par BRUKINSA.</w:t>
      </w:r>
    </w:p>
    <w:p w14:paraId="472BA038" w14:textId="77777777" w:rsidR="00B343BA" w:rsidRDefault="00B343BA">
      <w:pPr>
        <w:pStyle w:val="C-BodyText"/>
        <w:spacing w:before="0" w:after="0" w:line="240" w:lineRule="auto"/>
        <w:rPr>
          <w:rFonts w:asciiTheme="majorBidi" w:hAnsiTheme="majorBidi" w:cstheme="majorBidi"/>
          <w:sz w:val="22"/>
          <w:szCs w:val="22"/>
          <w:lang w:val="fr-FR"/>
        </w:rPr>
      </w:pPr>
    </w:p>
    <w:p w14:paraId="6FAE53FD" w14:textId="77777777" w:rsidR="00B343BA" w:rsidRDefault="00681724">
      <w:pPr>
        <w:keepNext/>
        <w:keepLines/>
        <w:autoSpaceDE w:val="0"/>
        <w:autoSpaceDN w:val="0"/>
        <w:adjustRightInd w:val="0"/>
        <w:spacing w:line="240" w:lineRule="auto"/>
        <w:rPr>
          <w:rFonts w:asciiTheme="majorBidi" w:hAnsiTheme="majorBidi" w:cstheme="majorBidi"/>
          <w:color w:val="000000"/>
          <w:szCs w:val="22"/>
          <w:lang w:val="fr-FR"/>
        </w:rPr>
      </w:pPr>
      <w:r>
        <w:rPr>
          <w:rFonts w:asciiTheme="majorBidi" w:hAnsiTheme="majorBidi" w:cstheme="majorBidi"/>
          <w:i/>
          <w:iCs/>
          <w:color w:val="000000"/>
          <w:szCs w:val="22"/>
          <w:u w:val="single"/>
          <w:lang w:val="fr-FR"/>
        </w:rPr>
        <w:t>Agents anti-acide gastrique</w:t>
      </w:r>
    </w:p>
    <w:p w14:paraId="0DD91456" w14:textId="77777777" w:rsidR="00B343BA" w:rsidRDefault="00B343BA">
      <w:pPr>
        <w:keepNext/>
        <w:keepLines/>
        <w:autoSpaceDE w:val="0"/>
        <w:autoSpaceDN w:val="0"/>
        <w:adjustRightInd w:val="0"/>
        <w:spacing w:line="240" w:lineRule="auto"/>
        <w:rPr>
          <w:rFonts w:asciiTheme="majorBidi" w:hAnsiTheme="majorBidi" w:cstheme="majorBidi"/>
          <w:color w:val="000000"/>
          <w:szCs w:val="22"/>
          <w:lang w:val="fr-FR"/>
        </w:rPr>
      </w:pPr>
    </w:p>
    <w:p w14:paraId="5BEDF1CB" w14:textId="77777777" w:rsidR="00B343BA" w:rsidRDefault="00681724">
      <w:pPr>
        <w:keepNext/>
        <w:keepLines/>
        <w:autoSpaceDE w:val="0"/>
        <w:autoSpaceDN w:val="0"/>
        <w:adjustRightInd w:val="0"/>
        <w:spacing w:line="240" w:lineRule="auto"/>
        <w:rPr>
          <w:rFonts w:asciiTheme="majorBidi" w:eastAsia="SimSun" w:hAnsiTheme="majorBidi" w:cstheme="majorBidi"/>
          <w:color w:val="000000"/>
          <w:szCs w:val="22"/>
          <w:lang w:val="fr-FR"/>
        </w:rPr>
      </w:pPr>
      <w:r>
        <w:rPr>
          <w:rFonts w:asciiTheme="majorBidi" w:hAnsiTheme="majorBidi" w:cstheme="majorBidi"/>
          <w:color w:val="000000"/>
          <w:szCs w:val="22"/>
          <w:lang w:val="fr-FR"/>
        </w:rPr>
        <w:t>Aucune différence cliniquement significative de la pharmacocinétique du zanubrutinib n’a été observée lors de la co-administration avec des agents réduisant l’acidité gastrique (inhibiteurs de la pompe à protons, antagonistes du récepteur H2).</w:t>
      </w:r>
    </w:p>
    <w:p w14:paraId="5261EEAF" w14:textId="77777777" w:rsidR="00B343BA" w:rsidRDefault="00B343BA">
      <w:pPr>
        <w:pStyle w:val="C-BodyText"/>
        <w:spacing w:before="0" w:after="0" w:line="240" w:lineRule="auto"/>
        <w:rPr>
          <w:rFonts w:asciiTheme="majorBidi" w:hAnsiTheme="majorBidi" w:cstheme="majorBidi"/>
          <w:sz w:val="22"/>
          <w:szCs w:val="22"/>
          <w:lang w:val="fr-FR"/>
        </w:rPr>
      </w:pPr>
    </w:p>
    <w:p w14:paraId="120E85AC" w14:textId="77777777" w:rsidR="00B343BA" w:rsidRDefault="00681724">
      <w:pPr>
        <w:pStyle w:val="C-BodyText"/>
        <w:keepN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Agents dont les concentrations plasmatiques peuvent être modifiées par le zanubrutinib</w:t>
      </w:r>
    </w:p>
    <w:p w14:paraId="522ABFA5" w14:textId="77777777" w:rsidR="00B343BA" w:rsidRDefault="00B343BA">
      <w:pPr>
        <w:pStyle w:val="C-BodyText"/>
        <w:spacing w:before="0" w:after="0" w:line="240" w:lineRule="auto"/>
        <w:rPr>
          <w:rFonts w:asciiTheme="majorBidi" w:hAnsiTheme="majorBidi" w:cstheme="majorBidi"/>
          <w:sz w:val="22"/>
          <w:szCs w:val="22"/>
          <w:lang w:val="fr-FR"/>
        </w:rPr>
      </w:pPr>
    </w:p>
    <w:p w14:paraId="4D070491"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 zanubrutinib est un inducteur léger du CYP3A et du CYP2C19. L’utilisation concomitante du zanubrutinib peut réduire les concentrations plasmatiques de ces médicaments substrats.</w:t>
      </w:r>
    </w:p>
    <w:p w14:paraId="21471089" w14:textId="77777777" w:rsidR="00B343BA" w:rsidRDefault="00B343BA">
      <w:pPr>
        <w:pStyle w:val="C-BodyText"/>
        <w:spacing w:before="0" w:after="0" w:line="240" w:lineRule="auto"/>
        <w:rPr>
          <w:rFonts w:asciiTheme="majorBidi" w:hAnsiTheme="majorBidi" w:cstheme="majorBidi"/>
          <w:sz w:val="22"/>
          <w:szCs w:val="22"/>
          <w:lang w:val="fr-FR"/>
        </w:rPr>
      </w:pPr>
    </w:p>
    <w:p w14:paraId="3E5213CA" w14:textId="77777777" w:rsidR="00B343BA" w:rsidRDefault="00681724">
      <w:pPr>
        <w:pStyle w:val="C-BodyText"/>
        <w:keepNext/>
        <w:spacing w:before="0" w:after="0" w:line="240" w:lineRule="auto"/>
        <w:rPr>
          <w:rFonts w:asciiTheme="majorBidi" w:hAnsiTheme="majorBidi" w:cstheme="majorBidi"/>
          <w:sz w:val="22"/>
          <w:szCs w:val="22"/>
          <w:lang w:val="fr-FR"/>
        </w:rPr>
      </w:pPr>
      <w:r>
        <w:rPr>
          <w:rFonts w:asciiTheme="majorBidi" w:hAnsiTheme="majorBidi" w:cstheme="majorBidi"/>
          <w:i/>
          <w:iCs/>
          <w:sz w:val="22"/>
          <w:szCs w:val="22"/>
          <w:u w:val="single"/>
          <w:lang w:val="fr-FR"/>
        </w:rPr>
        <w:lastRenderedPageBreak/>
        <w:t>Substrats du CYP3A</w:t>
      </w:r>
    </w:p>
    <w:p w14:paraId="6DCDF2D0" w14:textId="77777777" w:rsidR="00B343BA" w:rsidRDefault="00B343BA">
      <w:pPr>
        <w:pStyle w:val="C-BodyText"/>
        <w:keepNext/>
        <w:spacing w:before="0" w:after="0" w:line="240" w:lineRule="auto"/>
        <w:rPr>
          <w:rFonts w:asciiTheme="majorBidi" w:hAnsiTheme="majorBidi" w:cstheme="majorBidi"/>
          <w:sz w:val="22"/>
          <w:szCs w:val="22"/>
          <w:lang w:val="fr-FR"/>
        </w:rPr>
      </w:pPr>
    </w:p>
    <w:p w14:paraId="10E90BE1" w14:textId="77777777" w:rsidR="00B343BA" w:rsidRDefault="00681724">
      <w:pPr>
        <w:pStyle w:val="C-BodyText"/>
        <w:keepN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co-administration de plusieurs doses de zanubrutinib a diminué la C</w:t>
      </w:r>
      <w:r>
        <w:rPr>
          <w:rFonts w:asciiTheme="majorBidi" w:hAnsiTheme="majorBidi" w:cstheme="majorBidi"/>
          <w:sz w:val="22"/>
          <w:szCs w:val="22"/>
          <w:vertAlign w:val="subscript"/>
          <w:lang w:val="fr-FR"/>
        </w:rPr>
        <w:t>max</w:t>
      </w:r>
      <w:r>
        <w:rPr>
          <w:rFonts w:asciiTheme="majorBidi" w:hAnsiTheme="majorBidi" w:cstheme="majorBidi"/>
          <w:sz w:val="22"/>
          <w:szCs w:val="22"/>
          <w:lang w:val="fr-FR"/>
        </w:rPr>
        <w:t xml:space="preserve"> du midazolam (substrat du CYP3A) de 30 % et son ASC de 47 %. Il convient d’utiliser avec prudence les médicaments à index thérapeutique étroit, qui sont métabolisés par le CYP3A (par exemple, alfentanil, ciclosporine, dihydroergotamine, ergotamine, fentanyl, pimozide, quinidine, sirolimus, et tacrolimus) car le zanubrutinib peut réduire les expositions plasmatiques de ces médicaments.</w:t>
      </w:r>
    </w:p>
    <w:p w14:paraId="57796305" w14:textId="77777777" w:rsidR="00B343BA" w:rsidRDefault="00B343BA">
      <w:pPr>
        <w:pStyle w:val="C-BodyText"/>
        <w:spacing w:before="0" w:after="0" w:line="240" w:lineRule="auto"/>
        <w:rPr>
          <w:rFonts w:asciiTheme="majorBidi" w:hAnsiTheme="majorBidi" w:cstheme="majorBidi"/>
          <w:i/>
          <w:iCs/>
          <w:sz w:val="22"/>
          <w:szCs w:val="22"/>
          <w:u w:val="single"/>
          <w:lang w:val="fr-FR"/>
        </w:rPr>
      </w:pPr>
    </w:p>
    <w:p w14:paraId="66D89E11"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i/>
          <w:iCs/>
          <w:sz w:val="22"/>
          <w:szCs w:val="22"/>
          <w:u w:val="single"/>
          <w:lang w:val="fr-FR"/>
        </w:rPr>
        <w:t>Substrats du CYP2C19</w:t>
      </w:r>
    </w:p>
    <w:p w14:paraId="1F34D78E" w14:textId="77777777" w:rsidR="00B343BA" w:rsidRDefault="00B343BA">
      <w:pPr>
        <w:pStyle w:val="C-BodyText"/>
        <w:spacing w:before="0" w:after="0" w:line="240" w:lineRule="auto"/>
        <w:rPr>
          <w:rFonts w:asciiTheme="majorBidi" w:hAnsiTheme="majorBidi" w:cstheme="majorBidi"/>
          <w:sz w:val="22"/>
          <w:szCs w:val="22"/>
          <w:lang w:val="fr-FR"/>
        </w:rPr>
      </w:pPr>
    </w:p>
    <w:p w14:paraId="493E3335"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co-administration de plusieurs doses de zanubrutinib a diminué la C</w:t>
      </w:r>
      <w:r>
        <w:rPr>
          <w:rFonts w:asciiTheme="majorBidi" w:hAnsiTheme="majorBidi" w:cstheme="majorBidi"/>
          <w:sz w:val="22"/>
          <w:szCs w:val="22"/>
          <w:vertAlign w:val="subscript"/>
          <w:lang w:val="fr-FR"/>
        </w:rPr>
        <w:t>max</w:t>
      </w:r>
      <w:r>
        <w:rPr>
          <w:rFonts w:asciiTheme="majorBidi" w:hAnsiTheme="majorBidi" w:cstheme="majorBidi"/>
          <w:sz w:val="22"/>
          <w:szCs w:val="22"/>
          <w:lang w:val="fr-FR"/>
        </w:rPr>
        <w:t xml:space="preserve"> de l’oméprazole (substrat du CYP2C19) de 20 % et son ASC de 36 %. Il convient d’utiliser avec prudence les médicaments à index thérapeutique étroit, qui sont métabolisés par le CYP2C19 (par exemple, S-méphénytoïne) car le zanubrutinib peut réduire les expositions plasmatiques de ces médicaments.</w:t>
      </w:r>
    </w:p>
    <w:p w14:paraId="723F632D" w14:textId="77777777" w:rsidR="00B343BA" w:rsidRDefault="00B343BA">
      <w:pPr>
        <w:pStyle w:val="C-BodyText"/>
        <w:spacing w:before="0" w:after="0" w:line="240" w:lineRule="auto"/>
        <w:rPr>
          <w:rFonts w:asciiTheme="majorBidi" w:hAnsiTheme="majorBidi" w:cstheme="majorBidi"/>
          <w:sz w:val="22"/>
          <w:szCs w:val="22"/>
          <w:lang w:val="fr-FR"/>
        </w:rPr>
      </w:pPr>
    </w:p>
    <w:p w14:paraId="04CC96E9" w14:textId="77777777" w:rsidR="00B343BA" w:rsidRDefault="00681724">
      <w:pPr>
        <w:pStyle w:val="C-BodyText"/>
        <w:keepNext/>
        <w:spacing w:before="0" w:after="0" w:line="240" w:lineRule="auto"/>
        <w:rPr>
          <w:rFonts w:asciiTheme="majorBidi" w:hAnsiTheme="majorBidi" w:cstheme="majorBidi"/>
          <w:sz w:val="22"/>
          <w:szCs w:val="22"/>
          <w:lang w:val="fr-FR"/>
        </w:rPr>
      </w:pPr>
      <w:r>
        <w:rPr>
          <w:rFonts w:asciiTheme="majorBidi" w:hAnsiTheme="majorBidi" w:cstheme="majorBidi"/>
          <w:i/>
          <w:iCs/>
          <w:sz w:val="22"/>
          <w:szCs w:val="22"/>
          <w:u w:val="single"/>
          <w:lang w:val="fr-FR"/>
        </w:rPr>
        <w:t>Autre substrats de CYP</w:t>
      </w:r>
    </w:p>
    <w:p w14:paraId="37C608F1" w14:textId="77777777" w:rsidR="00B343BA" w:rsidRDefault="00B343BA">
      <w:pPr>
        <w:pStyle w:val="C-BodyText"/>
        <w:keepNext/>
        <w:spacing w:before="0" w:after="0" w:line="240" w:lineRule="auto"/>
        <w:rPr>
          <w:rFonts w:asciiTheme="majorBidi" w:hAnsiTheme="majorBidi" w:cstheme="majorBidi"/>
          <w:sz w:val="22"/>
          <w:szCs w:val="22"/>
          <w:lang w:val="fr-FR"/>
        </w:rPr>
      </w:pPr>
    </w:p>
    <w:p w14:paraId="4351C40B"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Aucune différence cliniquement significative n’a été observée sur la pharmacocinétique de la S-warfarine (substrat du CYP2C9) co-administrées avec le zanubrutinib.</w:t>
      </w:r>
    </w:p>
    <w:p w14:paraId="32DAA034" w14:textId="77777777" w:rsidR="00B343BA" w:rsidRDefault="00B343BA">
      <w:pPr>
        <w:pStyle w:val="C-BodyText"/>
        <w:spacing w:before="0" w:after="0" w:line="240" w:lineRule="auto"/>
        <w:rPr>
          <w:rFonts w:asciiTheme="majorBidi" w:hAnsiTheme="majorBidi" w:cstheme="majorBidi"/>
          <w:sz w:val="22"/>
          <w:szCs w:val="22"/>
          <w:lang w:val="fr-FR"/>
        </w:rPr>
      </w:pPr>
    </w:p>
    <w:p w14:paraId="0840CC4D" w14:textId="77777777" w:rsidR="00B343BA" w:rsidRDefault="00681724">
      <w:pPr>
        <w:pStyle w:val="C-BodyT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Co-administration avec des substrats/inhibiteurs de transporteur</w:t>
      </w:r>
    </w:p>
    <w:p w14:paraId="38EA5E8B" w14:textId="77777777" w:rsidR="00B343BA" w:rsidRDefault="00B343BA">
      <w:pPr>
        <w:pStyle w:val="C-BodyText"/>
        <w:spacing w:before="0" w:after="0" w:line="240" w:lineRule="auto"/>
        <w:rPr>
          <w:rFonts w:asciiTheme="majorBidi" w:hAnsiTheme="majorBidi" w:cstheme="majorBidi"/>
          <w:sz w:val="22"/>
          <w:szCs w:val="22"/>
          <w:lang w:val="fr-FR"/>
        </w:rPr>
      </w:pPr>
    </w:p>
    <w:p w14:paraId="1239D9A8"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co-administration de plusieurs doses de zanubrutinib a augmenté la C</w:t>
      </w:r>
      <w:r>
        <w:rPr>
          <w:rFonts w:asciiTheme="majorBidi" w:hAnsiTheme="majorBidi" w:cstheme="majorBidi"/>
          <w:sz w:val="22"/>
          <w:szCs w:val="22"/>
          <w:vertAlign w:val="subscript"/>
          <w:lang w:val="fr-FR"/>
        </w:rPr>
        <w:t>max</w:t>
      </w:r>
      <w:r>
        <w:rPr>
          <w:rFonts w:asciiTheme="majorBidi" w:hAnsiTheme="majorBidi" w:cstheme="majorBidi"/>
          <w:sz w:val="22"/>
          <w:szCs w:val="22"/>
          <w:lang w:val="fr-FR"/>
        </w:rPr>
        <w:t xml:space="preserve"> de la digoxine (substrat de la P-gp) de 34 % et son ASC de 11 %. Aucune différence cliniquement significative n’a été observée sur la pharmacocinétique de la rosuvastatine (substrat de la BCRP) co-administrée avec le zanubrutinib.</w:t>
      </w:r>
    </w:p>
    <w:p w14:paraId="505FCFBB" w14:textId="77777777" w:rsidR="00B343BA" w:rsidRDefault="00B343BA">
      <w:pPr>
        <w:pStyle w:val="C-BodyText"/>
        <w:spacing w:before="0" w:after="0" w:line="240" w:lineRule="auto"/>
        <w:rPr>
          <w:rFonts w:asciiTheme="majorBidi" w:hAnsiTheme="majorBidi" w:cstheme="majorBidi"/>
          <w:sz w:val="22"/>
          <w:szCs w:val="22"/>
          <w:lang w:val="fr-FR"/>
        </w:rPr>
      </w:pPr>
    </w:p>
    <w:p w14:paraId="06B120A3"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co-administration de substrats oraux de la P-gp ayant un index thérapeutique étroit (par exemple, digoxine) doit être réalisée avec prudence car le zanubrutinib peut augmenter leur concentration.</w:t>
      </w:r>
    </w:p>
    <w:p w14:paraId="543DCFAD" w14:textId="77777777" w:rsidR="00B343BA" w:rsidRDefault="00B343BA">
      <w:pPr>
        <w:spacing w:line="240" w:lineRule="auto"/>
        <w:rPr>
          <w:rFonts w:asciiTheme="majorBidi" w:hAnsiTheme="majorBidi" w:cstheme="majorBidi"/>
          <w:szCs w:val="22"/>
          <w:lang w:val="fr-FR"/>
        </w:rPr>
      </w:pPr>
    </w:p>
    <w:p w14:paraId="6254FE1B"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4.6</w:t>
      </w:r>
      <w:r>
        <w:rPr>
          <w:rFonts w:asciiTheme="majorBidi" w:hAnsiTheme="majorBidi" w:cstheme="majorBidi"/>
          <w:b/>
          <w:bCs/>
          <w:szCs w:val="22"/>
          <w:lang w:val="fr-FR"/>
        </w:rPr>
        <w:tab/>
        <w:t>Fertilité, grossesse et allaitement</w:t>
      </w:r>
    </w:p>
    <w:p w14:paraId="71A53EFA" w14:textId="77777777" w:rsidR="00B343BA" w:rsidRDefault="00B343BA">
      <w:pPr>
        <w:spacing w:line="240" w:lineRule="auto"/>
        <w:rPr>
          <w:rFonts w:asciiTheme="majorBidi" w:hAnsiTheme="majorBidi" w:cstheme="majorBidi"/>
          <w:szCs w:val="22"/>
          <w:u w:val="single"/>
          <w:lang w:val="fr-FR"/>
        </w:rPr>
      </w:pPr>
    </w:p>
    <w:p w14:paraId="6B6DEF9C"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Femmes en âge de procréer/Contraception chez les femmes</w:t>
      </w:r>
    </w:p>
    <w:p w14:paraId="738E17FF" w14:textId="77777777" w:rsidR="00B343BA" w:rsidRDefault="00B343BA">
      <w:pPr>
        <w:autoSpaceDE w:val="0"/>
        <w:autoSpaceDN w:val="0"/>
        <w:spacing w:line="240" w:lineRule="auto"/>
        <w:rPr>
          <w:rFonts w:asciiTheme="majorBidi" w:hAnsiTheme="majorBidi" w:cstheme="majorBidi"/>
          <w:szCs w:val="22"/>
          <w:lang w:val="fr-FR"/>
        </w:rPr>
      </w:pPr>
    </w:p>
    <w:p w14:paraId="2D3B9A3C" w14:textId="77777777" w:rsidR="00B343BA" w:rsidRDefault="00681724">
      <w:pPr>
        <w:autoSpaceDE w:val="0"/>
        <w:autoSpaceDN w:val="0"/>
        <w:spacing w:line="240" w:lineRule="auto"/>
        <w:rPr>
          <w:rFonts w:asciiTheme="majorBidi" w:hAnsiTheme="majorBidi" w:cstheme="majorBidi"/>
          <w:szCs w:val="22"/>
          <w:lang w:val="fr-FR"/>
        </w:rPr>
      </w:pPr>
      <w:r>
        <w:rPr>
          <w:rFonts w:asciiTheme="majorBidi" w:hAnsiTheme="majorBidi" w:cstheme="majorBidi"/>
          <w:szCs w:val="22"/>
          <w:lang w:val="fr-FR"/>
        </w:rPr>
        <w:t xml:space="preserve">D’après les résultats observés chez les animaux, BRUKINSA peut être nocif pour le fœtus lorsqu’il est administré chez la femme enceinte </w:t>
      </w:r>
      <w:r>
        <w:rPr>
          <w:rFonts w:asciiTheme="majorBidi" w:hAnsiTheme="majorBidi" w:cstheme="majorBidi"/>
          <w:i/>
          <w:iCs/>
          <w:szCs w:val="22"/>
          <w:lang w:val="fr-FR"/>
        </w:rPr>
        <w:t>(voir rubrique 5.3)</w:t>
      </w:r>
      <w:r>
        <w:rPr>
          <w:rFonts w:asciiTheme="majorBidi" w:hAnsiTheme="majorBidi" w:cstheme="majorBidi"/>
          <w:szCs w:val="22"/>
          <w:lang w:val="fr-FR"/>
        </w:rPr>
        <w:t>. Les femmes doivent éviter de démarrer une grossesse pendant le traitement par BRUKINSA et pendant jusqu’à 1 mois après l’arrêt du traitement. Par conséquent, les femmes en âge de procréer doivent utiliser des méthodes de contraception hautement efficaces pendant le traitement par BRUKINSA et jusqu’à 1 mois après l’arrêt du traitement. On ne sait pas actuellement si le zanubrutinib peut ou non diminuer l’efficacité des contraceptifs hormonaux ; par conséquent, les femmes utilisant une contraception hormonale doivent recourir en complément à une méthode de contraception mécanique. Un test de grossesse est recommandé pour les femmes en âge de procréer avant d’instaurer un traitement.</w:t>
      </w:r>
    </w:p>
    <w:p w14:paraId="6298A85E" w14:textId="77777777" w:rsidR="00B343BA" w:rsidRDefault="00B343BA">
      <w:pPr>
        <w:keepNext/>
        <w:keepLines/>
        <w:spacing w:line="240" w:lineRule="auto"/>
        <w:rPr>
          <w:rFonts w:asciiTheme="majorBidi" w:hAnsiTheme="majorBidi" w:cstheme="majorBidi"/>
          <w:szCs w:val="22"/>
          <w:u w:val="single"/>
          <w:lang w:val="fr-FR"/>
        </w:rPr>
      </w:pPr>
    </w:p>
    <w:p w14:paraId="157FFD4F" w14:textId="77777777" w:rsidR="00B343BA" w:rsidRDefault="00681724">
      <w:pPr>
        <w:keepNext/>
        <w:keepLines/>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Grossesse</w:t>
      </w:r>
    </w:p>
    <w:p w14:paraId="6A258D66" w14:textId="77777777" w:rsidR="00B343BA" w:rsidRDefault="00B343BA">
      <w:pPr>
        <w:keepNext/>
        <w:keepLines/>
        <w:spacing w:line="240" w:lineRule="auto"/>
        <w:rPr>
          <w:rFonts w:asciiTheme="majorBidi" w:hAnsiTheme="majorBidi" w:cstheme="majorBidi"/>
          <w:szCs w:val="22"/>
          <w:lang w:val="fr-FR"/>
        </w:rPr>
      </w:pPr>
    </w:p>
    <w:p w14:paraId="3DAE69C2" w14:textId="77777777" w:rsidR="00B343BA" w:rsidRDefault="00681724">
      <w:pPr>
        <w:keepNext/>
        <w:keepLines/>
        <w:spacing w:line="240" w:lineRule="auto"/>
        <w:rPr>
          <w:rFonts w:asciiTheme="majorBidi" w:hAnsiTheme="majorBidi" w:cstheme="majorBidi"/>
          <w:szCs w:val="22"/>
          <w:u w:val="single"/>
          <w:lang w:val="fr-FR"/>
        </w:rPr>
      </w:pPr>
      <w:r>
        <w:rPr>
          <w:rFonts w:asciiTheme="majorBidi" w:hAnsiTheme="majorBidi" w:cstheme="majorBidi"/>
          <w:szCs w:val="22"/>
          <w:lang w:val="fr-FR"/>
        </w:rPr>
        <w:t>BRUKINSA ne doit pas être utilisé pendant la grossesse. Il n’existe pas de données sur l’utilisation de BRUKINSA chez la femme enceinte. Les études effectuées chez l’animal ont mis en évidence une toxicité sur la reproduction (</w:t>
      </w:r>
      <w:r>
        <w:rPr>
          <w:rFonts w:asciiTheme="majorBidi" w:hAnsiTheme="majorBidi" w:cstheme="majorBidi"/>
          <w:i/>
          <w:iCs/>
          <w:szCs w:val="22"/>
          <w:lang w:val="fr-FR"/>
        </w:rPr>
        <w:t>voir rubrique 5.3</w:t>
      </w:r>
      <w:r>
        <w:rPr>
          <w:rFonts w:asciiTheme="majorBidi" w:hAnsiTheme="majorBidi" w:cstheme="majorBidi"/>
          <w:szCs w:val="22"/>
          <w:lang w:val="fr-FR"/>
        </w:rPr>
        <w:t>).</w:t>
      </w:r>
    </w:p>
    <w:p w14:paraId="671BF9F0" w14:textId="77777777" w:rsidR="00B343BA" w:rsidRDefault="00B343BA">
      <w:pPr>
        <w:spacing w:line="240" w:lineRule="auto"/>
        <w:rPr>
          <w:rFonts w:asciiTheme="majorBidi" w:hAnsiTheme="majorBidi" w:cstheme="majorBidi"/>
          <w:szCs w:val="22"/>
          <w:lang w:val="fr-FR"/>
        </w:rPr>
      </w:pPr>
    </w:p>
    <w:p w14:paraId="37504A73"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Allaitement</w:t>
      </w:r>
    </w:p>
    <w:p w14:paraId="1E44E496" w14:textId="77777777" w:rsidR="00B343BA" w:rsidRDefault="00B343BA">
      <w:pPr>
        <w:spacing w:line="240" w:lineRule="auto"/>
        <w:rPr>
          <w:rFonts w:asciiTheme="majorBidi" w:hAnsiTheme="majorBidi" w:cstheme="majorBidi"/>
          <w:szCs w:val="22"/>
          <w:lang w:val="fr-FR"/>
        </w:rPr>
      </w:pPr>
    </w:p>
    <w:p w14:paraId="54021AEB"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lang w:val="fr-FR"/>
        </w:rPr>
        <w:t>On ne sait pas si le zanubrutinib ou ses métabolites sont excrétés dans le lait maternel, aucune étude non clinique n’a été réalisée. On ne peut exclure le risque pour l’enfant allaité. L’allaitement doit être arrêté pendant le traitement par Brukinsa.</w:t>
      </w:r>
    </w:p>
    <w:p w14:paraId="6FCF8DB3" w14:textId="77777777" w:rsidR="00B343BA" w:rsidRDefault="00B343BA">
      <w:pPr>
        <w:spacing w:line="240" w:lineRule="auto"/>
        <w:rPr>
          <w:rFonts w:asciiTheme="majorBidi" w:hAnsiTheme="majorBidi" w:cstheme="majorBidi"/>
          <w:szCs w:val="22"/>
          <w:lang w:val="fr-FR"/>
        </w:rPr>
      </w:pPr>
    </w:p>
    <w:p w14:paraId="087BEE30" w14:textId="77777777" w:rsidR="00B343BA" w:rsidRDefault="00681724">
      <w:pPr>
        <w:keepNext/>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lastRenderedPageBreak/>
        <w:t>Fertilité</w:t>
      </w:r>
    </w:p>
    <w:p w14:paraId="156D591E" w14:textId="77777777" w:rsidR="00B343BA" w:rsidRDefault="00B343BA">
      <w:pPr>
        <w:keepNext/>
        <w:spacing w:line="240" w:lineRule="auto"/>
        <w:rPr>
          <w:rFonts w:asciiTheme="majorBidi" w:hAnsiTheme="majorBidi" w:cstheme="majorBidi"/>
          <w:szCs w:val="22"/>
          <w:lang w:val="fr-FR"/>
        </w:rPr>
      </w:pPr>
    </w:p>
    <w:p w14:paraId="1F0097C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Aucun effet sur la fertilité de rats mâles ou femelles n’a été observé, mais des anomalies morphologiques dans les spermatozoïdes et une augmentation des pertes après implantation ont été constatées à 300 mg/kg/jour </w:t>
      </w:r>
      <w:r>
        <w:rPr>
          <w:rFonts w:asciiTheme="majorBidi" w:hAnsiTheme="majorBidi" w:cstheme="majorBidi"/>
          <w:i/>
          <w:iCs/>
          <w:szCs w:val="22"/>
          <w:lang w:val="fr-FR"/>
        </w:rPr>
        <w:t>(voir rubrique 5.3)</w:t>
      </w:r>
      <w:r>
        <w:rPr>
          <w:rFonts w:asciiTheme="majorBidi" w:hAnsiTheme="majorBidi" w:cstheme="majorBidi"/>
          <w:szCs w:val="22"/>
          <w:lang w:val="fr-FR"/>
        </w:rPr>
        <w:t>.</w:t>
      </w:r>
    </w:p>
    <w:p w14:paraId="74CBC339" w14:textId="77777777" w:rsidR="00B343BA" w:rsidRDefault="00B343BA">
      <w:pPr>
        <w:spacing w:line="240" w:lineRule="auto"/>
        <w:rPr>
          <w:rFonts w:asciiTheme="majorBidi" w:hAnsiTheme="majorBidi" w:cstheme="majorBidi"/>
          <w:iCs/>
          <w:szCs w:val="22"/>
          <w:lang w:val="fr-FR"/>
        </w:rPr>
      </w:pPr>
    </w:p>
    <w:p w14:paraId="480D4D4E"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4.7</w:t>
      </w:r>
      <w:r>
        <w:rPr>
          <w:rFonts w:asciiTheme="majorBidi" w:hAnsiTheme="majorBidi" w:cstheme="majorBidi"/>
          <w:b/>
          <w:bCs/>
          <w:szCs w:val="22"/>
          <w:lang w:val="fr-FR"/>
        </w:rPr>
        <w:tab/>
        <w:t>Effets sur l’aptitude à conduire des véhicules et à utiliser des machines</w:t>
      </w:r>
    </w:p>
    <w:p w14:paraId="415B7CE2" w14:textId="77777777" w:rsidR="00B343BA" w:rsidRDefault="00B343BA">
      <w:pPr>
        <w:spacing w:line="240" w:lineRule="auto"/>
        <w:rPr>
          <w:rFonts w:asciiTheme="majorBidi" w:hAnsiTheme="majorBidi" w:cstheme="majorBidi"/>
          <w:szCs w:val="22"/>
          <w:lang w:val="fr-FR"/>
        </w:rPr>
      </w:pPr>
    </w:p>
    <w:p w14:paraId="6DD2B1E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Brukinsa n’a aucun effet ou un effet négligeable sur l’aptitude à conduire des véhicules et à utiliser des machines. Une fatigue, des vertiges et une asthénie ont été rapportés chez certains patients traités par BRUKINSA ; ces effets doivent être pris en compte lors de l’évaluation de l’aptitude du patient à conduire des véhicules et à utiliser des machines.</w:t>
      </w:r>
    </w:p>
    <w:p w14:paraId="46FF0564" w14:textId="77777777" w:rsidR="00B343BA" w:rsidRDefault="00B343BA">
      <w:pPr>
        <w:spacing w:line="240" w:lineRule="auto"/>
        <w:rPr>
          <w:rFonts w:asciiTheme="majorBidi" w:hAnsiTheme="majorBidi" w:cstheme="majorBidi"/>
          <w:szCs w:val="22"/>
          <w:lang w:val="fr-FR"/>
        </w:rPr>
      </w:pPr>
    </w:p>
    <w:p w14:paraId="407EA286" w14:textId="77777777" w:rsidR="00B343BA" w:rsidRDefault="00681724">
      <w:pPr>
        <w:keepNext/>
        <w:widowControl w:val="0"/>
        <w:autoSpaceDE w:val="0"/>
        <w:autoSpaceDN w:val="0"/>
        <w:spacing w:line="240" w:lineRule="auto"/>
        <w:ind w:left="-23" w:right="-45"/>
        <w:rPr>
          <w:rFonts w:asciiTheme="majorBidi" w:hAnsiTheme="majorBidi" w:cstheme="majorBidi"/>
          <w:b/>
          <w:szCs w:val="22"/>
          <w:lang w:val="fr-FR"/>
        </w:rPr>
      </w:pPr>
      <w:r>
        <w:rPr>
          <w:rFonts w:asciiTheme="majorBidi" w:hAnsiTheme="majorBidi" w:cstheme="majorBidi"/>
          <w:b/>
          <w:bCs/>
          <w:szCs w:val="22"/>
          <w:lang w:val="fr-FR"/>
        </w:rPr>
        <w:t>4.8</w:t>
      </w:r>
      <w:r>
        <w:rPr>
          <w:rFonts w:asciiTheme="majorBidi" w:hAnsiTheme="majorBidi" w:cstheme="majorBidi"/>
          <w:b/>
          <w:bCs/>
          <w:szCs w:val="22"/>
          <w:lang w:val="fr-FR"/>
        </w:rPr>
        <w:tab/>
        <w:t>Effets indésirables</w:t>
      </w:r>
    </w:p>
    <w:p w14:paraId="552DB64F" w14:textId="77777777" w:rsidR="00B343BA" w:rsidRDefault="00B343BA">
      <w:pPr>
        <w:keepNext/>
        <w:widowControl w:val="0"/>
        <w:autoSpaceDE w:val="0"/>
        <w:autoSpaceDN w:val="0"/>
        <w:spacing w:line="240" w:lineRule="auto"/>
        <w:ind w:left="-23" w:right="-45"/>
        <w:rPr>
          <w:rFonts w:asciiTheme="majorBidi" w:hAnsiTheme="majorBidi" w:cstheme="majorBidi"/>
          <w:szCs w:val="22"/>
          <w:lang w:val="fr-FR"/>
        </w:rPr>
      </w:pPr>
    </w:p>
    <w:p w14:paraId="55B7E76A" w14:textId="77777777" w:rsidR="00B343BA" w:rsidRDefault="00681724">
      <w:pPr>
        <w:keepNext/>
        <w:widowControl w:val="0"/>
        <w:autoSpaceDE w:val="0"/>
        <w:autoSpaceDN w:val="0"/>
        <w:spacing w:line="240" w:lineRule="auto"/>
        <w:ind w:left="-23" w:right="-45"/>
        <w:rPr>
          <w:rFonts w:asciiTheme="majorBidi" w:hAnsiTheme="majorBidi" w:cstheme="majorBidi"/>
          <w:szCs w:val="22"/>
          <w:u w:val="single"/>
          <w:lang w:val="fr-FR"/>
        </w:rPr>
      </w:pPr>
      <w:r>
        <w:rPr>
          <w:rFonts w:asciiTheme="majorBidi" w:hAnsiTheme="majorBidi" w:cstheme="majorBidi"/>
          <w:szCs w:val="22"/>
          <w:u w:val="single"/>
          <w:lang w:val="fr-FR"/>
        </w:rPr>
        <w:t>Résumé du profil de sécurité</w:t>
      </w:r>
    </w:p>
    <w:p w14:paraId="0B35AADF" w14:textId="77777777" w:rsidR="00B343BA" w:rsidRDefault="00B343BA">
      <w:pPr>
        <w:keepNext/>
        <w:widowControl w:val="0"/>
        <w:autoSpaceDE w:val="0"/>
        <w:autoSpaceDN w:val="0"/>
        <w:spacing w:line="240" w:lineRule="auto"/>
        <w:ind w:left="-23" w:right="-45"/>
        <w:rPr>
          <w:rFonts w:asciiTheme="majorBidi" w:hAnsiTheme="majorBidi" w:cstheme="majorBidi"/>
          <w:szCs w:val="22"/>
          <w:u w:val="single"/>
          <w:lang w:val="fr-FR"/>
        </w:rPr>
      </w:pPr>
    </w:p>
    <w:p w14:paraId="24E8ECED" w14:textId="77777777" w:rsidR="00B343BA" w:rsidRDefault="00681724">
      <w:pPr>
        <w:keepNext/>
        <w:widowControl w:val="0"/>
        <w:autoSpaceDE w:val="0"/>
        <w:autoSpaceDN w:val="0"/>
        <w:spacing w:line="240" w:lineRule="auto"/>
        <w:ind w:left="-23" w:right="-45"/>
        <w:rPr>
          <w:rFonts w:asciiTheme="majorBidi" w:hAnsiTheme="majorBidi" w:cstheme="majorBidi"/>
          <w:i/>
          <w:iCs/>
          <w:szCs w:val="22"/>
          <w:lang w:val="fr-FR"/>
        </w:rPr>
      </w:pPr>
      <w:r>
        <w:rPr>
          <w:rFonts w:asciiTheme="majorBidi" w:hAnsiTheme="majorBidi" w:cstheme="majorBidi"/>
          <w:i/>
          <w:iCs/>
          <w:szCs w:val="22"/>
          <w:lang w:val="fr-FR"/>
        </w:rPr>
        <w:t>Zanubrutinib en monothérapie</w:t>
      </w:r>
    </w:p>
    <w:p w14:paraId="16D6179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effets indésirables les plus fréquents (≥ 20 %) du zanubrutinib en monothérapie sont une infection des voies aériennes supérieures</w:t>
      </w:r>
      <w:r>
        <w:rPr>
          <w:rFonts w:asciiTheme="majorBidi" w:hAnsiTheme="majorBidi" w:cstheme="majorBidi"/>
          <w:szCs w:val="22"/>
          <w:vertAlign w:val="superscript"/>
          <w:lang w:val="fr-FR"/>
        </w:rPr>
        <w:t xml:space="preserve">§ </w:t>
      </w:r>
      <w:r>
        <w:rPr>
          <w:rFonts w:asciiTheme="majorBidi" w:hAnsiTheme="majorBidi" w:cstheme="majorBidi"/>
          <w:szCs w:val="22"/>
          <w:lang w:val="fr-FR"/>
        </w:rPr>
        <w:t>(36 %), des ecchymoses</w:t>
      </w:r>
      <w:r>
        <w:rPr>
          <w:rFonts w:asciiTheme="majorBidi" w:hAnsiTheme="majorBidi" w:cstheme="majorBidi"/>
          <w:szCs w:val="22"/>
          <w:vertAlign w:val="superscript"/>
          <w:lang w:val="fr-FR"/>
        </w:rPr>
        <w:t>§</w:t>
      </w:r>
      <w:r>
        <w:rPr>
          <w:rFonts w:asciiTheme="majorBidi" w:hAnsiTheme="majorBidi" w:cstheme="majorBidi"/>
          <w:szCs w:val="22"/>
          <w:lang w:val="fr-FR"/>
        </w:rPr>
        <w:t xml:space="preserve"> (32 %), une hémorragie/des hématomes (30 %), la neutropénie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(30 %), des douleurs musculosquelettiques</w:t>
      </w:r>
      <w:r>
        <w:rPr>
          <w:rFonts w:asciiTheme="majorBidi" w:hAnsiTheme="majorBidi" w:cstheme="majorBidi"/>
          <w:szCs w:val="22"/>
          <w:vertAlign w:val="superscript"/>
          <w:lang w:val="fr-FR"/>
        </w:rPr>
        <w:t>§</w:t>
      </w:r>
      <w:r>
        <w:rPr>
          <w:rFonts w:asciiTheme="majorBidi" w:hAnsiTheme="majorBidi" w:cstheme="majorBidi"/>
          <w:szCs w:val="22"/>
          <w:lang w:val="fr-FR"/>
        </w:rPr>
        <w:t xml:space="preserve"> (27 %), un rash</w:t>
      </w:r>
      <w:r>
        <w:rPr>
          <w:rFonts w:asciiTheme="majorBidi" w:hAnsiTheme="majorBidi" w:cstheme="majorBidi"/>
          <w:szCs w:val="22"/>
          <w:vertAlign w:val="superscript"/>
          <w:lang w:val="fr-FR"/>
        </w:rPr>
        <w:t xml:space="preserve">§ </w:t>
      </w:r>
      <w:r>
        <w:rPr>
          <w:rFonts w:asciiTheme="majorBidi" w:hAnsiTheme="majorBidi" w:cstheme="majorBidi"/>
          <w:szCs w:val="22"/>
          <w:lang w:val="fr-FR"/>
        </w:rPr>
        <w:t>(25%), une pneumonie</w:t>
      </w:r>
      <w:r>
        <w:rPr>
          <w:rFonts w:asciiTheme="majorBidi" w:hAnsiTheme="majorBidi" w:cstheme="majorBidi"/>
          <w:szCs w:val="22"/>
          <w:vertAlign w:val="superscript"/>
          <w:lang w:val="fr-FR"/>
        </w:rPr>
        <w:t xml:space="preserve">§ </w:t>
      </w:r>
      <w:r>
        <w:rPr>
          <w:rFonts w:asciiTheme="majorBidi" w:hAnsiTheme="majorBidi" w:cstheme="majorBidi"/>
          <w:szCs w:val="22"/>
          <w:lang w:val="fr-FR"/>
        </w:rPr>
        <w:t>(24 %), de la diarrhée (21 %) et de la toux</w:t>
      </w:r>
      <w:r>
        <w:rPr>
          <w:rFonts w:asciiTheme="majorBidi" w:hAnsiTheme="majorBidi" w:cstheme="majorBidi"/>
          <w:szCs w:val="22"/>
          <w:vertAlign w:val="superscript"/>
          <w:lang w:val="fr-FR"/>
        </w:rPr>
        <w:t>§</w:t>
      </w:r>
      <w:r>
        <w:rPr>
          <w:rFonts w:asciiTheme="majorBidi" w:hAnsiTheme="majorBidi" w:cstheme="majorBidi"/>
          <w:szCs w:val="22"/>
          <w:lang w:val="fr-FR"/>
        </w:rPr>
        <w:t xml:space="preserve"> (21 %) (Tableau 3).</w:t>
      </w:r>
    </w:p>
    <w:p w14:paraId="2E54C1DF" w14:textId="77777777" w:rsidR="00B343BA" w:rsidRDefault="00B343BA">
      <w:pPr>
        <w:spacing w:line="240" w:lineRule="auto"/>
        <w:rPr>
          <w:rFonts w:asciiTheme="majorBidi" w:hAnsiTheme="majorBidi" w:cstheme="majorBidi"/>
          <w:szCs w:val="22"/>
          <w:lang w:val="fr-FR"/>
        </w:rPr>
      </w:pPr>
    </w:p>
    <w:p w14:paraId="049E47B4"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effets indésirables de grade 3 ou plus les plus fréquents (&gt; 3 %) du zanubrutinib en monothérapie sont la neutropénie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(21 %), la pneumonie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(14 %), l’hypertension (8 %), la thrombopénie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(6 %), l’anémie (6 %) et l’hémorragie/les hématomes</w:t>
      </w:r>
      <w:r>
        <w:rPr>
          <w:rFonts w:asciiTheme="majorBidi" w:hAnsiTheme="majorBidi" w:cstheme="majorBidi"/>
          <w:szCs w:val="22"/>
          <w:vertAlign w:val="superscript"/>
          <w:lang w:val="fr-FR"/>
        </w:rPr>
        <w:t>§</w:t>
      </w:r>
      <w:r>
        <w:rPr>
          <w:rFonts w:asciiTheme="majorBidi" w:hAnsiTheme="majorBidi" w:cstheme="majorBidi"/>
          <w:szCs w:val="22"/>
          <w:lang w:val="fr-FR"/>
        </w:rPr>
        <w:t xml:space="preserve"> (4 %).</w:t>
      </w:r>
    </w:p>
    <w:p w14:paraId="47318700" w14:textId="77777777" w:rsidR="00B343BA" w:rsidRDefault="00B343BA">
      <w:pPr>
        <w:spacing w:line="240" w:lineRule="auto"/>
        <w:rPr>
          <w:rFonts w:asciiTheme="majorBidi" w:hAnsiTheme="majorBidi" w:cstheme="majorBidi"/>
          <w:szCs w:val="22"/>
          <w:lang w:val="fr-FR"/>
        </w:rPr>
      </w:pPr>
    </w:p>
    <w:p w14:paraId="5214F73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Parmi les 1 550 patients traités par zanubrutinib, 4,8 % des patients ont arrêté le traitement en raison d’effets indésirables. L’effet indésirable le plus fréquent ayant entraîné un arrêt du traitement était la pneumonie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(2,6 %). 5,0 % des patients ont eu un effet indésirable ayant entraîné une réduction de la dose.</w:t>
      </w:r>
    </w:p>
    <w:p w14:paraId="095C1E19" w14:textId="77777777" w:rsidR="00B343BA" w:rsidRDefault="00B343BA">
      <w:pPr>
        <w:spacing w:line="240" w:lineRule="auto"/>
        <w:rPr>
          <w:rFonts w:asciiTheme="majorBidi" w:hAnsiTheme="majorBidi" w:cstheme="majorBidi"/>
          <w:szCs w:val="22"/>
          <w:lang w:val="fr-FR"/>
        </w:rPr>
      </w:pPr>
    </w:p>
    <w:p w14:paraId="2DFB4BE5" w14:textId="77777777" w:rsidR="00B343BA" w:rsidRDefault="00681724">
      <w:pPr>
        <w:spacing w:line="240" w:lineRule="auto"/>
        <w:rPr>
          <w:rFonts w:asciiTheme="majorBidi" w:hAnsiTheme="majorBidi" w:cstheme="majorBidi"/>
          <w:i/>
          <w:szCs w:val="22"/>
          <w:lang w:val="fr-FR"/>
        </w:rPr>
      </w:pPr>
      <w:r>
        <w:rPr>
          <w:rFonts w:asciiTheme="majorBidi" w:hAnsiTheme="majorBidi" w:cstheme="majorBidi"/>
          <w:i/>
          <w:szCs w:val="22"/>
          <w:lang w:val="fr-FR"/>
        </w:rPr>
        <w:t>Zanubrutinib en association avec l'obinutuzumab</w:t>
      </w:r>
    </w:p>
    <w:p w14:paraId="1C9B6D7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effets indésirables les plus fréquents (≥20 %) du zanubrutinib en association avec l'obinutuzumab ont été la thrombocytopénie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(37 %), la neutropénie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(31 %) et la fatigue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(27 %) (Tableau 4). </w:t>
      </w:r>
    </w:p>
    <w:p w14:paraId="11C3C0A2" w14:textId="77777777" w:rsidR="00B343BA" w:rsidRDefault="00B343BA">
      <w:pPr>
        <w:spacing w:line="240" w:lineRule="auto"/>
        <w:rPr>
          <w:rFonts w:asciiTheme="majorBidi" w:hAnsiTheme="majorBidi" w:cstheme="majorBidi"/>
          <w:szCs w:val="22"/>
          <w:lang w:val="fr-FR"/>
        </w:rPr>
      </w:pPr>
    </w:p>
    <w:p w14:paraId="1DC1BC2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effets indésirables de grade 3 ou plus les plus fréquents (&gt; 3 %) du zanubrutinib en association avec l'obinutuzumab ont été la neutropénie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(25 %), la thrombocytopénie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(16 %), la pneumonie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(15 %) et l'anémie (5 %).</w:t>
      </w:r>
    </w:p>
    <w:p w14:paraId="2C5AF716" w14:textId="77777777" w:rsidR="00B343BA" w:rsidRDefault="00B343BA">
      <w:pPr>
        <w:spacing w:line="240" w:lineRule="auto"/>
        <w:rPr>
          <w:rFonts w:asciiTheme="majorBidi" w:hAnsiTheme="majorBidi" w:cstheme="majorBidi"/>
          <w:szCs w:val="22"/>
          <w:lang w:val="fr-FR"/>
        </w:rPr>
      </w:pPr>
    </w:p>
    <w:p w14:paraId="38C5CA34"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Sur les 143 patients traités par zanubrutinib en association avec l'obinutuzumab, 4,9 % ont arrêté le traitement en raison d'effets indésirables. L'effet indésirable le plus fréquent ayant conduit à l'arrêt du traitement était la pneumonie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(4,2 %). Des effets indésirables ayant entraîné une réduction de la dose sont survenus chez 7,0 % des patients. </w:t>
      </w:r>
    </w:p>
    <w:p w14:paraId="16EB041C" w14:textId="77777777" w:rsidR="00B343BA" w:rsidRDefault="00B343BA">
      <w:pPr>
        <w:spacing w:line="240" w:lineRule="auto"/>
        <w:rPr>
          <w:rFonts w:asciiTheme="majorBidi" w:hAnsiTheme="majorBidi" w:cstheme="majorBidi"/>
          <w:szCs w:val="22"/>
          <w:lang w:val="fr-FR"/>
        </w:rPr>
      </w:pPr>
    </w:p>
    <w:p w14:paraId="51096A2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Une diminution de la numération plaquettaire</w:t>
      </w:r>
      <w:r>
        <w:rPr>
          <w:rFonts w:asciiTheme="majorBidi" w:hAnsiTheme="majorBidi" w:cstheme="majorBidi"/>
          <w:szCs w:val="22"/>
          <w:vertAlign w:val="superscript"/>
          <w:lang w:val="fr-FR"/>
        </w:rPr>
        <w:t>†</w:t>
      </w:r>
      <w:r>
        <w:rPr>
          <w:rFonts w:asciiTheme="majorBidi" w:hAnsiTheme="majorBidi" w:cstheme="majorBidi"/>
          <w:szCs w:val="22"/>
          <w:lang w:val="fr-FR"/>
        </w:rPr>
        <w:t xml:space="preserve"> (basée sur les valeurs biologiques) a été observée chez 65 % (tous grades confondus) et 12 % (grade 3 ou 4) des patients recevant le zanubrutinib en association avec l'obinutuzumab, contre 43 % (tous grades confondus) et 11 % (grade 3 ou 4) chez les patients recevant l'obinutuzumab. Une diminution de la numération plaquettaire de tous grades et de grade 3 ou 4 a été rapportée chez 39 % et 7,8 % des patients ayant reçu le zanubrutinib en monothérapie.</w:t>
      </w:r>
    </w:p>
    <w:p w14:paraId="71396A86" w14:textId="77777777" w:rsidR="00B343BA" w:rsidRDefault="00B343BA">
      <w:pPr>
        <w:spacing w:line="240" w:lineRule="auto"/>
        <w:rPr>
          <w:rFonts w:asciiTheme="majorBidi" w:hAnsiTheme="majorBidi" w:cstheme="majorBidi"/>
          <w:szCs w:val="22"/>
          <w:lang w:val="fr-FR"/>
        </w:rPr>
      </w:pPr>
    </w:p>
    <w:p w14:paraId="42B87E28" w14:textId="77777777" w:rsidR="00B343BA" w:rsidRDefault="00681724">
      <w:pPr>
        <w:keepNext/>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Tableau récapitulatif des effets indésirables</w:t>
      </w:r>
    </w:p>
    <w:p w14:paraId="3ACC9887" w14:textId="77777777" w:rsidR="00B343BA" w:rsidRDefault="00B343BA">
      <w:pPr>
        <w:keepNext/>
        <w:spacing w:line="240" w:lineRule="auto"/>
        <w:rPr>
          <w:rFonts w:asciiTheme="majorBidi" w:hAnsiTheme="majorBidi" w:cstheme="majorBidi"/>
          <w:szCs w:val="22"/>
          <w:u w:val="single"/>
          <w:lang w:val="fr-FR"/>
        </w:rPr>
      </w:pPr>
    </w:p>
    <w:p w14:paraId="56043E45" w14:textId="77777777" w:rsidR="00B343BA" w:rsidRDefault="00681724">
      <w:pPr>
        <w:keepNext/>
        <w:spacing w:line="240" w:lineRule="auto"/>
        <w:rPr>
          <w:rFonts w:asciiTheme="majorBidi" w:hAnsiTheme="majorBidi" w:cstheme="majorBidi"/>
          <w:szCs w:val="22"/>
          <w:lang w:val="fr-FR"/>
        </w:rPr>
      </w:pPr>
      <w:r>
        <w:rPr>
          <w:rFonts w:asciiTheme="majorBidi" w:hAnsiTheme="majorBidi" w:cstheme="majorBidi"/>
          <w:szCs w:val="22"/>
          <w:lang w:val="fr-FR"/>
        </w:rPr>
        <w:t xml:space="preserve">Le profil de sécurité repose sur les données regroupées de 1 550 patients atteints de tumeurs malignes impliquant les lymphocytes B, y compris des patients atteints de leucémie lymphoïde chronique (N = 938), de macroglobulinémie de Waldenström (N = 249), de lymphome à cellules du manteau (N </w:t>
      </w:r>
      <w:r>
        <w:rPr>
          <w:rFonts w:asciiTheme="majorBidi" w:hAnsiTheme="majorBidi" w:cstheme="majorBidi"/>
          <w:szCs w:val="22"/>
          <w:lang w:val="fr-FR"/>
        </w:rPr>
        <w:lastRenderedPageBreak/>
        <w:t>= 140), de lymphome de la zone marginale (N = 93), de lymphome folliculaire (N = 59) et d’autres types de tumeurs malignes impliquant les lymphocytes B (N= 71), traités par BRUKINSA au cours d’études cliniques avec une durée médiane d’exposition de 34,41 mois.</w:t>
      </w:r>
    </w:p>
    <w:p w14:paraId="7BD5C4FD" w14:textId="77777777" w:rsidR="00B343BA" w:rsidRDefault="00B343BA">
      <w:pPr>
        <w:spacing w:line="240" w:lineRule="auto"/>
        <w:rPr>
          <w:rFonts w:asciiTheme="majorBidi" w:hAnsiTheme="majorBidi" w:cstheme="majorBidi"/>
          <w:szCs w:val="22"/>
          <w:lang w:val="fr-FR"/>
        </w:rPr>
      </w:pPr>
    </w:p>
    <w:p w14:paraId="52F31BA4"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 profil de sécurité du zanubrutinib en association avec l'obinutuzumab est basé sur les données de l'étude ROSEWOOD portant sur 143 patients atteints de lymphome folliculaire et traités par BRUKINSA en association avec l'obinutuzumab, avec une durée médiane d'exposition de 12,35 mois.</w:t>
      </w:r>
    </w:p>
    <w:p w14:paraId="537834A0" w14:textId="77777777" w:rsidR="00B343BA" w:rsidRDefault="00B343BA">
      <w:pPr>
        <w:pStyle w:val="BodyText"/>
        <w:rPr>
          <w:rFonts w:asciiTheme="majorBidi" w:hAnsiTheme="majorBidi" w:cstheme="majorBidi"/>
          <w:i w:val="0"/>
          <w:iCs/>
          <w:color w:val="auto"/>
          <w:szCs w:val="22"/>
          <w:lang w:val="fr-FR"/>
        </w:rPr>
      </w:pPr>
    </w:p>
    <w:p w14:paraId="4587B3F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effets indésirables observés chez les patients traités par BRUKINSA en monothérapie ou en association avec l’obinutuzumab pour des tumeurs malignes impliquant les lymphocytes B sont énumérés ci-dessous au Tableau 3 et au Tableau 4, respectivement, par classe de système d’organes et groupe de fréquence. Les fréquences sont définies comme suit : très fréquent (≥ 1/10) ; fréquent (≥ 1/100, &lt; 1/10) ; peu fréquent (≥ 1/1 000, &lt; 1/100) ; rare (≥ 1/10 000, &lt; 1/1 000), très rare (&lt; 1/10 000), fréquence indéterminée (ne peut être estimée sur la base des données disponibles). Dans chaque groupe de fréquence, les effets indésirables sont présentés par ordre décroissant de sévérité.</w:t>
      </w:r>
    </w:p>
    <w:p w14:paraId="0210F743" w14:textId="77777777" w:rsidR="00B343BA" w:rsidRDefault="00B343BA">
      <w:pPr>
        <w:pStyle w:val="1111"/>
      </w:pPr>
    </w:p>
    <w:p w14:paraId="5FEA6C9A" w14:textId="77777777" w:rsidR="00B343BA" w:rsidRDefault="00681724">
      <w:pPr>
        <w:pStyle w:val="2222"/>
      </w:pPr>
      <w:r>
        <w:t>Tableau 3 :</w:t>
      </w:r>
      <w:r>
        <w:tab/>
        <w:t>effets indésirables du zanubrutinib en monothérapie signalés dans les études cliniques menées chez des patients atteints de tumeurs malignes impliquant les lymphocytes B (n = 1550)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343"/>
        <w:gridCol w:w="3543"/>
        <w:gridCol w:w="1760"/>
        <w:gridCol w:w="1415"/>
      </w:tblGrid>
      <w:tr w:rsidR="00B343BA" w14:paraId="649CDEFE" w14:textId="77777777">
        <w:trPr>
          <w:trHeight w:val="457"/>
        </w:trPr>
        <w:tc>
          <w:tcPr>
            <w:tcW w:w="1293" w:type="pct"/>
            <w:vAlign w:val="center"/>
          </w:tcPr>
          <w:p w14:paraId="3F5530AE" w14:textId="77777777" w:rsidR="00B343BA" w:rsidRDefault="00681724">
            <w:pPr>
              <w:pStyle w:val="TableParagraph"/>
              <w:ind w:left="66"/>
              <w:rPr>
                <w:rFonts w:asciiTheme="majorBidi" w:hAnsiTheme="majorBidi" w:cstheme="majorBidi"/>
                <w:b/>
                <w:sz w:val="20"/>
                <w:szCs w:val="20"/>
                <w:lang w:val="fr-FR"/>
              </w:rPr>
            </w:pPr>
            <w:r>
              <w:rPr>
                <w:rFonts w:asciiTheme="majorBidi" w:hAnsiTheme="majorBidi" w:cstheme="majorBidi"/>
                <w:b/>
                <w:bCs/>
                <w:sz w:val="20"/>
                <w:szCs w:val="20"/>
                <w:lang w:val="fr-FR"/>
              </w:rPr>
              <w:t>SOC selon le dictionnaire MedDRA</w:t>
            </w:r>
          </w:p>
        </w:tc>
        <w:tc>
          <w:tcPr>
            <w:tcW w:w="1955" w:type="pct"/>
            <w:vAlign w:val="center"/>
          </w:tcPr>
          <w:p w14:paraId="423960CC" w14:textId="77777777" w:rsidR="00B343BA" w:rsidRDefault="00681724">
            <w:pPr>
              <w:pStyle w:val="TableParagraph"/>
              <w:ind w:left="0" w:right="143"/>
              <w:jc w:val="center"/>
              <w:rPr>
                <w:rFonts w:asciiTheme="majorBidi" w:hAnsiTheme="majorBidi" w:cstheme="majorBidi"/>
                <w:b/>
                <w:sz w:val="20"/>
                <w:szCs w:val="20"/>
                <w:lang w:val="fr-FR"/>
              </w:rPr>
            </w:pPr>
            <w:r>
              <w:rPr>
                <w:rFonts w:asciiTheme="majorBidi" w:hAnsiTheme="majorBidi" w:cstheme="majorBidi"/>
                <w:b/>
                <w:bCs/>
                <w:sz w:val="20"/>
                <w:szCs w:val="20"/>
                <w:lang w:val="fr-FR"/>
              </w:rPr>
              <w:t>Termes selon le dictionnaire MedDRA</w:t>
            </w:r>
          </w:p>
        </w:tc>
        <w:tc>
          <w:tcPr>
            <w:tcW w:w="971" w:type="pct"/>
            <w:vAlign w:val="center"/>
          </w:tcPr>
          <w:p w14:paraId="2E4346EE" w14:textId="77777777" w:rsidR="00B343BA" w:rsidRDefault="00681724">
            <w:pPr>
              <w:pStyle w:val="TableParagraph"/>
              <w:ind w:left="0" w:right="143"/>
              <w:jc w:val="center"/>
              <w:rPr>
                <w:rFonts w:asciiTheme="majorBidi" w:hAnsiTheme="majorBidi" w:cstheme="majorBidi"/>
                <w:b/>
                <w:sz w:val="20"/>
                <w:szCs w:val="20"/>
                <w:lang w:val="fr-FR"/>
              </w:rPr>
            </w:pPr>
            <w:r>
              <w:rPr>
                <w:rFonts w:asciiTheme="majorBidi" w:hAnsiTheme="majorBidi" w:cstheme="majorBidi"/>
                <w:b/>
                <w:bCs/>
                <w:sz w:val="20"/>
                <w:szCs w:val="20"/>
                <w:lang w:val="fr-FR"/>
              </w:rPr>
              <w:t>Tous grades* (%)</w:t>
            </w:r>
          </w:p>
        </w:tc>
        <w:tc>
          <w:tcPr>
            <w:tcW w:w="775" w:type="pct"/>
            <w:vAlign w:val="center"/>
          </w:tcPr>
          <w:p w14:paraId="6604E39D" w14:textId="77777777" w:rsidR="00B343BA" w:rsidRDefault="00681724">
            <w:pPr>
              <w:pStyle w:val="TableParagraph"/>
              <w:ind w:left="63" w:right="52"/>
              <w:jc w:val="center"/>
              <w:rPr>
                <w:rFonts w:asciiTheme="majorBidi" w:hAnsiTheme="majorBidi" w:cstheme="majorBidi"/>
                <w:b/>
                <w:sz w:val="20"/>
                <w:szCs w:val="20"/>
                <w:lang w:val="fr-FR"/>
              </w:rPr>
            </w:pPr>
            <w:r>
              <w:rPr>
                <w:rFonts w:asciiTheme="majorBidi" w:hAnsiTheme="majorBidi" w:cstheme="majorBidi"/>
                <w:b/>
                <w:bCs/>
                <w:sz w:val="20"/>
                <w:szCs w:val="20"/>
                <w:lang w:val="fr-FR"/>
              </w:rPr>
              <w:t>Grade 3 ou plus (%)</w:t>
            </w:r>
          </w:p>
        </w:tc>
      </w:tr>
      <w:tr w:rsidR="00B343BA" w14:paraId="294E0370" w14:textId="77777777">
        <w:trPr>
          <w:trHeight w:val="20"/>
        </w:trPr>
        <w:tc>
          <w:tcPr>
            <w:tcW w:w="1293" w:type="pct"/>
            <w:vMerge w:val="restart"/>
          </w:tcPr>
          <w:p w14:paraId="712391C2" w14:textId="77777777" w:rsidR="00B343BA" w:rsidRDefault="00681724">
            <w:pPr>
              <w:pStyle w:val="TableParagraph"/>
              <w:ind w:left="66"/>
              <w:rPr>
                <w:rFonts w:asciiTheme="majorBidi" w:hAnsiTheme="majorBidi" w:cstheme="majorBidi"/>
                <w:b/>
                <w:bCs/>
                <w:sz w:val="20"/>
                <w:szCs w:val="20"/>
                <w:lang w:val="fr-FR"/>
              </w:rPr>
            </w:pPr>
            <w:r>
              <w:rPr>
                <w:rFonts w:asciiTheme="majorBidi" w:hAnsiTheme="majorBidi" w:cstheme="majorBidi"/>
                <w:b/>
                <w:bCs/>
                <w:sz w:val="20"/>
                <w:szCs w:val="20"/>
                <w:lang w:val="fr-FR"/>
              </w:rPr>
              <w:t xml:space="preserve">Infections et infestations </w:t>
            </w:r>
          </w:p>
        </w:tc>
        <w:tc>
          <w:tcPr>
            <w:tcW w:w="1955" w:type="pct"/>
          </w:tcPr>
          <w:p w14:paraId="7C9BB75C" w14:textId="77777777" w:rsidR="00B343BA" w:rsidRDefault="00681724">
            <w:pPr>
              <w:spacing w:line="240" w:lineRule="auto"/>
              <w:ind w:left="90"/>
              <w:rPr>
                <w:rFonts w:asciiTheme="majorBidi" w:hAnsiTheme="majorBidi" w:cstheme="majorBidi"/>
                <w:b/>
                <w:sz w:val="20"/>
                <w:lang w:val="fr-FR"/>
              </w:rPr>
            </w:pPr>
            <w:r>
              <w:rPr>
                <w:rFonts w:asciiTheme="majorBidi" w:hAnsiTheme="majorBidi" w:cstheme="majorBidi"/>
                <w:sz w:val="20"/>
                <w:lang w:val="fr-FR"/>
              </w:rPr>
              <w:t>Infection des voies aériennes supérieures</w:t>
            </w:r>
            <w:r>
              <w:rPr>
                <w:rFonts w:asciiTheme="majorBidi" w:hAnsiTheme="majorBidi" w:cstheme="majorBidi"/>
                <w:sz w:val="20"/>
                <w:vertAlign w:val="superscript"/>
                <w:lang w:val="fr-FR"/>
              </w:rPr>
              <w:t>§</w:t>
            </w:r>
          </w:p>
        </w:tc>
        <w:tc>
          <w:tcPr>
            <w:tcW w:w="971" w:type="pct"/>
            <w:vAlign w:val="center"/>
          </w:tcPr>
          <w:p w14:paraId="7CD6363C"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(36)</w:t>
            </w:r>
          </w:p>
        </w:tc>
        <w:tc>
          <w:tcPr>
            <w:tcW w:w="775" w:type="pct"/>
          </w:tcPr>
          <w:p w14:paraId="40EB98B4" w14:textId="77777777" w:rsidR="00B343BA" w:rsidRDefault="00681724">
            <w:pPr>
              <w:pStyle w:val="TableParagraph"/>
              <w:ind w:right="60"/>
              <w:jc w:val="center"/>
              <w:rPr>
                <w:rFonts w:asciiTheme="majorBidi" w:hAnsiTheme="majorBidi" w:cstheme="majorBidi"/>
                <w:sz w:val="20"/>
                <w:szCs w:val="20"/>
                <w:lang w:val="fr-FR"/>
              </w:rPr>
            </w:pPr>
            <w:r>
              <w:rPr>
                <w:rFonts w:asciiTheme="majorBidi" w:hAnsiTheme="majorBidi" w:cstheme="majorBidi"/>
                <w:sz w:val="20"/>
                <w:szCs w:val="20"/>
                <w:lang w:val="fr-FR"/>
              </w:rPr>
              <w:t>2</w:t>
            </w:r>
          </w:p>
        </w:tc>
      </w:tr>
      <w:tr w:rsidR="00B343BA" w14:paraId="1E6A805C" w14:textId="77777777">
        <w:trPr>
          <w:trHeight w:val="20"/>
        </w:trPr>
        <w:tc>
          <w:tcPr>
            <w:tcW w:w="1293" w:type="pct"/>
            <w:vMerge/>
          </w:tcPr>
          <w:p w14:paraId="30E6B58E"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1DCFE892" w14:textId="77777777" w:rsidR="00B343BA" w:rsidRDefault="00681724">
            <w:pPr>
              <w:spacing w:line="240" w:lineRule="auto"/>
              <w:ind w:left="90"/>
              <w:rPr>
                <w:rFonts w:asciiTheme="majorBidi" w:hAnsiTheme="majorBidi" w:cstheme="majorBidi"/>
                <w:sz w:val="20"/>
                <w:lang w:val="fr-FR"/>
              </w:rPr>
            </w:pPr>
            <w:r>
              <w:rPr>
                <w:rFonts w:asciiTheme="majorBidi" w:hAnsiTheme="majorBidi" w:cstheme="majorBidi"/>
                <w:sz w:val="20"/>
                <w:lang w:val="fr-FR"/>
              </w:rPr>
              <w:t>Pneumonie</w:t>
            </w:r>
            <w:r>
              <w:rPr>
                <w:rFonts w:asciiTheme="majorBidi" w:hAnsiTheme="majorBidi" w:cstheme="majorBidi"/>
                <w:sz w:val="20"/>
                <w:vertAlign w:val="superscript"/>
                <w:lang w:val="fr-FR"/>
              </w:rPr>
              <w:t>§#</w:t>
            </w:r>
          </w:p>
        </w:tc>
        <w:tc>
          <w:tcPr>
            <w:tcW w:w="971" w:type="pct"/>
            <w:vAlign w:val="center"/>
          </w:tcPr>
          <w:p w14:paraId="4C19F6AA"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(24)</w:t>
            </w:r>
          </w:p>
        </w:tc>
        <w:tc>
          <w:tcPr>
            <w:tcW w:w="781" w:type="pct"/>
          </w:tcPr>
          <w:p w14:paraId="1B18B87E" w14:textId="77777777" w:rsidR="00B343BA" w:rsidRDefault="00681724">
            <w:pPr>
              <w:pStyle w:val="TableParagraph"/>
              <w:ind w:right="60"/>
              <w:jc w:val="center"/>
              <w:rPr>
                <w:rFonts w:asciiTheme="majorBidi" w:hAnsiTheme="majorBidi" w:cstheme="majorBidi"/>
                <w:sz w:val="20"/>
                <w:szCs w:val="20"/>
                <w:lang w:val="fr-FR"/>
              </w:rPr>
            </w:pPr>
            <w:r>
              <w:rPr>
                <w:rFonts w:asciiTheme="majorBidi" w:hAnsiTheme="majorBidi" w:cstheme="majorBidi"/>
                <w:sz w:val="20"/>
                <w:szCs w:val="20"/>
                <w:lang w:val="fr-FR"/>
              </w:rPr>
              <w:t>14</w:t>
            </w:r>
          </w:p>
        </w:tc>
      </w:tr>
      <w:tr w:rsidR="00B343BA" w14:paraId="4D7ABE66" w14:textId="77777777">
        <w:trPr>
          <w:trHeight w:val="20"/>
        </w:trPr>
        <w:tc>
          <w:tcPr>
            <w:tcW w:w="1293" w:type="pct"/>
            <w:vMerge/>
          </w:tcPr>
          <w:p w14:paraId="76CB00F1"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64F00E3E" w14:textId="77777777" w:rsidR="00B343BA" w:rsidRDefault="00681724">
            <w:pPr>
              <w:spacing w:line="240" w:lineRule="auto"/>
              <w:ind w:left="86" w:firstLine="562"/>
              <w:rPr>
                <w:rFonts w:asciiTheme="majorBidi" w:hAnsiTheme="majorBidi" w:cstheme="majorBidi"/>
                <w:sz w:val="20"/>
                <w:lang w:val="fr-FR"/>
              </w:rPr>
            </w:pPr>
            <w:r>
              <w:rPr>
                <w:rFonts w:asciiTheme="majorBidi" w:hAnsiTheme="majorBidi" w:cstheme="majorBidi"/>
                <w:sz w:val="20"/>
                <w:lang w:val="fr-FR"/>
              </w:rPr>
              <w:t>Pneumonie</w:t>
            </w:r>
          </w:p>
        </w:tc>
        <w:tc>
          <w:tcPr>
            <w:tcW w:w="971" w:type="pct"/>
            <w:vAlign w:val="center"/>
          </w:tcPr>
          <w:p w14:paraId="685F418E"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(15)</w:t>
            </w:r>
          </w:p>
        </w:tc>
        <w:tc>
          <w:tcPr>
            <w:tcW w:w="781" w:type="pct"/>
          </w:tcPr>
          <w:p w14:paraId="2962C70B" w14:textId="77777777" w:rsidR="00B343BA" w:rsidRDefault="00681724">
            <w:pPr>
              <w:pStyle w:val="TableParagraph"/>
              <w:ind w:right="60"/>
              <w:jc w:val="center"/>
              <w:rPr>
                <w:rFonts w:asciiTheme="majorBidi" w:hAnsiTheme="majorBidi" w:cstheme="majorBidi"/>
                <w:sz w:val="20"/>
                <w:szCs w:val="20"/>
                <w:lang w:val="fr-FR"/>
              </w:rPr>
            </w:pPr>
            <w:r>
              <w:rPr>
                <w:rFonts w:asciiTheme="majorBidi" w:hAnsiTheme="majorBidi" w:cstheme="majorBidi"/>
                <w:sz w:val="20"/>
                <w:szCs w:val="20"/>
                <w:lang w:val="fr-FR"/>
              </w:rPr>
              <w:t>8</w:t>
            </w:r>
          </w:p>
        </w:tc>
      </w:tr>
      <w:tr w:rsidR="00B343BA" w14:paraId="7469EC8A" w14:textId="77777777">
        <w:trPr>
          <w:trHeight w:val="20"/>
        </w:trPr>
        <w:tc>
          <w:tcPr>
            <w:tcW w:w="1293" w:type="pct"/>
            <w:vMerge/>
          </w:tcPr>
          <w:p w14:paraId="78E71AE1"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54FF230C" w14:textId="77777777" w:rsidR="00B343BA" w:rsidRDefault="00681724">
            <w:pPr>
              <w:spacing w:line="240" w:lineRule="auto"/>
              <w:ind w:left="648"/>
              <w:rPr>
                <w:rFonts w:asciiTheme="majorBidi" w:hAnsiTheme="majorBidi" w:cstheme="majorBidi"/>
                <w:sz w:val="20"/>
                <w:lang w:val="fr-FR"/>
              </w:rPr>
            </w:pPr>
            <w:r>
              <w:rPr>
                <w:rFonts w:asciiTheme="majorBidi" w:hAnsiTheme="majorBidi" w:cstheme="majorBidi"/>
                <w:sz w:val="20"/>
                <w:lang w:val="fr-FR"/>
              </w:rPr>
              <w:t>Infection des voies aériennes inférieures</w:t>
            </w:r>
          </w:p>
        </w:tc>
        <w:tc>
          <w:tcPr>
            <w:tcW w:w="971" w:type="pct"/>
            <w:vAlign w:val="center"/>
          </w:tcPr>
          <w:p w14:paraId="5AF06032"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(5)</w:t>
            </w:r>
          </w:p>
        </w:tc>
        <w:tc>
          <w:tcPr>
            <w:tcW w:w="781" w:type="pct"/>
          </w:tcPr>
          <w:p w14:paraId="52A73A06" w14:textId="77777777" w:rsidR="00B343BA" w:rsidRDefault="00681724">
            <w:pPr>
              <w:pStyle w:val="TableParagraph"/>
              <w:ind w:right="60"/>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7B5D9483" w14:textId="77777777">
        <w:trPr>
          <w:trHeight w:val="20"/>
        </w:trPr>
        <w:tc>
          <w:tcPr>
            <w:tcW w:w="1293" w:type="pct"/>
            <w:vMerge/>
          </w:tcPr>
          <w:p w14:paraId="1EA46DB6"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25119119" w14:textId="77777777" w:rsidR="00B343BA" w:rsidRDefault="00681724">
            <w:pPr>
              <w:spacing w:line="240" w:lineRule="auto"/>
              <w:ind w:left="90"/>
              <w:rPr>
                <w:rFonts w:asciiTheme="majorBidi" w:hAnsiTheme="majorBidi" w:cstheme="majorBidi"/>
                <w:sz w:val="20"/>
                <w:lang w:val="fr-FR"/>
              </w:rPr>
            </w:pPr>
            <w:r>
              <w:rPr>
                <w:rFonts w:asciiTheme="majorBidi" w:hAnsiTheme="majorBidi" w:cstheme="majorBidi"/>
                <w:sz w:val="20"/>
                <w:lang w:val="fr-FR"/>
              </w:rPr>
              <w:t>Infection des voies urinaires</w:t>
            </w:r>
          </w:p>
        </w:tc>
        <w:tc>
          <w:tcPr>
            <w:tcW w:w="971" w:type="pct"/>
            <w:vAlign w:val="center"/>
          </w:tcPr>
          <w:p w14:paraId="2DF8257B"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(14)</w:t>
            </w:r>
          </w:p>
        </w:tc>
        <w:tc>
          <w:tcPr>
            <w:tcW w:w="781" w:type="pct"/>
          </w:tcPr>
          <w:p w14:paraId="23C29868" w14:textId="77777777" w:rsidR="00B343BA" w:rsidRDefault="00681724">
            <w:pPr>
              <w:pStyle w:val="TableParagraph"/>
              <w:ind w:right="60"/>
              <w:jc w:val="center"/>
              <w:rPr>
                <w:rFonts w:asciiTheme="majorBidi" w:hAnsiTheme="majorBidi" w:cstheme="majorBidi"/>
                <w:sz w:val="20"/>
                <w:szCs w:val="20"/>
                <w:lang w:val="fr-FR"/>
              </w:rPr>
            </w:pPr>
            <w:r>
              <w:rPr>
                <w:rFonts w:asciiTheme="majorBidi" w:hAnsiTheme="majorBidi" w:cstheme="majorBidi"/>
                <w:sz w:val="20"/>
                <w:szCs w:val="20"/>
                <w:lang w:val="fr-FR"/>
              </w:rPr>
              <w:t>2</w:t>
            </w:r>
          </w:p>
        </w:tc>
      </w:tr>
      <w:tr w:rsidR="00B343BA" w14:paraId="0CAA9245" w14:textId="77777777">
        <w:trPr>
          <w:trHeight w:val="20"/>
        </w:trPr>
        <w:tc>
          <w:tcPr>
            <w:tcW w:w="1293" w:type="pct"/>
            <w:vMerge/>
          </w:tcPr>
          <w:p w14:paraId="50175169"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299B11AC" w14:textId="77777777" w:rsidR="00B343BA" w:rsidRDefault="00681724">
            <w:pPr>
              <w:spacing w:line="240" w:lineRule="auto"/>
              <w:ind w:left="90"/>
              <w:rPr>
                <w:rFonts w:asciiTheme="majorBidi" w:hAnsiTheme="majorBidi" w:cstheme="majorBidi"/>
                <w:sz w:val="20"/>
                <w:lang w:val="fr-FR"/>
              </w:rPr>
            </w:pPr>
            <w:r>
              <w:rPr>
                <w:rFonts w:asciiTheme="majorBidi" w:hAnsiTheme="majorBidi" w:cstheme="majorBidi"/>
                <w:sz w:val="20"/>
                <w:lang w:val="fr-FR"/>
              </w:rPr>
              <w:t>Bronchite</w:t>
            </w:r>
          </w:p>
        </w:tc>
        <w:tc>
          <w:tcPr>
            <w:tcW w:w="971" w:type="pct"/>
            <w:vAlign w:val="center"/>
          </w:tcPr>
          <w:p w14:paraId="3D01B5DF"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(4)</w:t>
            </w:r>
          </w:p>
        </w:tc>
        <w:tc>
          <w:tcPr>
            <w:tcW w:w="781" w:type="pct"/>
          </w:tcPr>
          <w:p w14:paraId="05AB034F" w14:textId="77777777" w:rsidR="00B343BA" w:rsidRDefault="00681724">
            <w:pPr>
              <w:pStyle w:val="TableParagraph"/>
              <w:ind w:right="60"/>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17C83549" w14:textId="77777777">
        <w:trPr>
          <w:trHeight w:val="20"/>
        </w:trPr>
        <w:tc>
          <w:tcPr>
            <w:tcW w:w="1293" w:type="pct"/>
            <w:vMerge/>
          </w:tcPr>
          <w:p w14:paraId="06BA06C2"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29A201F7" w14:textId="77777777" w:rsidR="00B343BA" w:rsidRDefault="00681724">
            <w:pPr>
              <w:spacing w:line="240" w:lineRule="auto"/>
              <w:ind w:left="90"/>
              <w:rPr>
                <w:rFonts w:asciiTheme="majorBidi" w:hAnsiTheme="majorBidi" w:cstheme="majorBidi"/>
                <w:sz w:val="20"/>
                <w:lang w:val="fr-FR"/>
              </w:rPr>
            </w:pPr>
            <w:r>
              <w:rPr>
                <w:rFonts w:asciiTheme="majorBidi" w:hAnsiTheme="majorBidi" w:cstheme="majorBidi"/>
                <w:sz w:val="20"/>
                <w:lang w:val="fr-FR"/>
              </w:rPr>
              <w:t>Réactivation de l’hépatite B</w:t>
            </w:r>
          </w:p>
        </w:tc>
        <w:tc>
          <w:tcPr>
            <w:tcW w:w="971" w:type="pct"/>
            <w:vAlign w:val="center"/>
          </w:tcPr>
          <w:p w14:paraId="47323121"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Peu fréquent (&lt; 1)</w:t>
            </w:r>
          </w:p>
        </w:tc>
        <w:tc>
          <w:tcPr>
            <w:tcW w:w="781" w:type="pct"/>
          </w:tcPr>
          <w:p w14:paraId="6B939501" w14:textId="77777777" w:rsidR="00B343BA" w:rsidRDefault="00681724">
            <w:pPr>
              <w:pStyle w:val="TableParagraph"/>
              <w:ind w:right="60"/>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4D9B7818" w14:textId="77777777">
        <w:trPr>
          <w:trHeight w:val="20"/>
        </w:trPr>
        <w:tc>
          <w:tcPr>
            <w:tcW w:w="1293" w:type="pct"/>
            <w:vMerge w:val="restart"/>
          </w:tcPr>
          <w:p w14:paraId="76B0F6FA" w14:textId="77777777" w:rsidR="00B343BA" w:rsidRDefault="00681724">
            <w:pPr>
              <w:pStyle w:val="TableParagraph"/>
              <w:ind w:left="66"/>
              <w:rPr>
                <w:rFonts w:asciiTheme="majorBidi" w:hAnsiTheme="majorBidi" w:cstheme="majorBidi"/>
                <w:b/>
                <w:bCs/>
                <w:sz w:val="20"/>
                <w:szCs w:val="20"/>
                <w:lang w:val="fr-FR"/>
              </w:rPr>
            </w:pPr>
            <w:r>
              <w:rPr>
                <w:rFonts w:asciiTheme="majorBidi" w:hAnsiTheme="majorBidi" w:cstheme="majorBidi"/>
                <w:b/>
                <w:bCs/>
                <w:sz w:val="20"/>
                <w:szCs w:val="20"/>
                <w:lang w:val="fr-FR"/>
              </w:rPr>
              <w:t>Affections hématologiques et du système lymphatique</w:t>
            </w:r>
          </w:p>
        </w:tc>
        <w:tc>
          <w:tcPr>
            <w:tcW w:w="1955" w:type="pct"/>
          </w:tcPr>
          <w:p w14:paraId="7DFFBD44" w14:textId="77777777" w:rsidR="00B343BA" w:rsidRDefault="00681724">
            <w:pPr>
              <w:spacing w:line="240" w:lineRule="auto"/>
              <w:ind w:left="90"/>
              <w:rPr>
                <w:rFonts w:asciiTheme="majorBidi" w:hAnsiTheme="majorBidi" w:cstheme="majorBidi"/>
                <w:sz w:val="20"/>
                <w:lang w:val="fr-FR"/>
              </w:rPr>
            </w:pPr>
            <w:r>
              <w:rPr>
                <w:rFonts w:asciiTheme="majorBidi" w:hAnsiTheme="majorBidi" w:cstheme="majorBidi"/>
                <w:sz w:val="20"/>
                <w:lang w:val="fr-FR"/>
              </w:rPr>
              <w:t>Neutropénie</w:t>
            </w:r>
            <w:r>
              <w:rPr>
                <w:rFonts w:asciiTheme="majorBidi" w:hAnsiTheme="majorBidi" w:cstheme="majorBidi"/>
                <w:sz w:val="20"/>
                <w:vertAlign w:val="superscript"/>
                <w:lang w:val="fr-FR"/>
              </w:rPr>
              <w:t>§</w:t>
            </w:r>
          </w:p>
        </w:tc>
        <w:tc>
          <w:tcPr>
            <w:tcW w:w="971" w:type="pct"/>
            <w:vAlign w:val="center"/>
          </w:tcPr>
          <w:p w14:paraId="570CE1FF"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(30)</w:t>
            </w:r>
          </w:p>
        </w:tc>
        <w:tc>
          <w:tcPr>
            <w:tcW w:w="775" w:type="pct"/>
          </w:tcPr>
          <w:p w14:paraId="2446DD10"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21</w:t>
            </w:r>
          </w:p>
        </w:tc>
      </w:tr>
      <w:tr w:rsidR="00B343BA" w14:paraId="36EE5970" w14:textId="77777777">
        <w:trPr>
          <w:trHeight w:val="20"/>
        </w:trPr>
        <w:tc>
          <w:tcPr>
            <w:tcW w:w="1293" w:type="pct"/>
            <w:vMerge/>
          </w:tcPr>
          <w:p w14:paraId="605AFCEB"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1DA5B929"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Neutropénie fébrile</w:t>
            </w:r>
          </w:p>
        </w:tc>
        <w:tc>
          <w:tcPr>
            <w:tcW w:w="971" w:type="pct"/>
            <w:vAlign w:val="center"/>
          </w:tcPr>
          <w:p w14:paraId="79BD220C"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(2)</w:t>
            </w:r>
          </w:p>
        </w:tc>
        <w:tc>
          <w:tcPr>
            <w:tcW w:w="781" w:type="pct"/>
          </w:tcPr>
          <w:p w14:paraId="67D0237D"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2</w:t>
            </w:r>
          </w:p>
        </w:tc>
      </w:tr>
      <w:tr w:rsidR="00B343BA" w14:paraId="000BF5AF" w14:textId="77777777">
        <w:trPr>
          <w:trHeight w:val="20"/>
        </w:trPr>
        <w:tc>
          <w:tcPr>
            <w:tcW w:w="1293" w:type="pct"/>
            <w:vMerge/>
          </w:tcPr>
          <w:p w14:paraId="70E9EE28"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596277E1" w14:textId="77777777" w:rsidR="00B343BA" w:rsidRDefault="00681724">
            <w:pPr>
              <w:spacing w:line="240" w:lineRule="auto"/>
              <w:ind w:left="90"/>
              <w:rPr>
                <w:rFonts w:asciiTheme="majorBidi" w:hAnsiTheme="majorBidi" w:cstheme="majorBidi"/>
                <w:sz w:val="20"/>
                <w:lang w:val="fr-FR"/>
              </w:rPr>
            </w:pPr>
            <w:r>
              <w:rPr>
                <w:rFonts w:asciiTheme="majorBidi" w:hAnsiTheme="majorBidi" w:cstheme="majorBidi"/>
                <w:sz w:val="20"/>
                <w:lang w:val="fr-FR"/>
              </w:rPr>
              <w:t>Thrombopénie</w:t>
            </w:r>
            <w:r>
              <w:rPr>
                <w:rFonts w:asciiTheme="majorBidi" w:hAnsiTheme="majorBidi" w:cstheme="majorBidi"/>
                <w:sz w:val="20"/>
                <w:vertAlign w:val="superscript"/>
                <w:lang w:val="fr-FR"/>
              </w:rPr>
              <w:t>§</w:t>
            </w:r>
          </w:p>
        </w:tc>
        <w:tc>
          <w:tcPr>
            <w:tcW w:w="971" w:type="pct"/>
            <w:vAlign w:val="center"/>
          </w:tcPr>
          <w:p w14:paraId="319DDC9D"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(18)</w:t>
            </w:r>
          </w:p>
        </w:tc>
        <w:tc>
          <w:tcPr>
            <w:tcW w:w="781" w:type="pct"/>
          </w:tcPr>
          <w:p w14:paraId="10253FC4"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6</w:t>
            </w:r>
          </w:p>
        </w:tc>
      </w:tr>
      <w:tr w:rsidR="00B343BA" w14:paraId="412D7731" w14:textId="77777777">
        <w:trPr>
          <w:trHeight w:val="20"/>
        </w:trPr>
        <w:tc>
          <w:tcPr>
            <w:tcW w:w="1293" w:type="pct"/>
            <w:vMerge/>
          </w:tcPr>
          <w:p w14:paraId="65DCE5E1"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666BE87E" w14:textId="77777777" w:rsidR="00B343BA" w:rsidRDefault="00681724">
            <w:pPr>
              <w:spacing w:line="240" w:lineRule="auto"/>
              <w:ind w:left="90"/>
              <w:rPr>
                <w:rFonts w:asciiTheme="majorBidi" w:hAnsiTheme="majorBidi" w:cstheme="majorBidi"/>
                <w:sz w:val="20"/>
                <w:lang w:val="fr-FR"/>
              </w:rPr>
            </w:pPr>
            <w:r>
              <w:rPr>
                <w:rFonts w:asciiTheme="majorBidi" w:hAnsiTheme="majorBidi" w:cstheme="majorBidi"/>
                <w:sz w:val="20"/>
                <w:lang w:val="fr-FR"/>
              </w:rPr>
              <w:t>Anémie</w:t>
            </w:r>
            <w:r>
              <w:rPr>
                <w:rFonts w:asciiTheme="majorBidi" w:hAnsiTheme="majorBidi" w:cstheme="majorBidi"/>
                <w:sz w:val="20"/>
                <w:vertAlign w:val="superscript"/>
                <w:lang w:val="fr-FR"/>
              </w:rPr>
              <w:t>§</w:t>
            </w:r>
          </w:p>
        </w:tc>
        <w:tc>
          <w:tcPr>
            <w:tcW w:w="971" w:type="pct"/>
            <w:vAlign w:val="center"/>
          </w:tcPr>
          <w:p w14:paraId="54C305A2"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(16)</w:t>
            </w:r>
          </w:p>
        </w:tc>
        <w:tc>
          <w:tcPr>
            <w:tcW w:w="781" w:type="pct"/>
          </w:tcPr>
          <w:p w14:paraId="58BC0C37"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6</w:t>
            </w:r>
          </w:p>
        </w:tc>
      </w:tr>
      <w:tr w:rsidR="00B343BA" w14:paraId="5A370914" w14:textId="77777777">
        <w:trPr>
          <w:trHeight w:val="20"/>
        </w:trPr>
        <w:tc>
          <w:tcPr>
            <w:tcW w:w="1293" w:type="pct"/>
          </w:tcPr>
          <w:p w14:paraId="08426B25" w14:textId="77777777" w:rsidR="00B343BA" w:rsidRDefault="00681724">
            <w:pPr>
              <w:pStyle w:val="TableParagraph"/>
              <w:ind w:left="66" w:right="238"/>
              <w:rPr>
                <w:rFonts w:asciiTheme="majorBidi" w:hAnsiTheme="majorBidi" w:cstheme="majorBidi"/>
                <w:b/>
                <w:bCs/>
                <w:sz w:val="20"/>
                <w:szCs w:val="20"/>
                <w:lang w:val="fr-FR"/>
              </w:rPr>
            </w:pPr>
            <w:r>
              <w:rPr>
                <w:rFonts w:asciiTheme="majorBidi" w:hAnsiTheme="majorBidi" w:cstheme="majorBidi"/>
                <w:b/>
                <w:bCs/>
                <w:sz w:val="20"/>
                <w:szCs w:val="20"/>
                <w:lang w:val="fr-FR"/>
              </w:rPr>
              <w:t>Affections du système nerveux</w:t>
            </w:r>
          </w:p>
        </w:tc>
        <w:tc>
          <w:tcPr>
            <w:tcW w:w="1955" w:type="pct"/>
            <w:vAlign w:val="center"/>
          </w:tcPr>
          <w:p w14:paraId="771523D5"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Vertiges</w:t>
            </w:r>
            <w:r>
              <w:rPr>
                <w:rFonts w:asciiTheme="majorBidi" w:hAnsiTheme="majorBidi" w:cstheme="majorBidi"/>
                <w:sz w:val="20"/>
                <w:szCs w:val="20"/>
                <w:vertAlign w:val="superscript"/>
                <w:lang w:val="fr-FR"/>
              </w:rPr>
              <w:t>§</w:t>
            </w:r>
          </w:p>
        </w:tc>
        <w:tc>
          <w:tcPr>
            <w:tcW w:w="971" w:type="pct"/>
            <w:vAlign w:val="center"/>
          </w:tcPr>
          <w:p w14:paraId="010CA7D5"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(12)</w:t>
            </w:r>
          </w:p>
        </w:tc>
        <w:tc>
          <w:tcPr>
            <w:tcW w:w="781" w:type="pct"/>
            <w:vAlign w:val="center"/>
          </w:tcPr>
          <w:p w14:paraId="5D8F36D2"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7529FE98" w14:textId="77777777">
        <w:trPr>
          <w:trHeight w:val="20"/>
        </w:trPr>
        <w:tc>
          <w:tcPr>
            <w:tcW w:w="1293" w:type="pct"/>
          </w:tcPr>
          <w:p w14:paraId="0C643410" w14:textId="77777777" w:rsidR="00B343BA" w:rsidRDefault="00681724">
            <w:pPr>
              <w:pStyle w:val="TableParagraph"/>
              <w:ind w:left="66" w:right="238"/>
              <w:rPr>
                <w:rFonts w:asciiTheme="majorBidi" w:hAnsiTheme="majorBidi" w:cstheme="majorBidi"/>
                <w:b/>
                <w:bCs/>
                <w:sz w:val="20"/>
                <w:szCs w:val="20"/>
                <w:lang w:val="fr-FR"/>
              </w:rPr>
            </w:pPr>
            <w:r>
              <w:rPr>
                <w:rFonts w:asciiTheme="majorBidi" w:hAnsiTheme="majorBidi" w:cstheme="majorBidi"/>
                <w:b/>
                <w:bCs/>
                <w:sz w:val="20"/>
                <w:szCs w:val="20"/>
                <w:lang w:val="fr-FR"/>
              </w:rPr>
              <w:t>Affections cardiaques</w:t>
            </w:r>
          </w:p>
        </w:tc>
        <w:tc>
          <w:tcPr>
            <w:tcW w:w="1955" w:type="pct"/>
            <w:vAlign w:val="center"/>
          </w:tcPr>
          <w:p w14:paraId="7B2DFD96"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Fibrillation et flutter atriaux</w:t>
            </w:r>
          </w:p>
        </w:tc>
        <w:tc>
          <w:tcPr>
            <w:tcW w:w="971" w:type="pct"/>
            <w:vAlign w:val="center"/>
          </w:tcPr>
          <w:p w14:paraId="2E66510A"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(5)</w:t>
            </w:r>
          </w:p>
        </w:tc>
        <w:tc>
          <w:tcPr>
            <w:tcW w:w="781" w:type="pct"/>
            <w:vAlign w:val="center"/>
          </w:tcPr>
          <w:p w14:paraId="263FB5B1"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2</w:t>
            </w:r>
          </w:p>
        </w:tc>
      </w:tr>
      <w:tr w:rsidR="00B343BA" w14:paraId="1350E7AB" w14:textId="77777777">
        <w:trPr>
          <w:trHeight w:val="20"/>
        </w:trPr>
        <w:tc>
          <w:tcPr>
            <w:tcW w:w="1293" w:type="pct"/>
            <w:vMerge w:val="restart"/>
          </w:tcPr>
          <w:p w14:paraId="67190F5E" w14:textId="77777777" w:rsidR="00B343BA" w:rsidRDefault="00681724">
            <w:pPr>
              <w:pStyle w:val="TableParagraph"/>
              <w:ind w:left="66" w:right="238"/>
              <w:rPr>
                <w:rFonts w:asciiTheme="majorBidi" w:hAnsiTheme="majorBidi" w:cstheme="majorBidi"/>
                <w:b/>
                <w:bCs/>
                <w:sz w:val="20"/>
                <w:szCs w:val="20"/>
                <w:lang w:val="fr-FR"/>
              </w:rPr>
            </w:pPr>
            <w:r>
              <w:rPr>
                <w:rFonts w:asciiTheme="majorBidi" w:hAnsiTheme="majorBidi" w:cstheme="majorBidi"/>
                <w:b/>
                <w:bCs/>
                <w:sz w:val="20"/>
                <w:szCs w:val="20"/>
                <w:lang w:val="fr-FR"/>
              </w:rPr>
              <w:t xml:space="preserve">Affections vasculaires </w:t>
            </w:r>
          </w:p>
        </w:tc>
        <w:tc>
          <w:tcPr>
            <w:tcW w:w="1955" w:type="pct"/>
            <w:vAlign w:val="center"/>
          </w:tcPr>
          <w:p w14:paraId="476F769E"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Ecchymoses</w:t>
            </w:r>
            <w:r>
              <w:rPr>
                <w:rFonts w:asciiTheme="majorBidi" w:hAnsiTheme="majorBidi" w:cstheme="majorBidi"/>
                <w:sz w:val="20"/>
                <w:szCs w:val="20"/>
                <w:vertAlign w:val="superscript"/>
                <w:lang w:val="fr-FR"/>
              </w:rPr>
              <w:t>§</w:t>
            </w:r>
          </w:p>
        </w:tc>
        <w:tc>
          <w:tcPr>
            <w:tcW w:w="971" w:type="pct"/>
            <w:vAlign w:val="center"/>
          </w:tcPr>
          <w:p w14:paraId="1A2673B4"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(32)</w:t>
            </w:r>
          </w:p>
        </w:tc>
        <w:tc>
          <w:tcPr>
            <w:tcW w:w="781" w:type="pct"/>
            <w:vAlign w:val="center"/>
          </w:tcPr>
          <w:p w14:paraId="50316DDF"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52A5AC91" w14:textId="77777777">
        <w:trPr>
          <w:trHeight w:val="20"/>
        </w:trPr>
        <w:tc>
          <w:tcPr>
            <w:tcW w:w="1293" w:type="pct"/>
            <w:vMerge/>
          </w:tcPr>
          <w:p w14:paraId="21D454ED"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69CADEB6"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Contusion</w:t>
            </w:r>
          </w:p>
        </w:tc>
        <w:tc>
          <w:tcPr>
            <w:tcW w:w="971" w:type="pct"/>
            <w:vAlign w:val="center"/>
          </w:tcPr>
          <w:p w14:paraId="26CEEB6C"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(20)</w:t>
            </w:r>
          </w:p>
        </w:tc>
        <w:tc>
          <w:tcPr>
            <w:tcW w:w="781" w:type="pct"/>
          </w:tcPr>
          <w:p w14:paraId="6B2A5903"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0</w:t>
            </w:r>
          </w:p>
        </w:tc>
      </w:tr>
      <w:tr w:rsidR="00B343BA" w14:paraId="30BB9A6D" w14:textId="77777777">
        <w:trPr>
          <w:trHeight w:val="20"/>
        </w:trPr>
        <w:tc>
          <w:tcPr>
            <w:tcW w:w="1293" w:type="pct"/>
            <w:vMerge/>
          </w:tcPr>
          <w:p w14:paraId="38DA26D8"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24110316"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Pétéchies</w:t>
            </w:r>
          </w:p>
        </w:tc>
        <w:tc>
          <w:tcPr>
            <w:tcW w:w="971" w:type="pct"/>
            <w:vAlign w:val="center"/>
          </w:tcPr>
          <w:p w14:paraId="3BB03BEF"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(7)</w:t>
            </w:r>
          </w:p>
        </w:tc>
        <w:tc>
          <w:tcPr>
            <w:tcW w:w="781" w:type="pct"/>
          </w:tcPr>
          <w:p w14:paraId="72F80A9A"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2B92820B" w14:textId="77777777">
        <w:trPr>
          <w:trHeight w:val="20"/>
        </w:trPr>
        <w:tc>
          <w:tcPr>
            <w:tcW w:w="1293" w:type="pct"/>
            <w:vMerge/>
          </w:tcPr>
          <w:p w14:paraId="28201167"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71487308"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Purpura</w:t>
            </w:r>
          </w:p>
        </w:tc>
        <w:tc>
          <w:tcPr>
            <w:tcW w:w="971" w:type="pct"/>
            <w:vAlign w:val="center"/>
          </w:tcPr>
          <w:p w14:paraId="0371F937"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(5)</w:t>
            </w:r>
          </w:p>
        </w:tc>
        <w:tc>
          <w:tcPr>
            <w:tcW w:w="781" w:type="pct"/>
          </w:tcPr>
          <w:p w14:paraId="46725778"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4ED3DABA" w14:textId="77777777">
        <w:trPr>
          <w:trHeight w:val="20"/>
        </w:trPr>
        <w:tc>
          <w:tcPr>
            <w:tcW w:w="1293" w:type="pct"/>
            <w:vMerge/>
          </w:tcPr>
          <w:p w14:paraId="2E93A59B"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7144FB54"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Ecchymose</w:t>
            </w:r>
          </w:p>
        </w:tc>
        <w:tc>
          <w:tcPr>
            <w:tcW w:w="971" w:type="pct"/>
            <w:vAlign w:val="center"/>
          </w:tcPr>
          <w:p w14:paraId="7E6AC56A"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(3)</w:t>
            </w:r>
          </w:p>
        </w:tc>
        <w:tc>
          <w:tcPr>
            <w:tcW w:w="781" w:type="pct"/>
          </w:tcPr>
          <w:p w14:paraId="6124761B"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16F27CDF" w14:textId="77777777">
        <w:trPr>
          <w:trHeight w:val="20"/>
        </w:trPr>
        <w:tc>
          <w:tcPr>
            <w:tcW w:w="1293" w:type="pct"/>
            <w:vMerge/>
          </w:tcPr>
          <w:p w14:paraId="307AE125"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751C1E88"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Hémorragie/hématome</w:t>
            </w:r>
            <w:r>
              <w:rPr>
                <w:rFonts w:asciiTheme="majorBidi" w:hAnsiTheme="majorBidi" w:cstheme="majorBidi"/>
                <w:sz w:val="20"/>
                <w:szCs w:val="20"/>
                <w:vertAlign w:val="superscript"/>
                <w:lang w:val="fr-FR"/>
              </w:rPr>
              <w:t>§</w:t>
            </w:r>
            <w:r>
              <w:rPr>
                <w:rFonts w:asciiTheme="majorBidi" w:hAnsiTheme="majorBidi" w:cstheme="majorBidi"/>
                <w:sz w:val="20"/>
                <w:szCs w:val="20"/>
                <w:lang w:val="fr-FR"/>
              </w:rPr>
              <w:t xml:space="preserve"> </w:t>
            </w:r>
            <w:r>
              <w:rPr>
                <w:rFonts w:asciiTheme="majorBidi" w:hAnsiTheme="majorBidi" w:cstheme="majorBidi"/>
                <w:sz w:val="20"/>
                <w:szCs w:val="20"/>
                <w:vertAlign w:val="superscript"/>
                <w:lang w:val="fr-FR"/>
              </w:rPr>
              <w:t>#</w:t>
            </w:r>
          </w:p>
        </w:tc>
        <w:tc>
          <w:tcPr>
            <w:tcW w:w="971" w:type="pct"/>
            <w:vAlign w:val="center"/>
          </w:tcPr>
          <w:p w14:paraId="52CC3C4B"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(30)</w:t>
            </w:r>
          </w:p>
        </w:tc>
        <w:tc>
          <w:tcPr>
            <w:tcW w:w="781" w:type="pct"/>
          </w:tcPr>
          <w:p w14:paraId="0031F0E0"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3</w:t>
            </w:r>
          </w:p>
        </w:tc>
      </w:tr>
      <w:tr w:rsidR="00B343BA" w14:paraId="14CD4910" w14:textId="77777777">
        <w:trPr>
          <w:trHeight w:val="20"/>
        </w:trPr>
        <w:tc>
          <w:tcPr>
            <w:tcW w:w="1293" w:type="pct"/>
            <w:vMerge/>
          </w:tcPr>
          <w:p w14:paraId="6FAD3307"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628B8EB4"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Hématurie</w:t>
            </w:r>
          </w:p>
        </w:tc>
        <w:tc>
          <w:tcPr>
            <w:tcW w:w="971" w:type="pct"/>
            <w:vAlign w:val="center"/>
          </w:tcPr>
          <w:p w14:paraId="1EEE88DA"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(11)</w:t>
            </w:r>
          </w:p>
        </w:tc>
        <w:tc>
          <w:tcPr>
            <w:tcW w:w="781" w:type="pct"/>
          </w:tcPr>
          <w:p w14:paraId="4004D788"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424F11DF" w14:textId="77777777">
        <w:trPr>
          <w:trHeight w:val="20"/>
        </w:trPr>
        <w:tc>
          <w:tcPr>
            <w:tcW w:w="1293" w:type="pct"/>
            <w:vMerge/>
          </w:tcPr>
          <w:p w14:paraId="22789752"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0751FA96"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Épistaxis</w:t>
            </w:r>
          </w:p>
        </w:tc>
        <w:tc>
          <w:tcPr>
            <w:tcW w:w="971" w:type="pct"/>
            <w:vAlign w:val="center"/>
          </w:tcPr>
          <w:p w14:paraId="6F06FF24"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(8)</w:t>
            </w:r>
          </w:p>
        </w:tc>
        <w:tc>
          <w:tcPr>
            <w:tcW w:w="781" w:type="pct"/>
          </w:tcPr>
          <w:p w14:paraId="7A77002F"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446B1486" w14:textId="77777777">
        <w:trPr>
          <w:trHeight w:val="20"/>
        </w:trPr>
        <w:tc>
          <w:tcPr>
            <w:tcW w:w="1293" w:type="pct"/>
            <w:vMerge/>
          </w:tcPr>
          <w:p w14:paraId="6E6D6928"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766818DE"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Hémorragie gastro-intestinale</w:t>
            </w:r>
          </w:p>
        </w:tc>
        <w:tc>
          <w:tcPr>
            <w:tcW w:w="971" w:type="pct"/>
            <w:vAlign w:val="center"/>
          </w:tcPr>
          <w:p w14:paraId="128EE7E0"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Peu fréquent (&lt; 1)</w:t>
            </w:r>
          </w:p>
        </w:tc>
        <w:tc>
          <w:tcPr>
            <w:tcW w:w="781" w:type="pct"/>
          </w:tcPr>
          <w:p w14:paraId="0F622D28"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38A1CEFA" w14:textId="77777777">
        <w:trPr>
          <w:trHeight w:val="20"/>
        </w:trPr>
        <w:tc>
          <w:tcPr>
            <w:tcW w:w="1293" w:type="pct"/>
            <w:vMerge/>
          </w:tcPr>
          <w:p w14:paraId="5AFF2CF9" w14:textId="77777777" w:rsidR="00B343BA" w:rsidRDefault="00B343BA">
            <w:pPr>
              <w:pStyle w:val="TableParagraph"/>
              <w:ind w:left="66" w:right="238"/>
              <w:rPr>
                <w:rFonts w:asciiTheme="majorBidi" w:hAnsiTheme="majorBidi" w:cstheme="majorBidi"/>
                <w:b/>
                <w:bCs/>
                <w:sz w:val="20"/>
                <w:szCs w:val="20"/>
                <w:lang w:val="fr-FR"/>
              </w:rPr>
            </w:pPr>
          </w:p>
        </w:tc>
        <w:tc>
          <w:tcPr>
            <w:tcW w:w="1955" w:type="pct"/>
          </w:tcPr>
          <w:p w14:paraId="0A6D3390"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Hypertension</w:t>
            </w:r>
            <w:r>
              <w:rPr>
                <w:rFonts w:asciiTheme="majorBidi" w:hAnsiTheme="majorBidi" w:cstheme="majorBidi"/>
                <w:sz w:val="20"/>
                <w:szCs w:val="20"/>
                <w:vertAlign w:val="superscript"/>
                <w:lang w:val="fr-FR"/>
              </w:rPr>
              <w:t>§</w:t>
            </w:r>
          </w:p>
        </w:tc>
        <w:tc>
          <w:tcPr>
            <w:tcW w:w="971" w:type="pct"/>
            <w:vAlign w:val="center"/>
          </w:tcPr>
          <w:p w14:paraId="1A5FCC65"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(17)</w:t>
            </w:r>
          </w:p>
        </w:tc>
        <w:tc>
          <w:tcPr>
            <w:tcW w:w="781" w:type="pct"/>
          </w:tcPr>
          <w:p w14:paraId="6830F131" w14:textId="77777777" w:rsidR="00B343BA" w:rsidRDefault="00681724">
            <w:pPr>
              <w:pStyle w:val="TableParagraph"/>
              <w:ind w:left="62" w:right="52"/>
              <w:jc w:val="center"/>
              <w:rPr>
                <w:rFonts w:asciiTheme="majorBidi" w:hAnsiTheme="majorBidi" w:cstheme="majorBidi"/>
                <w:sz w:val="20"/>
                <w:szCs w:val="20"/>
                <w:lang w:val="fr-FR"/>
              </w:rPr>
            </w:pPr>
            <w:r>
              <w:rPr>
                <w:rFonts w:asciiTheme="majorBidi" w:hAnsiTheme="majorBidi" w:cstheme="majorBidi"/>
                <w:sz w:val="20"/>
                <w:szCs w:val="20"/>
                <w:lang w:val="fr-FR"/>
              </w:rPr>
              <w:t>8</w:t>
            </w:r>
          </w:p>
        </w:tc>
      </w:tr>
      <w:tr w:rsidR="00B343BA" w14:paraId="71A6DC82" w14:textId="77777777">
        <w:trPr>
          <w:trHeight w:val="20"/>
        </w:trPr>
        <w:tc>
          <w:tcPr>
            <w:tcW w:w="1293" w:type="pct"/>
            <w:vMerge w:val="restart"/>
          </w:tcPr>
          <w:p w14:paraId="328E0F0F" w14:textId="77777777" w:rsidR="00B343BA" w:rsidRDefault="00681724">
            <w:pPr>
              <w:pStyle w:val="TableParagraph"/>
              <w:ind w:left="66"/>
              <w:rPr>
                <w:rFonts w:asciiTheme="majorBidi" w:hAnsiTheme="majorBidi" w:cstheme="majorBidi"/>
                <w:b/>
                <w:bCs/>
                <w:sz w:val="20"/>
                <w:szCs w:val="20"/>
                <w:lang w:val="fr-FR"/>
              </w:rPr>
            </w:pPr>
            <w:r>
              <w:rPr>
                <w:rFonts w:asciiTheme="majorBidi" w:hAnsiTheme="majorBidi" w:cstheme="majorBidi"/>
                <w:b/>
                <w:bCs/>
                <w:sz w:val="20"/>
                <w:szCs w:val="20"/>
                <w:lang w:val="fr-FR"/>
              </w:rPr>
              <w:t>Affections gastro-intestinales</w:t>
            </w:r>
          </w:p>
        </w:tc>
        <w:tc>
          <w:tcPr>
            <w:tcW w:w="1955" w:type="pct"/>
          </w:tcPr>
          <w:p w14:paraId="0EE47BCF" w14:textId="77777777" w:rsidR="00B343BA" w:rsidRDefault="00681724">
            <w:pPr>
              <w:pStyle w:val="TableParagraph"/>
              <w:ind w:right="1633"/>
              <w:rPr>
                <w:rFonts w:asciiTheme="majorBidi" w:hAnsiTheme="majorBidi" w:cstheme="majorBidi"/>
                <w:sz w:val="20"/>
                <w:szCs w:val="20"/>
                <w:lang w:val="fr-FR"/>
              </w:rPr>
            </w:pPr>
            <w:r>
              <w:rPr>
                <w:rFonts w:asciiTheme="majorBidi" w:hAnsiTheme="majorBidi" w:cstheme="majorBidi"/>
                <w:sz w:val="20"/>
                <w:szCs w:val="20"/>
                <w:lang w:val="fr-FR"/>
              </w:rPr>
              <w:t xml:space="preserve">Diarrhée </w:t>
            </w:r>
          </w:p>
        </w:tc>
        <w:tc>
          <w:tcPr>
            <w:tcW w:w="971" w:type="pct"/>
            <w:vAlign w:val="center"/>
          </w:tcPr>
          <w:p w14:paraId="6E6E6101" w14:textId="77777777" w:rsidR="00B343BA" w:rsidRDefault="00681724">
            <w:pPr>
              <w:pStyle w:val="TableParagraph"/>
              <w:ind w:right="60"/>
              <w:rPr>
                <w:rFonts w:asciiTheme="majorBidi" w:hAnsiTheme="majorBidi" w:cstheme="majorBidi"/>
                <w:w w:val="99"/>
                <w:sz w:val="20"/>
                <w:szCs w:val="20"/>
                <w:lang w:val="fr-FR"/>
              </w:rPr>
            </w:pPr>
            <w:r>
              <w:rPr>
                <w:rFonts w:asciiTheme="majorBidi" w:hAnsiTheme="majorBidi" w:cstheme="majorBidi"/>
                <w:sz w:val="20"/>
                <w:szCs w:val="20"/>
                <w:lang w:val="fr-FR"/>
              </w:rPr>
              <w:t>Très fréquent (21)</w:t>
            </w:r>
          </w:p>
        </w:tc>
        <w:tc>
          <w:tcPr>
            <w:tcW w:w="775" w:type="pct"/>
          </w:tcPr>
          <w:p w14:paraId="1B8C5508"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w w:val="99"/>
                <w:sz w:val="20"/>
                <w:szCs w:val="20"/>
                <w:lang w:val="fr-FR"/>
              </w:rPr>
              <w:t>2</w:t>
            </w:r>
          </w:p>
        </w:tc>
      </w:tr>
      <w:tr w:rsidR="00B343BA" w14:paraId="36703659" w14:textId="77777777">
        <w:trPr>
          <w:trHeight w:val="20"/>
        </w:trPr>
        <w:tc>
          <w:tcPr>
            <w:tcW w:w="1293" w:type="pct"/>
            <w:vMerge/>
          </w:tcPr>
          <w:p w14:paraId="296667CE"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58A917FC"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Constipation</w:t>
            </w:r>
          </w:p>
        </w:tc>
        <w:tc>
          <w:tcPr>
            <w:tcW w:w="971" w:type="pct"/>
            <w:vAlign w:val="center"/>
          </w:tcPr>
          <w:p w14:paraId="6A0A09B1"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(14)</w:t>
            </w:r>
          </w:p>
        </w:tc>
        <w:tc>
          <w:tcPr>
            <w:tcW w:w="781" w:type="pct"/>
          </w:tcPr>
          <w:p w14:paraId="1E22C1C4"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sz w:val="20"/>
                <w:szCs w:val="20"/>
                <w:lang w:val="fr-FR"/>
              </w:rPr>
              <w:t>&lt; 1</w:t>
            </w:r>
          </w:p>
        </w:tc>
      </w:tr>
      <w:tr w:rsidR="00B343BA" w14:paraId="680D23C3" w14:textId="77777777">
        <w:trPr>
          <w:trHeight w:val="20"/>
        </w:trPr>
        <w:tc>
          <w:tcPr>
            <w:tcW w:w="1293" w:type="pct"/>
            <w:vMerge w:val="restart"/>
          </w:tcPr>
          <w:p w14:paraId="09E1CC60" w14:textId="77777777" w:rsidR="00B343BA" w:rsidRDefault="00681724">
            <w:pPr>
              <w:pStyle w:val="TableParagraph"/>
              <w:ind w:left="66"/>
              <w:rPr>
                <w:rFonts w:asciiTheme="majorBidi" w:hAnsiTheme="majorBidi" w:cstheme="majorBidi"/>
                <w:b/>
                <w:bCs/>
                <w:sz w:val="20"/>
                <w:szCs w:val="20"/>
                <w:lang w:val="fr-FR"/>
              </w:rPr>
            </w:pPr>
            <w:r>
              <w:rPr>
                <w:rFonts w:asciiTheme="majorBidi" w:hAnsiTheme="majorBidi" w:cstheme="majorBidi"/>
                <w:b/>
                <w:bCs/>
                <w:sz w:val="20"/>
                <w:szCs w:val="20"/>
                <w:lang w:val="fr-FR"/>
              </w:rPr>
              <w:t xml:space="preserve">Affections de la peau et du tissu sous-cutané </w:t>
            </w:r>
          </w:p>
        </w:tc>
        <w:tc>
          <w:tcPr>
            <w:tcW w:w="1955" w:type="pct"/>
            <w:vAlign w:val="center"/>
          </w:tcPr>
          <w:p w14:paraId="366A42C3" w14:textId="77777777" w:rsidR="00B343BA" w:rsidRDefault="00681724">
            <w:pPr>
              <w:pStyle w:val="TableParagraph"/>
              <w:ind w:left="350" w:hanging="284"/>
              <w:rPr>
                <w:rFonts w:asciiTheme="majorBidi" w:hAnsiTheme="majorBidi" w:cstheme="majorBidi"/>
                <w:sz w:val="20"/>
                <w:szCs w:val="20"/>
                <w:lang w:val="fr-FR"/>
              </w:rPr>
            </w:pPr>
            <w:r>
              <w:rPr>
                <w:rFonts w:asciiTheme="majorBidi" w:hAnsiTheme="majorBidi" w:cstheme="majorBidi"/>
                <w:sz w:val="20"/>
                <w:szCs w:val="20"/>
                <w:lang w:val="fr-FR"/>
              </w:rPr>
              <w:t>Rash</w:t>
            </w:r>
            <w:r>
              <w:rPr>
                <w:rFonts w:asciiTheme="majorBidi" w:hAnsiTheme="majorBidi" w:cstheme="majorBidi"/>
                <w:sz w:val="20"/>
                <w:szCs w:val="20"/>
                <w:vertAlign w:val="superscript"/>
                <w:lang w:val="fr-FR"/>
              </w:rPr>
              <w:t>§</w:t>
            </w:r>
          </w:p>
        </w:tc>
        <w:tc>
          <w:tcPr>
            <w:tcW w:w="971" w:type="pct"/>
            <w:vAlign w:val="center"/>
          </w:tcPr>
          <w:p w14:paraId="258FFC0C" w14:textId="77777777" w:rsidR="00B343BA" w:rsidRDefault="00681724">
            <w:pPr>
              <w:pStyle w:val="TableParagraph"/>
              <w:ind w:right="60"/>
              <w:rPr>
                <w:rFonts w:asciiTheme="majorBidi" w:hAnsiTheme="majorBidi" w:cstheme="majorBidi"/>
                <w:w w:val="99"/>
                <w:sz w:val="20"/>
                <w:szCs w:val="20"/>
                <w:lang w:val="fr-FR"/>
              </w:rPr>
            </w:pPr>
            <w:r>
              <w:rPr>
                <w:rFonts w:asciiTheme="majorBidi" w:hAnsiTheme="majorBidi" w:cstheme="majorBidi"/>
                <w:sz w:val="20"/>
                <w:szCs w:val="20"/>
                <w:lang w:val="fr-FR"/>
              </w:rPr>
              <w:t>Très fréquent (25)</w:t>
            </w:r>
          </w:p>
        </w:tc>
        <w:tc>
          <w:tcPr>
            <w:tcW w:w="775" w:type="pct"/>
            <w:vAlign w:val="center"/>
          </w:tcPr>
          <w:p w14:paraId="1FC51D98"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sz w:val="20"/>
                <w:szCs w:val="20"/>
                <w:lang w:val="fr-FR"/>
              </w:rPr>
              <w:t>&lt; 1</w:t>
            </w:r>
          </w:p>
        </w:tc>
      </w:tr>
      <w:tr w:rsidR="00B343BA" w14:paraId="0012F4D4" w14:textId="77777777">
        <w:trPr>
          <w:trHeight w:val="20"/>
        </w:trPr>
        <w:tc>
          <w:tcPr>
            <w:tcW w:w="1293" w:type="pct"/>
            <w:vMerge/>
          </w:tcPr>
          <w:p w14:paraId="5B21DDFC" w14:textId="77777777" w:rsidR="00B343BA" w:rsidRDefault="00B343BA">
            <w:pPr>
              <w:pStyle w:val="TableParagraph"/>
              <w:ind w:left="66"/>
              <w:rPr>
                <w:rFonts w:asciiTheme="majorBidi" w:hAnsiTheme="majorBidi" w:cstheme="majorBidi"/>
                <w:b/>
                <w:bCs/>
                <w:sz w:val="20"/>
                <w:szCs w:val="20"/>
                <w:lang w:val="fr-FR"/>
              </w:rPr>
            </w:pPr>
          </w:p>
        </w:tc>
        <w:tc>
          <w:tcPr>
            <w:tcW w:w="1955" w:type="pct"/>
            <w:vAlign w:val="center"/>
          </w:tcPr>
          <w:p w14:paraId="3D4DE6D6" w14:textId="77777777" w:rsidR="00B343BA" w:rsidRDefault="00681724">
            <w:pPr>
              <w:pStyle w:val="TableParagraph"/>
              <w:ind w:left="350" w:hanging="284"/>
              <w:rPr>
                <w:rFonts w:asciiTheme="majorBidi" w:hAnsiTheme="majorBidi" w:cstheme="majorBidi"/>
                <w:sz w:val="20"/>
                <w:szCs w:val="20"/>
                <w:lang w:val="fr-FR"/>
              </w:rPr>
            </w:pPr>
            <w:r>
              <w:rPr>
                <w:rFonts w:asciiTheme="majorBidi" w:hAnsiTheme="majorBidi" w:cstheme="majorBidi"/>
                <w:sz w:val="20"/>
                <w:szCs w:val="20"/>
                <w:lang w:val="fr-FR"/>
              </w:rPr>
              <w:t>Prurit</w:t>
            </w:r>
          </w:p>
        </w:tc>
        <w:tc>
          <w:tcPr>
            <w:tcW w:w="971" w:type="pct"/>
            <w:vAlign w:val="center"/>
          </w:tcPr>
          <w:p w14:paraId="709D74DC"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(8)</w:t>
            </w:r>
          </w:p>
        </w:tc>
        <w:tc>
          <w:tcPr>
            <w:tcW w:w="775" w:type="pct"/>
            <w:vAlign w:val="center"/>
          </w:tcPr>
          <w:p w14:paraId="639902F2"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7AC08884" w14:textId="77777777">
        <w:trPr>
          <w:trHeight w:val="20"/>
        </w:trPr>
        <w:tc>
          <w:tcPr>
            <w:tcW w:w="1293" w:type="pct"/>
            <w:vMerge/>
          </w:tcPr>
          <w:p w14:paraId="7247269B"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2EA0EDFD" w14:textId="77777777" w:rsidR="00B343BA" w:rsidRDefault="00681724">
            <w:pPr>
              <w:pStyle w:val="TableParagraph"/>
              <w:ind w:left="350" w:hanging="284"/>
              <w:rPr>
                <w:rFonts w:asciiTheme="majorBidi" w:hAnsiTheme="majorBidi" w:cstheme="majorBidi"/>
                <w:sz w:val="20"/>
                <w:szCs w:val="20"/>
                <w:lang w:val="fr-FR"/>
              </w:rPr>
            </w:pPr>
            <w:r>
              <w:rPr>
                <w:rFonts w:asciiTheme="majorBidi" w:hAnsiTheme="majorBidi" w:cstheme="majorBidi"/>
                <w:sz w:val="20"/>
                <w:szCs w:val="20"/>
                <w:lang w:val="fr-FR"/>
              </w:rPr>
              <w:t>Dermatite exfoliative généralisée</w:t>
            </w:r>
          </w:p>
        </w:tc>
        <w:tc>
          <w:tcPr>
            <w:tcW w:w="971" w:type="pct"/>
            <w:vAlign w:val="center"/>
          </w:tcPr>
          <w:p w14:paraId="6ED6D6C1"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Fréquence indéterminée</w:t>
            </w:r>
          </w:p>
        </w:tc>
        <w:tc>
          <w:tcPr>
            <w:tcW w:w="775" w:type="pct"/>
          </w:tcPr>
          <w:p w14:paraId="42F98DC5"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sz w:val="20"/>
                <w:szCs w:val="20"/>
                <w:lang w:val="fr-FR"/>
              </w:rPr>
              <w:t>Fréquence indéterminée</w:t>
            </w:r>
          </w:p>
        </w:tc>
      </w:tr>
      <w:tr w:rsidR="00B343BA" w14:paraId="022EA59B" w14:textId="77777777">
        <w:trPr>
          <w:trHeight w:val="20"/>
        </w:trPr>
        <w:tc>
          <w:tcPr>
            <w:tcW w:w="1293" w:type="pct"/>
            <w:vMerge w:val="restart"/>
          </w:tcPr>
          <w:p w14:paraId="47423ADF" w14:textId="77777777" w:rsidR="00B343BA" w:rsidRDefault="00681724">
            <w:pPr>
              <w:pStyle w:val="TableParagraph"/>
              <w:ind w:left="66"/>
              <w:rPr>
                <w:rFonts w:asciiTheme="majorBidi" w:hAnsiTheme="majorBidi" w:cstheme="majorBidi"/>
                <w:b/>
                <w:bCs/>
                <w:sz w:val="20"/>
                <w:szCs w:val="20"/>
                <w:lang w:val="fr-FR"/>
              </w:rPr>
            </w:pPr>
            <w:r>
              <w:rPr>
                <w:rFonts w:asciiTheme="majorBidi" w:hAnsiTheme="majorBidi" w:cstheme="majorBidi"/>
                <w:b/>
                <w:bCs/>
                <w:sz w:val="20"/>
                <w:szCs w:val="20"/>
                <w:lang w:val="fr-FR"/>
              </w:rPr>
              <w:t>Affections musculo-squelettiques et systémiques</w:t>
            </w:r>
          </w:p>
        </w:tc>
        <w:tc>
          <w:tcPr>
            <w:tcW w:w="1955" w:type="pct"/>
          </w:tcPr>
          <w:p w14:paraId="52D94DDC" w14:textId="77777777" w:rsidR="00B343BA" w:rsidRDefault="00681724">
            <w:pPr>
              <w:pStyle w:val="TableParagraph"/>
              <w:ind w:left="350" w:hanging="284"/>
              <w:rPr>
                <w:rFonts w:asciiTheme="majorBidi" w:hAnsiTheme="majorBidi" w:cstheme="majorBidi"/>
                <w:sz w:val="20"/>
                <w:szCs w:val="20"/>
                <w:lang w:val="fr-FR"/>
              </w:rPr>
            </w:pPr>
            <w:r>
              <w:rPr>
                <w:rFonts w:asciiTheme="majorBidi" w:hAnsiTheme="majorBidi" w:cstheme="majorBidi"/>
                <w:sz w:val="20"/>
                <w:szCs w:val="20"/>
                <w:lang w:val="fr-FR"/>
              </w:rPr>
              <w:t>Douleur musculo-squelettique</w:t>
            </w:r>
            <w:r>
              <w:rPr>
                <w:rFonts w:asciiTheme="majorBidi" w:hAnsiTheme="majorBidi" w:cstheme="majorBidi"/>
                <w:sz w:val="20"/>
                <w:szCs w:val="20"/>
                <w:vertAlign w:val="superscript"/>
                <w:lang w:val="fr-FR"/>
              </w:rPr>
              <w:t>§</w:t>
            </w:r>
          </w:p>
        </w:tc>
        <w:tc>
          <w:tcPr>
            <w:tcW w:w="971" w:type="pct"/>
            <w:vAlign w:val="center"/>
          </w:tcPr>
          <w:p w14:paraId="758CCA62" w14:textId="77777777" w:rsidR="00B343BA" w:rsidRDefault="00681724">
            <w:pPr>
              <w:pStyle w:val="TableParagraph"/>
              <w:ind w:right="60"/>
              <w:rPr>
                <w:rFonts w:asciiTheme="majorBidi" w:hAnsiTheme="majorBidi" w:cstheme="majorBidi"/>
                <w:w w:val="99"/>
                <w:sz w:val="20"/>
                <w:szCs w:val="20"/>
                <w:lang w:val="fr-FR"/>
              </w:rPr>
            </w:pPr>
            <w:r>
              <w:rPr>
                <w:rFonts w:asciiTheme="majorBidi" w:hAnsiTheme="majorBidi" w:cstheme="majorBidi"/>
                <w:sz w:val="20"/>
                <w:szCs w:val="20"/>
                <w:lang w:val="fr-FR"/>
              </w:rPr>
              <w:t>Très fréquent (27)</w:t>
            </w:r>
          </w:p>
        </w:tc>
        <w:tc>
          <w:tcPr>
            <w:tcW w:w="775" w:type="pct"/>
          </w:tcPr>
          <w:p w14:paraId="353D0D29"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w w:val="99"/>
                <w:sz w:val="20"/>
                <w:szCs w:val="20"/>
                <w:lang w:val="fr-FR"/>
              </w:rPr>
              <w:t>2</w:t>
            </w:r>
          </w:p>
        </w:tc>
      </w:tr>
      <w:tr w:rsidR="00B343BA" w14:paraId="1D17DB22" w14:textId="77777777">
        <w:trPr>
          <w:trHeight w:val="20"/>
        </w:trPr>
        <w:tc>
          <w:tcPr>
            <w:tcW w:w="1293" w:type="pct"/>
            <w:vMerge/>
          </w:tcPr>
          <w:p w14:paraId="5293D844"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0CDC81F3"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Arthralgie</w:t>
            </w:r>
          </w:p>
        </w:tc>
        <w:tc>
          <w:tcPr>
            <w:tcW w:w="971" w:type="pct"/>
            <w:vAlign w:val="center"/>
          </w:tcPr>
          <w:p w14:paraId="0271F836"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(15)</w:t>
            </w:r>
          </w:p>
        </w:tc>
        <w:tc>
          <w:tcPr>
            <w:tcW w:w="775" w:type="pct"/>
          </w:tcPr>
          <w:p w14:paraId="694BD42E"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sz w:val="20"/>
                <w:szCs w:val="20"/>
                <w:lang w:val="fr-FR"/>
              </w:rPr>
              <w:t>&lt; 1</w:t>
            </w:r>
          </w:p>
        </w:tc>
      </w:tr>
      <w:tr w:rsidR="00B343BA" w14:paraId="7DFB7D00" w14:textId="77777777">
        <w:trPr>
          <w:trHeight w:val="20"/>
        </w:trPr>
        <w:tc>
          <w:tcPr>
            <w:tcW w:w="1293" w:type="pct"/>
            <w:vMerge/>
          </w:tcPr>
          <w:p w14:paraId="373E597B" w14:textId="77777777" w:rsidR="00B343BA" w:rsidRDefault="00B343BA">
            <w:pPr>
              <w:pStyle w:val="TableParagraph"/>
              <w:ind w:left="66"/>
              <w:rPr>
                <w:rFonts w:asciiTheme="majorBidi" w:hAnsiTheme="majorBidi" w:cstheme="majorBidi"/>
                <w:b/>
                <w:bCs/>
                <w:sz w:val="20"/>
                <w:szCs w:val="20"/>
                <w:lang w:val="fr-FR"/>
              </w:rPr>
            </w:pPr>
          </w:p>
        </w:tc>
        <w:tc>
          <w:tcPr>
            <w:tcW w:w="1955" w:type="pct"/>
          </w:tcPr>
          <w:p w14:paraId="6DFB8B03"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Dorsalgie</w:t>
            </w:r>
          </w:p>
        </w:tc>
        <w:tc>
          <w:tcPr>
            <w:tcW w:w="971" w:type="pct"/>
            <w:vAlign w:val="center"/>
          </w:tcPr>
          <w:p w14:paraId="6610EF4B" w14:textId="77777777" w:rsidR="00B343BA" w:rsidRDefault="00681724">
            <w:pPr>
              <w:pStyle w:val="TableParagraph"/>
              <w:ind w:right="60"/>
              <w:rPr>
                <w:rFonts w:asciiTheme="majorBidi" w:hAnsiTheme="majorBidi" w:cstheme="majorBidi"/>
                <w:w w:val="99"/>
                <w:sz w:val="20"/>
                <w:szCs w:val="20"/>
                <w:lang w:val="fr-FR"/>
              </w:rPr>
            </w:pPr>
            <w:r>
              <w:rPr>
                <w:rFonts w:asciiTheme="majorBidi" w:hAnsiTheme="majorBidi" w:cstheme="majorBidi"/>
                <w:sz w:val="20"/>
                <w:szCs w:val="20"/>
                <w:lang w:val="fr-FR"/>
              </w:rPr>
              <w:t>Très fréquent (12)</w:t>
            </w:r>
          </w:p>
        </w:tc>
        <w:tc>
          <w:tcPr>
            <w:tcW w:w="781" w:type="pct"/>
          </w:tcPr>
          <w:p w14:paraId="32B8FE2B"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sz w:val="20"/>
                <w:szCs w:val="20"/>
                <w:lang w:val="fr-FR"/>
              </w:rPr>
              <w:t>&lt; 1</w:t>
            </w:r>
          </w:p>
        </w:tc>
      </w:tr>
      <w:tr w:rsidR="00B343BA" w14:paraId="60873DFD" w14:textId="77777777">
        <w:trPr>
          <w:trHeight w:val="20"/>
        </w:trPr>
        <w:tc>
          <w:tcPr>
            <w:tcW w:w="1293" w:type="pct"/>
            <w:vMerge w:val="restart"/>
          </w:tcPr>
          <w:p w14:paraId="33F770D9"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b/>
                <w:bCs/>
                <w:sz w:val="20"/>
                <w:szCs w:val="20"/>
                <w:lang w:val="fr-FR"/>
              </w:rPr>
              <w:t>Troubles généraux et anomalies au site d’administration</w:t>
            </w:r>
          </w:p>
        </w:tc>
        <w:tc>
          <w:tcPr>
            <w:tcW w:w="1955" w:type="pct"/>
          </w:tcPr>
          <w:p w14:paraId="36B0F472"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Fatigue</w:t>
            </w:r>
            <w:r>
              <w:rPr>
                <w:rFonts w:asciiTheme="majorBidi" w:hAnsiTheme="majorBidi" w:cstheme="majorBidi"/>
                <w:sz w:val="20"/>
                <w:szCs w:val="20"/>
                <w:vertAlign w:val="superscript"/>
                <w:lang w:val="fr-FR"/>
              </w:rPr>
              <w:t>§</w:t>
            </w:r>
          </w:p>
        </w:tc>
        <w:tc>
          <w:tcPr>
            <w:tcW w:w="971" w:type="pct"/>
            <w:vAlign w:val="center"/>
          </w:tcPr>
          <w:p w14:paraId="3D9E9B6C" w14:textId="77777777" w:rsidR="00B343BA" w:rsidRDefault="00681724">
            <w:pPr>
              <w:pStyle w:val="TableParagraph"/>
              <w:ind w:right="60"/>
              <w:rPr>
                <w:rFonts w:asciiTheme="majorBidi" w:hAnsiTheme="majorBidi" w:cstheme="majorBidi"/>
                <w:w w:val="99"/>
                <w:sz w:val="20"/>
                <w:szCs w:val="20"/>
                <w:lang w:val="fr-FR"/>
              </w:rPr>
            </w:pPr>
            <w:r>
              <w:rPr>
                <w:rFonts w:asciiTheme="majorBidi" w:hAnsiTheme="majorBidi" w:cstheme="majorBidi"/>
                <w:sz w:val="20"/>
                <w:szCs w:val="20"/>
                <w:lang w:val="fr-FR"/>
              </w:rPr>
              <w:t>Très fréquent (18)</w:t>
            </w:r>
          </w:p>
        </w:tc>
        <w:tc>
          <w:tcPr>
            <w:tcW w:w="775" w:type="pct"/>
          </w:tcPr>
          <w:p w14:paraId="08BD4831"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w w:val="99"/>
                <w:sz w:val="20"/>
                <w:szCs w:val="20"/>
                <w:lang w:val="fr-FR"/>
              </w:rPr>
              <w:t>1</w:t>
            </w:r>
          </w:p>
        </w:tc>
      </w:tr>
      <w:tr w:rsidR="00B343BA" w14:paraId="568FF15B" w14:textId="77777777">
        <w:trPr>
          <w:trHeight w:val="20"/>
        </w:trPr>
        <w:tc>
          <w:tcPr>
            <w:tcW w:w="1293" w:type="pct"/>
            <w:vMerge/>
          </w:tcPr>
          <w:p w14:paraId="3F6209F9" w14:textId="77777777" w:rsidR="00B343BA" w:rsidRDefault="00B343BA">
            <w:pPr>
              <w:pStyle w:val="TableParagraph"/>
              <w:ind w:left="66"/>
              <w:rPr>
                <w:rFonts w:asciiTheme="majorBidi" w:hAnsiTheme="majorBidi" w:cstheme="majorBidi"/>
                <w:sz w:val="20"/>
                <w:szCs w:val="20"/>
                <w:lang w:val="fr-FR"/>
              </w:rPr>
            </w:pPr>
          </w:p>
        </w:tc>
        <w:tc>
          <w:tcPr>
            <w:tcW w:w="1955" w:type="pct"/>
          </w:tcPr>
          <w:p w14:paraId="2F2560FC"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Fatigue</w:t>
            </w:r>
          </w:p>
        </w:tc>
        <w:tc>
          <w:tcPr>
            <w:tcW w:w="971" w:type="pct"/>
            <w:vAlign w:val="center"/>
          </w:tcPr>
          <w:p w14:paraId="480680FB" w14:textId="77777777" w:rsidR="00B343BA" w:rsidRDefault="00681724">
            <w:pPr>
              <w:pStyle w:val="TableParagraph"/>
              <w:ind w:right="60"/>
              <w:rPr>
                <w:rFonts w:asciiTheme="majorBidi" w:hAnsiTheme="majorBidi" w:cstheme="majorBidi"/>
                <w:w w:val="99"/>
                <w:sz w:val="20"/>
                <w:szCs w:val="20"/>
                <w:lang w:val="fr-FR"/>
              </w:rPr>
            </w:pPr>
            <w:r>
              <w:rPr>
                <w:rFonts w:asciiTheme="majorBidi" w:hAnsiTheme="majorBidi" w:cstheme="majorBidi"/>
                <w:sz w:val="20"/>
                <w:szCs w:val="20"/>
                <w:lang w:val="fr-FR"/>
              </w:rPr>
              <w:t>Très fréquent (14)</w:t>
            </w:r>
          </w:p>
        </w:tc>
        <w:tc>
          <w:tcPr>
            <w:tcW w:w="781" w:type="pct"/>
          </w:tcPr>
          <w:p w14:paraId="3C8F0A6E"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w w:val="99"/>
                <w:sz w:val="20"/>
                <w:szCs w:val="20"/>
                <w:lang w:val="fr-FR"/>
              </w:rPr>
              <w:t>1</w:t>
            </w:r>
          </w:p>
        </w:tc>
      </w:tr>
      <w:tr w:rsidR="00B343BA" w14:paraId="50E3B999" w14:textId="77777777">
        <w:trPr>
          <w:trHeight w:val="20"/>
        </w:trPr>
        <w:tc>
          <w:tcPr>
            <w:tcW w:w="1293" w:type="pct"/>
            <w:vMerge/>
          </w:tcPr>
          <w:p w14:paraId="6B2B1044" w14:textId="77777777" w:rsidR="00B343BA" w:rsidRDefault="00B343BA">
            <w:pPr>
              <w:pStyle w:val="TableParagraph"/>
              <w:ind w:left="66"/>
              <w:rPr>
                <w:rFonts w:asciiTheme="majorBidi" w:hAnsiTheme="majorBidi" w:cstheme="majorBidi"/>
                <w:sz w:val="20"/>
                <w:szCs w:val="20"/>
                <w:lang w:val="fr-FR"/>
              </w:rPr>
            </w:pPr>
          </w:p>
        </w:tc>
        <w:tc>
          <w:tcPr>
            <w:tcW w:w="1955" w:type="pct"/>
          </w:tcPr>
          <w:p w14:paraId="6E1BE33B" w14:textId="77777777" w:rsidR="00B343BA" w:rsidRDefault="00681724">
            <w:pPr>
              <w:spacing w:line="240" w:lineRule="auto"/>
              <w:ind w:left="91" w:firstLine="567"/>
              <w:rPr>
                <w:rFonts w:asciiTheme="majorBidi" w:hAnsiTheme="majorBidi" w:cstheme="majorBidi"/>
                <w:sz w:val="20"/>
                <w:lang w:val="fr-FR"/>
              </w:rPr>
            </w:pPr>
            <w:r>
              <w:rPr>
                <w:rFonts w:asciiTheme="majorBidi" w:hAnsiTheme="majorBidi" w:cstheme="majorBidi"/>
                <w:sz w:val="20"/>
                <w:lang w:val="fr-FR"/>
              </w:rPr>
              <w:t>Asthénie</w:t>
            </w:r>
          </w:p>
        </w:tc>
        <w:tc>
          <w:tcPr>
            <w:tcW w:w="971" w:type="pct"/>
            <w:vAlign w:val="center"/>
          </w:tcPr>
          <w:p w14:paraId="3EE9493E" w14:textId="77777777" w:rsidR="00B343BA" w:rsidRDefault="00681724">
            <w:pPr>
              <w:pStyle w:val="TableParagraph"/>
              <w:ind w:right="60"/>
              <w:rPr>
                <w:rFonts w:asciiTheme="majorBidi" w:hAnsiTheme="majorBidi" w:cstheme="majorBidi"/>
                <w:w w:val="99"/>
                <w:sz w:val="20"/>
                <w:szCs w:val="20"/>
                <w:lang w:val="fr-FR"/>
              </w:rPr>
            </w:pPr>
            <w:r>
              <w:rPr>
                <w:rFonts w:asciiTheme="majorBidi" w:hAnsiTheme="majorBidi" w:cstheme="majorBidi"/>
                <w:sz w:val="20"/>
                <w:szCs w:val="20"/>
                <w:lang w:val="fr-FR"/>
              </w:rPr>
              <w:t>Fréquent (4)</w:t>
            </w:r>
          </w:p>
        </w:tc>
        <w:tc>
          <w:tcPr>
            <w:tcW w:w="781" w:type="pct"/>
          </w:tcPr>
          <w:p w14:paraId="16AB9E47" w14:textId="77777777" w:rsidR="00B343BA" w:rsidRDefault="00681724">
            <w:pPr>
              <w:pStyle w:val="TableParagraph"/>
              <w:ind w:left="10"/>
              <w:jc w:val="center"/>
              <w:rPr>
                <w:rFonts w:asciiTheme="majorBidi" w:hAnsiTheme="majorBidi" w:cstheme="majorBidi"/>
                <w:w w:val="99"/>
                <w:sz w:val="20"/>
                <w:szCs w:val="20"/>
                <w:lang w:val="fr-FR"/>
              </w:rPr>
            </w:pPr>
            <w:r>
              <w:rPr>
                <w:rFonts w:asciiTheme="majorBidi" w:hAnsiTheme="majorBidi" w:cstheme="majorBidi"/>
                <w:sz w:val="20"/>
                <w:szCs w:val="20"/>
                <w:lang w:val="fr-FR"/>
              </w:rPr>
              <w:t>&lt; 1</w:t>
            </w:r>
          </w:p>
        </w:tc>
      </w:tr>
      <w:tr w:rsidR="00B343BA" w14:paraId="4D86EB6A" w14:textId="77777777">
        <w:trPr>
          <w:trHeight w:val="20"/>
        </w:trPr>
        <w:tc>
          <w:tcPr>
            <w:tcW w:w="1293" w:type="pct"/>
            <w:vMerge/>
          </w:tcPr>
          <w:p w14:paraId="4B53F813" w14:textId="77777777" w:rsidR="00B343BA" w:rsidRDefault="00B343BA">
            <w:pPr>
              <w:pStyle w:val="TableParagraph"/>
              <w:ind w:left="66"/>
              <w:rPr>
                <w:rFonts w:asciiTheme="majorBidi" w:hAnsiTheme="majorBidi" w:cstheme="majorBidi"/>
                <w:sz w:val="20"/>
                <w:szCs w:val="20"/>
                <w:lang w:val="fr-FR"/>
              </w:rPr>
            </w:pPr>
          </w:p>
        </w:tc>
        <w:tc>
          <w:tcPr>
            <w:tcW w:w="1955" w:type="pct"/>
          </w:tcPr>
          <w:p w14:paraId="6F60D468"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Œdème périphérique</w:t>
            </w:r>
          </w:p>
        </w:tc>
        <w:tc>
          <w:tcPr>
            <w:tcW w:w="971" w:type="pct"/>
            <w:vAlign w:val="center"/>
          </w:tcPr>
          <w:p w14:paraId="70C17C02"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Fréquent (9)</w:t>
            </w:r>
          </w:p>
        </w:tc>
        <w:tc>
          <w:tcPr>
            <w:tcW w:w="781" w:type="pct"/>
          </w:tcPr>
          <w:p w14:paraId="49BF5E06"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52D81046" w14:textId="77777777">
        <w:trPr>
          <w:trHeight w:val="20"/>
        </w:trPr>
        <w:tc>
          <w:tcPr>
            <w:tcW w:w="1293" w:type="pct"/>
          </w:tcPr>
          <w:p w14:paraId="4C02162D" w14:textId="77777777" w:rsidR="00B343BA" w:rsidRDefault="00681724">
            <w:pPr>
              <w:pStyle w:val="TableParagraph"/>
              <w:ind w:left="66"/>
              <w:rPr>
                <w:rFonts w:asciiTheme="majorBidi" w:hAnsiTheme="majorBidi" w:cstheme="majorBidi"/>
                <w:b/>
                <w:sz w:val="20"/>
                <w:szCs w:val="20"/>
                <w:lang w:val="fr-FR"/>
              </w:rPr>
            </w:pPr>
            <w:r>
              <w:rPr>
                <w:b/>
                <w:sz w:val="20"/>
                <w:szCs w:val="20"/>
                <w:lang w:val="fr-FR"/>
              </w:rPr>
              <w:lastRenderedPageBreak/>
              <w:t>Affections respiratoires, thoraciques et médiastinales</w:t>
            </w:r>
          </w:p>
        </w:tc>
        <w:tc>
          <w:tcPr>
            <w:tcW w:w="1955" w:type="pct"/>
          </w:tcPr>
          <w:p w14:paraId="07199FEE" w14:textId="77777777" w:rsidR="00B343BA" w:rsidRDefault="00B343BA">
            <w:pPr>
              <w:pStyle w:val="TableParagraph"/>
              <w:ind w:left="66"/>
              <w:rPr>
                <w:sz w:val="20"/>
                <w:szCs w:val="20"/>
                <w:lang w:val="fr-FR"/>
              </w:rPr>
            </w:pPr>
          </w:p>
          <w:p w14:paraId="7D19304B" w14:textId="77777777" w:rsidR="00B343BA" w:rsidRDefault="00B343BA">
            <w:pPr>
              <w:pStyle w:val="TableParagraph"/>
              <w:ind w:left="0"/>
              <w:rPr>
                <w:sz w:val="20"/>
                <w:szCs w:val="20"/>
                <w:lang w:val="fr-FR"/>
              </w:rPr>
            </w:pPr>
          </w:p>
          <w:p w14:paraId="4A5EAE59" w14:textId="77777777" w:rsidR="00B343BA" w:rsidRDefault="00681724">
            <w:pPr>
              <w:pStyle w:val="TableParagraph"/>
              <w:ind w:left="66"/>
              <w:rPr>
                <w:rFonts w:asciiTheme="majorBidi" w:hAnsiTheme="majorBidi" w:cstheme="majorBidi"/>
                <w:sz w:val="20"/>
                <w:szCs w:val="20"/>
                <w:lang w:val="fr-FR"/>
              </w:rPr>
            </w:pPr>
            <w:r>
              <w:rPr>
                <w:sz w:val="20"/>
                <w:szCs w:val="20"/>
                <w:lang w:val="fr-FR"/>
              </w:rPr>
              <w:t>Toux</w:t>
            </w:r>
            <w:r>
              <w:rPr>
                <w:rFonts w:asciiTheme="majorBidi" w:hAnsiTheme="majorBidi" w:cstheme="majorBidi"/>
                <w:sz w:val="20"/>
                <w:szCs w:val="20"/>
                <w:vertAlign w:val="superscript"/>
                <w:lang w:val="fr-FR"/>
              </w:rPr>
              <w:t>§</w:t>
            </w:r>
          </w:p>
        </w:tc>
        <w:tc>
          <w:tcPr>
            <w:tcW w:w="971" w:type="pct"/>
          </w:tcPr>
          <w:p w14:paraId="2D5364F9" w14:textId="77777777" w:rsidR="00B343BA" w:rsidRDefault="00B343BA">
            <w:pPr>
              <w:pStyle w:val="TableParagraph"/>
              <w:ind w:right="60"/>
              <w:rPr>
                <w:rFonts w:asciiTheme="majorBidi" w:hAnsiTheme="majorBidi" w:cstheme="majorBidi"/>
                <w:sz w:val="20"/>
                <w:szCs w:val="20"/>
                <w:lang w:val="fr-FR"/>
              </w:rPr>
            </w:pPr>
          </w:p>
          <w:p w14:paraId="735579B9" w14:textId="77777777" w:rsidR="00B343BA" w:rsidRDefault="00B343BA">
            <w:pPr>
              <w:pStyle w:val="TableParagraph"/>
              <w:ind w:right="60"/>
              <w:rPr>
                <w:rFonts w:asciiTheme="majorBidi" w:hAnsiTheme="majorBidi" w:cstheme="majorBidi"/>
                <w:sz w:val="20"/>
                <w:szCs w:val="20"/>
                <w:lang w:val="fr-FR"/>
              </w:rPr>
            </w:pPr>
          </w:p>
          <w:p w14:paraId="312BA32C" w14:textId="77777777" w:rsidR="00B343BA" w:rsidRDefault="00681724">
            <w:pPr>
              <w:pStyle w:val="TableParagraph"/>
              <w:ind w:left="0" w:right="60"/>
              <w:rPr>
                <w:rFonts w:asciiTheme="majorBidi" w:hAnsiTheme="majorBidi" w:cstheme="majorBidi"/>
                <w:sz w:val="20"/>
                <w:szCs w:val="20"/>
                <w:lang w:val="fr-FR"/>
              </w:rPr>
            </w:pPr>
            <w:r>
              <w:rPr>
                <w:rFonts w:asciiTheme="majorBidi" w:hAnsiTheme="majorBidi" w:cstheme="majorBidi"/>
                <w:sz w:val="20"/>
                <w:szCs w:val="20"/>
                <w:lang w:val="fr-FR"/>
              </w:rPr>
              <w:t>Très fréquent (21)</w:t>
            </w:r>
          </w:p>
        </w:tc>
        <w:tc>
          <w:tcPr>
            <w:tcW w:w="781" w:type="pct"/>
          </w:tcPr>
          <w:p w14:paraId="721F974A" w14:textId="77777777" w:rsidR="00B343BA" w:rsidRDefault="00B343BA">
            <w:pPr>
              <w:pStyle w:val="TableParagraph"/>
              <w:ind w:left="10"/>
              <w:jc w:val="center"/>
              <w:rPr>
                <w:rFonts w:asciiTheme="majorBidi" w:hAnsiTheme="majorBidi" w:cstheme="majorBidi"/>
                <w:sz w:val="20"/>
                <w:szCs w:val="20"/>
                <w:lang w:val="fr-FR"/>
              </w:rPr>
            </w:pPr>
          </w:p>
          <w:p w14:paraId="40FBD696" w14:textId="77777777" w:rsidR="00B343BA" w:rsidRDefault="00B343BA">
            <w:pPr>
              <w:pStyle w:val="TableParagraph"/>
              <w:ind w:left="10"/>
              <w:jc w:val="center"/>
              <w:rPr>
                <w:rFonts w:asciiTheme="majorBidi" w:hAnsiTheme="majorBidi" w:cstheme="majorBidi"/>
                <w:sz w:val="20"/>
                <w:szCs w:val="20"/>
                <w:lang w:val="fr-FR"/>
              </w:rPr>
            </w:pPr>
          </w:p>
          <w:p w14:paraId="18641721"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63D6EC6E" w14:textId="77777777">
        <w:trPr>
          <w:trHeight w:val="20"/>
        </w:trPr>
        <w:tc>
          <w:tcPr>
            <w:tcW w:w="1293" w:type="pct"/>
          </w:tcPr>
          <w:p w14:paraId="45F52B9D" w14:textId="77777777" w:rsidR="00B343BA" w:rsidRDefault="00681724">
            <w:pPr>
              <w:pStyle w:val="TableParagraph"/>
              <w:ind w:left="66"/>
              <w:rPr>
                <w:rFonts w:asciiTheme="majorBidi" w:hAnsiTheme="majorBidi" w:cstheme="majorBidi"/>
                <w:b/>
                <w:sz w:val="20"/>
                <w:szCs w:val="20"/>
                <w:lang w:val="fr-FR"/>
              </w:rPr>
            </w:pPr>
            <w:r>
              <w:rPr>
                <w:rFonts w:asciiTheme="majorBidi" w:hAnsiTheme="majorBidi" w:cstheme="majorBidi"/>
                <w:b/>
                <w:sz w:val="20"/>
                <w:szCs w:val="20"/>
                <w:lang w:val="fr-FR"/>
              </w:rPr>
              <w:t>Troubles du métabolisme et de la nutrition</w:t>
            </w:r>
          </w:p>
        </w:tc>
        <w:tc>
          <w:tcPr>
            <w:tcW w:w="1955" w:type="pct"/>
          </w:tcPr>
          <w:p w14:paraId="69970C3C"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Syndrome de lyse tumorale</w:t>
            </w:r>
            <w:r>
              <w:rPr>
                <w:rFonts w:asciiTheme="majorBidi" w:hAnsiTheme="majorBidi" w:cstheme="majorBidi"/>
                <w:sz w:val="20"/>
                <w:szCs w:val="20"/>
                <w:vertAlign w:val="superscript"/>
                <w:lang w:val="fr-FR"/>
              </w:rPr>
              <w:t>§#</w:t>
            </w:r>
          </w:p>
        </w:tc>
        <w:tc>
          <w:tcPr>
            <w:tcW w:w="971" w:type="pct"/>
            <w:vAlign w:val="center"/>
          </w:tcPr>
          <w:p w14:paraId="62BD50B5"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Peu fréquent (&lt; 1)</w:t>
            </w:r>
          </w:p>
        </w:tc>
        <w:tc>
          <w:tcPr>
            <w:tcW w:w="781" w:type="pct"/>
          </w:tcPr>
          <w:p w14:paraId="13CE13B6"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&lt; 1</w:t>
            </w:r>
          </w:p>
        </w:tc>
      </w:tr>
      <w:tr w:rsidR="00B343BA" w14:paraId="24A0C326" w14:textId="77777777">
        <w:trPr>
          <w:trHeight w:val="20"/>
        </w:trPr>
        <w:tc>
          <w:tcPr>
            <w:tcW w:w="1293" w:type="pct"/>
            <w:vMerge w:val="restart"/>
            <w:vAlign w:val="center"/>
          </w:tcPr>
          <w:p w14:paraId="47392475" w14:textId="77777777" w:rsidR="00B343BA" w:rsidRDefault="00681724">
            <w:pPr>
              <w:pStyle w:val="TableParagraph"/>
              <w:ind w:left="66"/>
              <w:rPr>
                <w:rFonts w:asciiTheme="majorBidi" w:hAnsiTheme="majorBidi" w:cstheme="majorBidi"/>
                <w:b/>
                <w:sz w:val="20"/>
                <w:szCs w:val="20"/>
                <w:lang w:val="fr-FR"/>
              </w:rPr>
            </w:pPr>
            <w:r>
              <w:rPr>
                <w:rFonts w:asciiTheme="majorBidi" w:hAnsiTheme="majorBidi" w:cstheme="majorBidi"/>
                <w:b/>
                <w:sz w:val="20"/>
                <w:szCs w:val="20"/>
                <w:lang w:val="fr-FR"/>
              </w:rPr>
              <w:t>Investigations</w:t>
            </w:r>
            <w:r>
              <w:rPr>
                <w:rFonts w:asciiTheme="majorBidi" w:hAnsiTheme="majorBidi" w:cstheme="majorBidi"/>
                <w:b/>
                <w:sz w:val="20"/>
                <w:szCs w:val="20"/>
                <w:vertAlign w:val="superscript"/>
                <w:lang w:val="fr-FR"/>
              </w:rPr>
              <w:t>†</w:t>
            </w:r>
          </w:p>
        </w:tc>
        <w:tc>
          <w:tcPr>
            <w:tcW w:w="1955" w:type="pct"/>
          </w:tcPr>
          <w:p w14:paraId="763876F0"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Réduction du nombre de neutrophiles</w:t>
            </w:r>
            <w:r>
              <w:rPr>
                <w:rFonts w:asciiTheme="majorBidi" w:hAnsiTheme="majorBidi" w:cstheme="majorBidi"/>
                <w:sz w:val="20"/>
                <w:szCs w:val="20"/>
                <w:vertAlign w:val="superscript"/>
                <w:lang w:val="fr-FR"/>
              </w:rPr>
              <w:t>†</w:t>
            </w:r>
            <w:r>
              <w:rPr>
                <w:rFonts w:asciiTheme="majorBidi" w:hAnsiTheme="majorBidi" w:cstheme="majorBidi"/>
                <w:b/>
                <w:kern w:val="24"/>
                <w:sz w:val="20"/>
                <w:szCs w:val="20"/>
                <w:vertAlign w:val="superscript"/>
                <w:lang w:val="fr-FR"/>
              </w:rPr>
              <w:t>±</w:t>
            </w:r>
          </w:p>
        </w:tc>
        <w:tc>
          <w:tcPr>
            <w:tcW w:w="971" w:type="pct"/>
            <w:vAlign w:val="center"/>
          </w:tcPr>
          <w:p w14:paraId="6F37DE9A"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(52)</w:t>
            </w:r>
          </w:p>
        </w:tc>
        <w:tc>
          <w:tcPr>
            <w:tcW w:w="781" w:type="pct"/>
          </w:tcPr>
          <w:p w14:paraId="4D63BF3E" w14:textId="77777777" w:rsidR="00B343BA" w:rsidRDefault="00B343BA">
            <w:pPr>
              <w:pStyle w:val="TableParagraph"/>
              <w:ind w:left="10"/>
              <w:jc w:val="center"/>
              <w:rPr>
                <w:rFonts w:asciiTheme="majorBidi" w:hAnsiTheme="majorBidi" w:cstheme="majorBidi"/>
                <w:sz w:val="20"/>
                <w:szCs w:val="20"/>
                <w:lang w:val="fr-FR"/>
              </w:rPr>
            </w:pPr>
          </w:p>
          <w:p w14:paraId="06AC8CC3"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22</w:t>
            </w:r>
          </w:p>
        </w:tc>
      </w:tr>
      <w:tr w:rsidR="00B343BA" w14:paraId="0DCEDB74" w14:textId="77777777">
        <w:trPr>
          <w:trHeight w:val="20"/>
        </w:trPr>
        <w:tc>
          <w:tcPr>
            <w:tcW w:w="1293" w:type="pct"/>
            <w:vMerge/>
          </w:tcPr>
          <w:p w14:paraId="466B4605" w14:textId="77777777" w:rsidR="00B343BA" w:rsidRDefault="00B343BA">
            <w:pPr>
              <w:pStyle w:val="TableParagraph"/>
              <w:ind w:left="66"/>
              <w:rPr>
                <w:rFonts w:asciiTheme="majorBidi" w:hAnsiTheme="majorBidi" w:cstheme="majorBidi"/>
                <w:sz w:val="20"/>
                <w:szCs w:val="20"/>
                <w:lang w:val="fr-FR"/>
              </w:rPr>
            </w:pPr>
          </w:p>
        </w:tc>
        <w:tc>
          <w:tcPr>
            <w:tcW w:w="1955" w:type="pct"/>
          </w:tcPr>
          <w:p w14:paraId="1C6A1705"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Réduction du nombre de plaquettes</w:t>
            </w:r>
            <w:r>
              <w:rPr>
                <w:rFonts w:asciiTheme="majorBidi" w:hAnsiTheme="majorBidi" w:cstheme="majorBidi"/>
                <w:sz w:val="20"/>
                <w:szCs w:val="20"/>
                <w:vertAlign w:val="superscript"/>
                <w:lang w:val="fr-FR"/>
              </w:rPr>
              <w:t>†</w:t>
            </w:r>
            <w:r>
              <w:rPr>
                <w:rFonts w:asciiTheme="majorBidi" w:hAnsiTheme="majorBidi" w:cstheme="majorBidi"/>
                <w:b/>
                <w:kern w:val="24"/>
                <w:sz w:val="20"/>
                <w:szCs w:val="20"/>
                <w:vertAlign w:val="superscript"/>
                <w:lang w:val="fr-FR"/>
              </w:rPr>
              <w:t>±</w:t>
            </w:r>
          </w:p>
        </w:tc>
        <w:tc>
          <w:tcPr>
            <w:tcW w:w="971" w:type="pct"/>
            <w:vAlign w:val="center"/>
          </w:tcPr>
          <w:p w14:paraId="2D01CF31"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(39)</w:t>
            </w:r>
          </w:p>
        </w:tc>
        <w:tc>
          <w:tcPr>
            <w:tcW w:w="781" w:type="pct"/>
          </w:tcPr>
          <w:p w14:paraId="3976635E"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8</w:t>
            </w:r>
          </w:p>
        </w:tc>
      </w:tr>
      <w:tr w:rsidR="00B343BA" w14:paraId="46FB59A3" w14:textId="77777777">
        <w:trPr>
          <w:trHeight w:val="20"/>
        </w:trPr>
        <w:tc>
          <w:tcPr>
            <w:tcW w:w="1293" w:type="pct"/>
            <w:vMerge/>
          </w:tcPr>
          <w:p w14:paraId="53C59D7F" w14:textId="77777777" w:rsidR="00B343BA" w:rsidRDefault="00B343BA">
            <w:pPr>
              <w:pStyle w:val="TableParagraph"/>
              <w:ind w:left="66"/>
              <w:rPr>
                <w:rFonts w:asciiTheme="majorBidi" w:hAnsiTheme="majorBidi" w:cstheme="majorBidi"/>
                <w:sz w:val="20"/>
                <w:szCs w:val="20"/>
                <w:lang w:val="fr-FR"/>
              </w:rPr>
            </w:pPr>
          </w:p>
        </w:tc>
        <w:tc>
          <w:tcPr>
            <w:tcW w:w="1955" w:type="pct"/>
          </w:tcPr>
          <w:p w14:paraId="5F37FF5B" w14:textId="77777777" w:rsidR="00B343BA" w:rsidRDefault="00681724">
            <w:pPr>
              <w:pStyle w:val="TableParagraph"/>
              <w:ind w:left="66"/>
              <w:rPr>
                <w:rFonts w:asciiTheme="majorBidi" w:hAnsiTheme="majorBidi" w:cstheme="majorBidi"/>
                <w:sz w:val="20"/>
                <w:szCs w:val="20"/>
                <w:lang w:val="fr-FR"/>
              </w:rPr>
            </w:pPr>
            <w:r>
              <w:rPr>
                <w:rFonts w:asciiTheme="majorBidi" w:hAnsiTheme="majorBidi" w:cstheme="majorBidi"/>
                <w:sz w:val="20"/>
                <w:szCs w:val="20"/>
                <w:lang w:val="fr-FR"/>
              </w:rPr>
              <w:t>Réduction de l’hémoglobine</w:t>
            </w:r>
            <w:r>
              <w:rPr>
                <w:rFonts w:asciiTheme="majorBidi" w:hAnsiTheme="majorBidi" w:cstheme="majorBidi"/>
                <w:sz w:val="20"/>
                <w:szCs w:val="20"/>
                <w:vertAlign w:val="superscript"/>
                <w:lang w:val="fr-FR"/>
              </w:rPr>
              <w:t>†</w:t>
            </w:r>
            <w:r>
              <w:rPr>
                <w:rFonts w:asciiTheme="majorBidi" w:hAnsiTheme="majorBidi" w:cstheme="majorBidi"/>
                <w:b/>
                <w:kern w:val="24"/>
                <w:sz w:val="20"/>
                <w:szCs w:val="20"/>
                <w:vertAlign w:val="superscript"/>
                <w:lang w:val="fr-FR"/>
              </w:rPr>
              <w:t>±</w:t>
            </w:r>
          </w:p>
        </w:tc>
        <w:tc>
          <w:tcPr>
            <w:tcW w:w="971" w:type="pct"/>
            <w:vAlign w:val="center"/>
          </w:tcPr>
          <w:p w14:paraId="024C2752" w14:textId="77777777" w:rsidR="00B343BA" w:rsidRDefault="00681724">
            <w:pPr>
              <w:pStyle w:val="TableParagraph"/>
              <w:ind w:right="60"/>
              <w:rPr>
                <w:rFonts w:asciiTheme="majorBidi" w:hAnsiTheme="majorBidi" w:cstheme="majorBidi"/>
                <w:sz w:val="20"/>
                <w:szCs w:val="20"/>
                <w:lang w:val="fr-FR"/>
              </w:rPr>
            </w:pPr>
            <w:r>
              <w:rPr>
                <w:rFonts w:asciiTheme="majorBidi" w:hAnsiTheme="majorBidi" w:cstheme="majorBidi"/>
                <w:sz w:val="20"/>
                <w:szCs w:val="20"/>
                <w:lang w:val="fr-FR"/>
              </w:rPr>
              <w:t>Très fréquent (26)</w:t>
            </w:r>
          </w:p>
        </w:tc>
        <w:tc>
          <w:tcPr>
            <w:tcW w:w="781" w:type="pct"/>
          </w:tcPr>
          <w:p w14:paraId="3E8D1F6C" w14:textId="77777777" w:rsidR="00B343BA" w:rsidRDefault="00681724">
            <w:pPr>
              <w:pStyle w:val="TableParagraph"/>
              <w:ind w:left="10"/>
              <w:jc w:val="center"/>
              <w:rPr>
                <w:rFonts w:asciiTheme="majorBidi" w:hAnsiTheme="majorBidi" w:cstheme="majorBidi"/>
                <w:sz w:val="20"/>
                <w:szCs w:val="20"/>
                <w:lang w:val="fr-FR"/>
              </w:rPr>
            </w:pPr>
            <w:r>
              <w:rPr>
                <w:rFonts w:asciiTheme="majorBidi" w:hAnsiTheme="majorBidi" w:cstheme="majorBidi"/>
                <w:sz w:val="20"/>
                <w:szCs w:val="20"/>
                <w:lang w:val="fr-FR"/>
              </w:rPr>
              <w:t>4</w:t>
            </w:r>
          </w:p>
        </w:tc>
      </w:tr>
    </w:tbl>
    <w:p w14:paraId="33AAA62C"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lang w:val="fr-FR" w:eastAsia="zh-CN"/>
        </w:rPr>
        <w:t>* Les grades ont été évalués selon les critères communs de terminologie pour les événements indésirables de l’Institut national américain du cancer (NCI-CTCAE), version 4.03.</w:t>
      </w:r>
    </w:p>
    <w:p w14:paraId="34B5A54D"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w:t>
      </w:r>
      <w:r>
        <w:rPr>
          <w:rFonts w:asciiTheme="majorBidi" w:hAnsiTheme="majorBidi" w:cstheme="majorBidi"/>
          <w:sz w:val="18"/>
          <w:szCs w:val="18"/>
          <w:lang w:val="fr-FR"/>
        </w:rPr>
        <w:t xml:space="preserve"> Basé sur des mesures biologiques.</w:t>
      </w:r>
    </w:p>
    <w:p w14:paraId="3793411B"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b/>
          <w:color w:val="000000"/>
          <w:kern w:val="24"/>
          <w:sz w:val="18"/>
          <w:szCs w:val="18"/>
          <w:vertAlign w:val="superscript"/>
          <w:lang w:val="fr-FR"/>
        </w:rPr>
        <w:t>±</w:t>
      </w:r>
      <w:r>
        <w:rPr>
          <w:rFonts w:asciiTheme="majorBidi" w:hAnsiTheme="majorBidi" w:cstheme="majorBidi"/>
          <w:sz w:val="18"/>
          <w:szCs w:val="18"/>
          <w:lang w:val="fr-FR"/>
        </w:rPr>
        <w:t xml:space="preserve"> Les pourcentages sont basés sur le nombre de patients disposant d’évaluations à la référence et au moins une fois ultérieurement.</w:t>
      </w:r>
    </w:p>
    <w:p w14:paraId="27358340"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w:t>
      </w:r>
      <w:r>
        <w:rPr>
          <w:rFonts w:asciiTheme="majorBidi" w:hAnsiTheme="majorBidi" w:cstheme="majorBidi"/>
          <w:sz w:val="18"/>
          <w:szCs w:val="18"/>
          <w:lang w:val="fr-FR"/>
        </w:rPr>
        <w:t xml:space="preserve"> Comprend plusieurs termes d’effets indésirables</w:t>
      </w:r>
    </w:p>
    <w:p w14:paraId="4AF8EAF1"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w:t>
      </w:r>
      <w:r>
        <w:rPr>
          <w:rFonts w:asciiTheme="majorBidi" w:hAnsiTheme="majorBidi" w:cstheme="majorBidi"/>
          <w:sz w:val="18"/>
          <w:szCs w:val="18"/>
          <w:lang w:val="fr-FR"/>
        </w:rPr>
        <w:t xml:space="preserve"> Comprend les événements d’issue fatale</w:t>
      </w:r>
    </w:p>
    <w:p w14:paraId="4A59FE56" w14:textId="77777777" w:rsidR="00B343BA" w:rsidRDefault="00B343BA">
      <w:pPr>
        <w:spacing w:line="240" w:lineRule="auto"/>
        <w:rPr>
          <w:rFonts w:asciiTheme="majorBidi" w:hAnsiTheme="majorBidi" w:cstheme="majorBidi"/>
          <w:sz w:val="18"/>
          <w:szCs w:val="18"/>
          <w:lang w:val="fr-FR"/>
        </w:rPr>
      </w:pPr>
    </w:p>
    <w:p w14:paraId="797EFA76" w14:textId="29FC0CCF" w:rsidR="00B343BA" w:rsidRDefault="00681724">
      <w:pPr>
        <w:pStyle w:val="2222"/>
      </w:pPr>
      <w:r>
        <w:rPr>
          <w:rFonts w:eastAsia="PMingLiU"/>
          <w:lang w:eastAsia="en-GB"/>
        </w:rPr>
        <w:t xml:space="preserve">Tableau </w:t>
      </w:r>
      <w:r>
        <w:rPr>
          <w:rFonts w:eastAsia="PMingLiU"/>
          <w:color w:val="2B579A"/>
          <w:shd w:val="clear" w:color="auto" w:fill="E6E6E6"/>
          <w:lang w:eastAsia="en-GB"/>
        </w:rPr>
        <w:fldChar w:fldCharType="begin"/>
      </w:r>
      <w:r>
        <w:rPr>
          <w:rFonts w:eastAsia="PMingLiU"/>
          <w:lang w:eastAsia="en-GB"/>
        </w:rPr>
        <w:instrText xml:space="preserve"> SEQ Table \* ARABIC </w:instrText>
      </w:r>
      <w:r>
        <w:rPr>
          <w:rFonts w:eastAsia="PMingLiU"/>
          <w:color w:val="2B579A"/>
          <w:shd w:val="clear" w:color="auto" w:fill="E6E6E6"/>
          <w:lang w:eastAsia="en-GB"/>
        </w:rPr>
        <w:fldChar w:fldCharType="separate"/>
      </w:r>
      <w:r>
        <w:rPr>
          <w:rFonts w:eastAsia="PMingLiU"/>
          <w:lang w:eastAsia="en-GB"/>
        </w:rPr>
        <w:t>4</w:t>
      </w:r>
      <w:r>
        <w:rPr>
          <w:rFonts w:eastAsia="PMingLiU"/>
          <w:color w:val="2B579A"/>
          <w:shd w:val="clear" w:color="auto" w:fill="E6E6E6"/>
          <w:lang w:eastAsia="en-GB"/>
        </w:rPr>
        <w:fldChar w:fldCharType="end"/>
      </w:r>
      <w:r>
        <w:rPr>
          <w:rFonts w:eastAsia="PMingLiU"/>
          <w:lang w:eastAsia="en-GB"/>
        </w:rPr>
        <w:t>:</w:t>
      </w:r>
      <w:r>
        <w:rPr>
          <w:rFonts w:eastAsia="PMingLiU"/>
          <w:lang w:eastAsia="en-GB"/>
        </w:rPr>
        <w:tab/>
      </w:r>
      <w:r>
        <w:t xml:space="preserve">effets indésirables du zanubrutinib en association avec l’obinutuzumab rapportés dans l’étude ROSEWOOD </w:t>
      </w:r>
      <w:r>
        <w:rPr>
          <w:rFonts w:eastAsia="PMingLiU"/>
          <w:lang w:eastAsia="en-GB"/>
        </w:rPr>
        <w:t>(BGB</w:t>
      </w:r>
      <w:r>
        <w:rPr>
          <w:rFonts w:eastAsia="PMingLiU"/>
          <w:lang w:eastAsia="en-GB"/>
        </w:rPr>
        <w:noBreakHyphen/>
        <w:t>3111</w:t>
      </w:r>
      <w:r>
        <w:rPr>
          <w:rFonts w:eastAsia="PMingLiU"/>
          <w:lang w:eastAsia="en-GB"/>
        </w:rPr>
        <w:noBreakHyphen/>
        <w:t xml:space="preserve">212) </w:t>
      </w:r>
      <w:r>
        <w:t>menée chez des patients atteints de lymphome folliculaire (n=143)</w:t>
      </w:r>
      <w:fldSimple w:instr=" DOCVARIABLE vault_nd_0a891dab-775b-42bc-8296-3183a0c4393b \* MERGEFORMAT ">
        <w:r w:rsidR="00567C3D">
          <w:t xml:space="preserve"> </w:t>
        </w:r>
      </w:fldSimple>
    </w:p>
    <w:p w14:paraId="175B7D2D" w14:textId="77777777" w:rsidR="00B343BA" w:rsidRDefault="00B343BA">
      <w:pPr>
        <w:tabs>
          <w:tab w:val="clear" w:pos="567"/>
        </w:tabs>
        <w:spacing w:line="240" w:lineRule="auto"/>
        <w:rPr>
          <w:rFonts w:eastAsia="SimSun"/>
          <w:szCs w:val="22"/>
          <w:lang w:val="fr-FR" w:eastAsia="en-GB"/>
        </w:rPr>
      </w:pPr>
    </w:p>
    <w:tbl>
      <w:tblPr>
        <w:tblStyle w:val="TableGrid"/>
        <w:tblW w:w="5000" w:type="pct"/>
        <w:tblLook w:val="04A0" w:firstRow="1" w:lastRow="0" w:firstColumn="1" w:lastColumn="0" w:noHBand="0" w:noVBand="1"/>
      </w:tblPr>
      <w:tblGrid>
        <w:gridCol w:w="2642"/>
        <w:gridCol w:w="3111"/>
        <w:gridCol w:w="1654"/>
        <w:gridCol w:w="1654"/>
      </w:tblGrid>
      <w:tr w:rsidR="00B343BA" w14:paraId="6970E7C4" w14:textId="77777777">
        <w:trPr>
          <w:trHeight w:val="612"/>
        </w:trPr>
        <w:tc>
          <w:tcPr>
            <w:tcW w:w="1647" w:type="pct"/>
            <w:vMerge w:val="restart"/>
            <w:shd w:val="clear" w:color="auto" w:fill="auto"/>
            <w:noWrap/>
            <w:vAlign w:val="center"/>
          </w:tcPr>
          <w:p w14:paraId="2BDDE803" w14:textId="77777777" w:rsidR="00B343BA" w:rsidRDefault="00681724">
            <w:pPr>
              <w:tabs>
                <w:tab w:val="clear" w:pos="567"/>
              </w:tabs>
              <w:spacing w:line="240" w:lineRule="auto"/>
              <w:ind w:right="207"/>
              <w:rPr>
                <w:rFonts w:eastAsia="SimSun"/>
                <w:b/>
                <w:bCs/>
                <w:color w:val="000000"/>
                <w:sz w:val="20"/>
                <w:lang w:val="fr-FR" w:eastAsia="en-GB"/>
              </w:rPr>
            </w:pPr>
            <w:r>
              <w:rPr>
                <w:rFonts w:asciiTheme="majorBidi" w:hAnsiTheme="majorBidi" w:cstheme="majorBidi"/>
                <w:b/>
                <w:bCs/>
                <w:sz w:val="20"/>
                <w:lang w:val="fr-FR"/>
              </w:rPr>
              <w:t>SOC selon le dictionnaire MedDRA</w:t>
            </w:r>
          </w:p>
          <w:p w14:paraId="7B1A8B8F" w14:textId="77777777" w:rsidR="00B343BA" w:rsidRDefault="00B343BA">
            <w:pPr>
              <w:tabs>
                <w:tab w:val="clear" w:pos="567"/>
              </w:tabs>
              <w:spacing w:line="240" w:lineRule="auto"/>
              <w:ind w:right="207"/>
              <w:rPr>
                <w:rFonts w:eastAsia="SimSun"/>
                <w:b/>
                <w:bCs/>
                <w:color w:val="000000"/>
                <w:sz w:val="20"/>
                <w:lang w:val="fr-FR" w:eastAsia="en-GB"/>
              </w:rPr>
            </w:pPr>
          </w:p>
        </w:tc>
        <w:tc>
          <w:tcPr>
            <w:tcW w:w="1756" w:type="pct"/>
            <w:vMerge w:val="restart"/>
            <w:shd w:val="clear" w:color="auto" w:fill="auto"/>
            <w:noWrap/>
            <w:vAlign w:val="center"/>
          </w:tcPr>
          <w:p w14:paraId="4468F04C" w14:textId="77777777" w:rsidR="00B343BA" w:rsidRDefault="00681724">
            <w:pPr>
              <w:tabs>
                <w:tab w:val="clear" w:pos="567"/>
              </w:tabs>
              <w:spacing w:line="240" w:lineRule="auto"/>
              <w:rPr>
                <w:rFonts w:eastAsia="SimSun"/>
                <w:b/>
                <w:bCs/>
                <w:color w:val="000000"/>
                <w:sz w:val="20"/>
                <w:lang w:val="fr-FR" w:eastAsia="en-GB"/>
              </w:rPr>
            </w:pPr>
            <w:r>
              <w:rPr>
                <w:rFonts w:asciiTheme="majorBidi" w:hAnsiTheme="majorBidi" w:cstheme="majorBidi"/>
                <w:b/>
                <w:bCs/>
                <w:sz w:val="20"/>
                <w:lang w:val="fr-FR"/>
              </w:rPr>
              <w:t>Termes selon le dictionnaire MedDRA</w:t>
            </w:r>
          </w:p>
          <w:p w14:paraId="08D77D7D" w14:textId="77777777" w:rsidR="00B343BA" w:rsidRDefault="00B343BA">
            <w:pPr>
              <w:tabs>
                <w:tab w:val="clear" w:pos="567"/>
              </w:tabs>
              <w:spacing w:line="240" w:lineRule="auto"/>
              <w:rPr>
                <w:rFonts w:eastAsia="SimSun"/>
                <w:b/>
                <w:bCs/>
                <w:color w:val="000000"/>
                <w:sz w:val="20"/>
                <w:lang w:val="fr-FR" w:eastAsia="en-GB"/>
              </w:rPr>
            </w:pPr>
          </w:p>
        </w:tc>
        <w:tc>
          <w:tcPr>
            <w:tcW w:w="1597" w:type="pct"/>
            <w:gridSpan w:val="2"/>
            <w:shd w:val="clear" w:color="auto" w:fill="auto"/>
            <w:vAlign w:val="center"/>
          </w:tcPr>
          <w:p w14:paraId="4DF5CAC6" w14:textId="77777777" w:rsidR="00B343BA" w:rsidRDefault="00B343BA">
            <w:pPr>
              <w:tabs>
                <w:tab w:val="clear" w:pos="567"/>
              </w:tabs>
              <w:spacing w:line="240" w:lineRule="auto"/>
              <w:rPr>
                <w:rFonts w:eastAsia="SimSun"/>
                <w:b/>
                <w:bCs/>
                <w:sz w:val="20"/>
                <w:lang w:val="fr-FR" w:eastAsia="en-GB"/>
              </w:rPr>
            </w:pPr>
          </w:p>
        </w:tc>
      </w:tr>
      <w:tr w:rsidR="00B343BA" w14:paraId="71FD3261" w14:textId="77777777">
        <w:trPr>
          <w:trHeight w:val="565"/>
        </w:trPr>
        <w:tc>
          <w:tcPr>
            <w:tcW w:w="1647" w:type="pct"/>
            <w:vMerge/>
            <w:shd w:val="clear" w:color="auto" w:fill="auto"/>
            <w:noWrap/>
            <w:vAlign w:val="center"/>
          </w:tcPr>
          <w:p w14:paraId="2B78423D" w14:textId="77777777" w:rsidR="00B343BA" w:rsidRDefault="00B343BA">
            <w:pPr>
              <w:tabs>
                <w:tab w:val="clear" w:pos="567"/>
              </w:tabs>
              <w:spacing w:line="240" w:lineRule="auto"/>
              <w:rPr>
                <w:rFonts w:eastAsia="SimSun"/>
                <w:b/>
                <w:bCs/>
                <w:color w:val="000000"/>
                <w:sz w:val="20"/>
                <w:lang w:val="fr-FR" w:eastAsia="en-GB"/>
              </w:rPr>
            </w:pPr>
          </w:p>
        </w:tc>
        <w:tc>
          <w:tcPr>
            <w:tcW w:w="1756" w:type="pct"/>
            <w:vMerge/>
            <w:shd w:val="clear" w:color="auto" w:fill="auto"/>
            <w:noWrap/>
            <w:vAlign w:val="center"/>
          </w:tcPr>
          <w:p w14:paraId="3F91F78D" w14:textId="77777777" w:rsidR="00B343BA" w:rsidRDefault="00B343BA">
            <w:pPr>
              <w:tabs>
                <w:tab w:val="clear" w:pos="567"/>
              </w:tabs>
              <w:spacing w:line="240" w:lineRule="auto"/>
              <w:rPr>
                <w:rFonts w:eastAsia="SimSun"/>
                <w:b/>
                <w:bCs/>
                <w:sz w:val="20"/>
                <w:lang w:val="fr-FR"/>
              </w:rPr>
            </w:pPr>
          </w:p>
        </w:tc>
        <w:tc>
          <w:tcPr>
            <w:tcW w:w="1053" w:type="pct"/>
            <w:shd w:val="clear" w:color="auto" w:fill="auto"/>
            <w:vAlign w:val="center"/>
          </w:tcPr>
          <w:p w14:paraId="5DD2AA72" w14:textId="77777777" w:rsidR="00B343BA" w:rsidRDefault="00681724">
            <w:pPr>
              <w:tabs>
                <w:tab w:val="clear" w:pos="567"/>
              </w:tabs>
              <w:spacing w:line="240" w:lineRule="auto"/>
              <w:jc w:val="center"/>
              <w:rPr>
                <w:rFonts w:eastAsia="SimSun"/>
                <w:b/>
                <w:bCs/>
                <w:sz w:val="20"/>
                <w:lang w:val="fr-FR"/>
              </w:rPr>
            </w:pPr>
            <w:r>
              <w:rPr>
                <w:rFonts w:asciiTheme="majorBidi" w:hAnsiTheme="majorBidi" w:cstheme="majorBidi"/>
                <w:b/>
                <w:bCs/>
                <w:sz w:val="20"/>
                <w:lang w:val="fr-FR"/>
              </w:rPr>
              <w:t>Tous grades* (%)</w:t>
            </w:r>
          </w:p>
        </w:tc>
        <w:tc>
          <w:tcPr>
            <w:tcW w:w="544" w:type="pct"/>
            <w:shd w:val="clear" w:color="auto" w:fill="auto"/>
            <w:vAlign w:val="center"/>
          </w:tcPr>
          <w:p w14:paraId="75E1C987" w14:textId="77777777" w:rsidR="00B343BA" w:rsidRDefault="00681724">
            <w:pPr>
              <w:tabs>
                <w:tab w:val="clear" w:pos="567"/>
              </w:tabs>
              <w:spacing w:line="240" w:lineRule="auto"/>
              <w:ind w:left="201" w:hangingChars="100" w:hanging="201"/>
              <w:jc w:val="center"/>
              <w:rPr>
                <w:rFonts w:eastAsia="SimSun"/>
                <w:b/>
                <w:bCs/>
                <w:sz w:val="20"/>
                <w:lang w:val="fr-FR"/>
              </w:rPr>
            </w:pPr>
            <w:r>
              <w:rPr>
                <w:rFonts w:asciiTheme="majorBidi" w:hAnsiTheme="majorBidi" w:cstheme="majorBidi"/>
                <w:b/>
                <w:bCs/>
                <w:sz w:val="20"/>
                <w:lang w:val="fr-FR"/>
              </w:rPr>
              <w:t>Grade 3 ou plus (%)</w:t>
            </w:r>
          </w:p>
        </w:tc>
      </w:tr>
      <w:tr w:rsidR="00B343BA" w14:paraId="48785894" w14:textId="77777777">
        <w:trPr>
          <w:trHeight w:val="288"/>
        </w:trPr>
        <w:tc>
          <w:tcPr>
            <w:tcW w:w="1647" w:type="pct"/>
            <w:vMerge w:val="restart"/>
            <w:shd w:val="clear" w:color="auto" w:fill="auto"/>
          </w:tcPr>
          <w:p w14:paraId="1982BAA3"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Infections et infestations</w:t>
            </w:r>
          </w:p>
        </w:tc>
        <w:tc>
          <w:tcPr>
            <w:tcW w:w="1756" w:type="pct"/>
            <w:shd w:val="clear" w:color="auto" w:fill="auto"/>
            <w:noWrap/>
          </w:tcPr>
          <w:p w14:paraId="473EBB62"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color w:val="000000"/>
                <w:sz w:val="20"/>
                <w:lang w:val="fr-FR"/>
              </w:rPr>
              <w:t>Infection des voies aériennes supérieures</w:t>
            </w:r>
            <w:r>
              <w:rPr>
                <w:rFonts w:asciiTheme="majorBidi" w:hAnsiTheme="majorBidi" w:cstheme="majorBidi"/>
                <w:color w:val="000000"/>
                <w:sz w:val="20"/>
                <w:vertAlign w:val="superscript"/>
                <w:lang w:val="fr-FR"/>
              </w:rPr>
              <w:t>§</w:t>
            </w:r>
          </w:p>
        </w:tc>
        <w:tc>
          <w:tcPr>
            <w:tcW w:w="1053" w:type="pct"/>
            <w:shd w:val="clear" w:color="auto" w:fill="auto"/>
            <w:noWrap/>
          </w:tcPr>
          <w:p w14:paraId="4CA772F8"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(14)</w:t>
            </w:r>
          </w:p>
        </w:tc>
        <w:tc>
          <w:tcPr>
            <w:tcW w:w="544" w:type="pct"/>
            <w:shd w:val="clear" w:color="auto" w:fill="auto"/>
            <w:noWrap/>
          </w:tcPr>
          <w:p w14:paraId="4EF2822A"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&lt;1</w:t>
            </w:r>
          </w:p>
        </w:tc>
      </w:tr>
      <w:tr w:rsidR="00B343BA" w14:paraId="3BDF9E4A" w14:textId="77777777">
        <w:trPr>
          <w:trHeight w:val="288"/>
        </w:trPr>
        <w:tc>
          <w:tcPr>
            <w:tcW w:w="1647" w:type="pct"/>
            <w:vMerge/>
            <w:shd w:val="clear" w:color="auto" w:fill="auto"/>
          </w:tcPr>
          <w:p w14:paraId="4BEAFF01"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1145B005"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Pneumonie</w:t>
            </w:r>
            <w:r>
              <w:rPr>
                <w:rFonts w:asciiTheme="majorBidi" w:hAnsiTheme="majorBidi" w:cstheme="majorBidi"/>
                <w:color w:val="000000"/>
                <w:sz w:val="20"/>
                <w:vertAlign w:val="superscript"/>
                <w:lang w:val="fr-FR"/>
              </w:rPr>
              <w:t>§#</w:t>
            </w:r>
          </w:p>
        </w:tc>
        <w:tc>
          <w:tcPr>
            <w:tcW w:w="1053" w:type="pct"/>
            <w:shd w:val="clear" w:color="auto" w:fill="auto"/>
            <w:noWrap/>
          </w:tcPr>
          <w:p w14:paraId="397E5D73" w14:textId="77777777" w:rsidR="00B343BA" w:rsidRDefault="00681724">
            <w:pPr>
              <w:tabs>
                <w:tab w:val="clear" w:pos="567"/>
              </w:tabs>
              <w:spacing w:line="240" w:lineRule="auto"/>
              <w:ind w:right="-430"/>
              <w:rPr>
                <w:rFonts w:asciiTheme="majorBidi" w:hAnsiTheme="majorBidi" w:cstheme="majorBidi"/>
                <w:color w:val="000000"/>
                <w:sz w:val="20"/>
                <w:lang w:val="fr-FR"/>
              </w:rPr>
            </w:pPr>
            <w:r>
              <w:rPr>
                <w:rFonts w:asciiTheme="majorBidi" w:hAnsiTheme="majorBidi" w:cstheme="majorBidi"/>
                <w:color w:val="000000"/>
                <w:sz w:val="20"/>
                <w:lang w:val="fr-FR"/>
              </w:rPr>
              <w:t>Très fréquent (20)</w:t>
            </w:r>
          </w:p>
        </w:tc>
        <w:tc>
          <w:tcPr>
            <w:tcW w:w="544" w:type="pct"/>
            <w:shd w:val="clear" w:color="auto" w:fill="auto"/>
            <w:noWrap/>
          </w:tcPr>
          <w:p w14:paraId="3FD3D001"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15</w:t>
            </w:r>
          </w:p>
        </w:tc>
      </w:tr>
      <w:tr w:rsidR="00B343BA" w14:paraId="5BABC78E" w14:textId="77777777">
        <w:trPr>
          <w:trHeight w:val="288"/>
        </w:trPr>
        <w:tc>
          <w:tcPr>
            <w:tcW w:w="1647" w:type="pct"/>
            <w:vMerge/>
            <w:shd w:val="clear" w:color="auto" w:fill="auto"/>
          </w:tcPr>
          <w:p w14:paraId="0CC85441"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7C54ED25"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Pneumonie</w:t>
            </w:r>
          </w:p>
        </w:tc>
        <w:tc>
          <w:tcPr>
            <w:tcW w:w="1053" w:type="pct"/>
            <w:shd w:val="clear" w:color="auto" w:fill="auto"/>
            <w:noWrap/>
          </w:tcPr>
          <w:p w14:paraId="611A92BC"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(13)</w:t>
            </w:r>
          </w:p>
        </w:tc>
        <w:tc>
          <w:tcPr>
            <w:tcW w:w="544" w:type="pct"/>
            <w:shd w:val="clear" w:color="auto" w:fill="auto"/>
            <w:noWrap/>
          </w:tcPr>
          <w:p w14:paraId="537C1E85"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11</w:t>
            </w:r>
          </w:p>
        </w:tc>
      </w:tr>
      <w:tr w:rsidR="00B343BA" w14:paraId="35CC2952" w14:textId="77777777">
        <w:trPr>
          <w:trHeight w:val="288"/>
        </w:trPr>
        <w:tc>
          <w:tcPr>
            <w:tcW w:w="1647" w:type="pct"/>
            <w:vMerge/>
            <w:shd w:val="clear" w:color="auto" w:fill="auto"/>
          </w:tcPr>
          <w:p w14:paraId="68137A5C"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4E4A0B37" w14:textId="77777777" w:rsidR="00B343BA" w:rsidRDefault="00681724">
            <w:pPr>
              <w:spacing w:line="240" w:lineRule="auto"/>
              <w:ind w:left="666" w:hanging="8"/>
              <w:rPr>
                <w:rFonts w:asciiTheme="majorBidi" w:hAnsiTheme="majorBidi" w:cstheme="majorBidi"/>
                <w:color w:val="000000"/>
                <w:sz w:val="20"/>
                <w:lang w:val="fr-FR"/>
              </w:rPr>
            </w:pPr>
            <w:r>
              <w:rPr>
                <w:rFonts w:asciiTheme="majorBidi" w:hAnsiTheme="majorBidi" w:cstheme="majorBidi"/>
                <w:color w:val="000000"/>
                <w:sz w:val="20"/>
                <w:lang w:val="fr-FR"/>
              </w:rPr>
              <w:t>Infection des voies aériennes inférieures</w:t>
            </w:r>
          </w:p>
        </w:tc>
        <w:tc>
          <w:tcPr>
            <w:tcW w:w="1053" w:type="pct"/>
            <w:shd w:val="clear" w:color="auto" w:fill="auto"/>
            <w:noWrap/>
          </w:tcPr>
          <w:p w14:paraId="099D171F"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(4)</w:t>
            </w:r>
          </w:p>
        </w:tc>
        <w:tc>
          <w:tcPr>
            <w:tcW w:w="544" w:type="pct"/>
            <w:shd w:val="clear" w:color="auto" w:fill="auto"/>
            <w:noWrap/>
          </w:tcPr>
          <w:p w14:paraId="6A8CC771"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&lt;1</w:t>
            </w:r>
          </w:p>
        </w:tc>
      </w:tr>
      <w:tr w:rsidR="00B343BA" w14:paraId="4362F837" w14:textId="77777777">
        <w:trPr>
          <w:trHeight w:val="288"/>
        </w:trPr>
        <w:tc>
          <w:tcPr>
            <w:tcW w:w="1647" w:type="pct"/>
            <w:vMerge/>
            <w:shd w:val="clear" w:color="auto" w:fill="auto"/>
          </w:tcPr>
          <w:p w14:paraId="7459FE83"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3B85CB9F"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Infection des voies urinaires</w:t>
            </w:r>
          </w:p>
        </w:tc>
        <w:tc>
          <w:tcPr>
            <w:tcW w:w="1053" w:type="pct"/>
            <w:shd w:val="clear" w:color="auto" w:fill="auto"/>
            <w:noWrap/>
          </w:tcPr>
          <w:p w14:paraId="16E1591F"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(10)</w:t>
            </w:r>
          </w:p>
        </w:tc>
        <w:tc>
          <w:tcPr>
            <w:tcW w:w="544" w:type="pct"/>
            <w:shd w:val="clear" w:color="auto" w:fill="auto"/>
            <w:noWrap/>
          </w:tcPr>
          <w:p w14:paraId="5E24C33E"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2</w:t>
            </w:r>
          </w:p>
        </w:tc>
      </w:tr>
      <w:tr w:rsidR="00B343BA" w14:paraId="0605FC1C" w14:textId="77777777">
        <w:trPr>
          <w:trHeight w:val="288"/>
        </w:trPr>
        <w:tc>
          <w:tcPr>
            <w:tcW w:w="1647" w:type="pct"/>
            <w:vMerge/>
            <w:tcBorders>
              <w:bottom w:val="single" w:sz="4" w:space="0" w:color="auto"/>
            </w:tcBorders>
            <w:shd w:val="clear" w:color="auto" w:fill="auto"/>
          </w:tcPr>
          <w:p w14:paraId="46D935E3"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15F5327D"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Bronchite</w:t>
            </w:r>
          </w:p>
        </w:tc>
        <w:tc>
          <w:tcPr>
            <w:tcW w:w="1053" w:type="pct"/>
            <w:shd w:val="clear" w:color="auto" w:fill="auto"/>
            <w:noWrap/>
          </w:tcPr>
          <w:p w14:paraId="7A9EA3E6"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(2)</w:t>
            </w:r>
          </w:p>
        </w:tc>
        <w:tc>
          <w:tcPr>
            <w:tcW w:w="544" w:type="pct"/>
            <w:shd w:val="clear" w:color="auto" w:fill="auto"/>
            <w:noWrap/>
          </w:tcPr>
          <w:p w14:paraId="33029B20"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090753B5" w14:textId="77777777">
        <w:trPr>
          <w:trHeight w:val="288"/>
        </w:trPr>
        <w:tc>
          <w:tcPr>
            <w:tcW w:w="1647" w:type="pct"/>
            <w:vMerge w:val="restart"/>
            <w:tcBorders>
              <w:bottom w:val="single" w:sz="4" w:space="0" w:color="auto"/>
            </w:tcBorders>
            <w:shd w:val="clear" w:color="auto" w:fill="auto"/>
          </w:tcPr>
          <w:p w14:paraId="2EA57DB6"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Affections hématologiques et du système lymphatique</w:t>
            </w:r>
          </w:p>
        </w:tc>
        <w:tc>
          <w:tcPr>
            <w:tcW w:w="1756" w:type="pct"/>
            <w:shd w:val="clear" w:color="auto" w:fill="auto"/>
            <w:noWrap/>
          </w:tcPr>
          <w:p w14:paraId="1DD48A28"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color w:val="000000"/>
                <w:sz w:val="20"/>
                <w:lang w:val="fr-FR"/>
              </w:rPr>
              <w:t>Thrombopénie</w:t>
            </w:r>
            <w:r>
              <w:rPr>
                <w:rFonts w:eastAsia="SimSun"/>
                <w:color w:val="000000"/>
                <w:sz w:val="20"/>
                <w:vertAlign w:val="superscript"/>
                <w:lang w:val="fr-FR" w:eastAsia="en-GB"/>
              </w:rPr>
              <w:t>§</w:t>
            </w:r>
          </w:p>
        </w:tc>
        <w:tc>
          <w:tcPr>
            <w:tcW w:w="1053" w:type="pct"/>
            <w:shd w:val="clear" w:color="auto" w:fill="auto"/>
            <w:noWrap/>
          </w:tcPr>
          <w:p w14:paraId="7DC4EE9A"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(37)</w:t>
            </w:r>
          </w:p>
        </w:tc>
        <w:tc>
          <w:tcPr>
            <w:tcW w:w="544" w:type="pct"/>
            <w:shd w:val="clear" w:color="auto" w:fill="auto"/>
            <w:noWrap/>
          </w:tcPr>
          <w:p w14:paraId="0702947E"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16</w:t>
            </w:r>
          </w:p>
        </w:tc>
      </w:tr>
      <w:tr w:rsidR="00B343BA" w14:paraId="08EBA813" w14:textId="77777777">
        <w:trPr>
          <w:trHeight w:val="288"/>
        </w:trPr>
        <w:tc>
          <w:tcPr>
            <w:tcW w:w="1647" w:type="pct"/>
            <w:vMerge/>
            <w:tcBorders>
              <w:bottom w:val="single" w:sz="4" w:space="0" w:color="auto"/>
            </w:tcBorders>
            <w:shd w:val="clear" w:color="auto" w:fill="auto"/>
          </w:tcPr>
          <w:p w14:paraId="7923077D"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4FE34437"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color w:val="000000"/>
                <w:sz w:val="20"/>
                <w:lang w:val="fr-FR"/>
              </w:rPr>
              <w:t>Neutropénie</w:t>
            </w:r>
            <w:r>
              <w:rPr>
                <w:rFonts w:asciiTheme="majorBidi" w:hAnsiTheme="majorBidi" w:cstheme="majorBidi"/>
                <w:color w:val="000000"/>
                <w:sz w:val="20"/>
                <w:vertAlign w:val="superscript"/>
                <w:lang w:val="fr-FR"/>
              </w:rPr>
              <w:t>§</w:t>
            </w:r>
          </w:p>
        </w:tc>
        <w:tc>
          <w:tcPr>
            <w:tcW w:w="1053" w:type="pct"/>
            <w:shd w:val="clear" w:color="auto" w:fill="auto"/>
            <w:noWrap/>
          </w:tcPr>
          <w:p w14:paraId="5CBCCAEB"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(31)</w:t>
            </w:r>
          </w:p>
        </w:tc>
        <w:tc>
          <w:tcPr>
            <w:tcW w:w="544" w:type="pct"/>
            <w:shd w:val="clear" w:color="auto" w:fill="auto"/>
            <w:noWrap/>
          </w:tcPr>
          <w:p w14:paraId="51C18A83"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25</w:t>
            </w:r>
          </w:p>
        </w:tc>
      </w:tr>
      <w:tr w:rsidR="00B343BA" w14:paraId="3E96988E" w14:textId="77777777">
        <w:trPr>
          <w:trHeight w:val="288"/>
        </w:trPr>
        <w:tc>
          <w:tcPr>
            <w:tcW w:w="1647" w:type="pct"/>
            <w:vMerge/>
            <w:tcBorders>
              <w:bottom w:val="single" w:sz="4" w:space="0" w:color="auto"/>
            </w:tcBorders>
            <w:shd w:val="clear" w:color="auto" w:fill="auto"/>
          </w:tcPr>
          <w:p w14:paraId="539B8445"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102E1AB8"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color w:val="000000"/>
                <w:sz w:val="20"/>
                <w:lang w:val="fr-FR"/>
              </w:rPr>
              <w:t>Ané</w:t>
            </w:r>
            <w:r>
              <w:rPr>
                <w:rFonts w:eastAsia="SimSun"/>
                <w:color w:val="000000"/>
                <w:sz w:val="20"/>
                <w:lang w:val="fr-FR" w:eastAsia="en-GB"/>
              </w:rPr>
              <w:t>mie</w:t>
            </w:r>
            <w:r>
              <w:rPr>
                <w:rFonts w:eastAsia="SimSun"/>
                <w:color w:val="000000"/>
                <w:sz w:val="20"/>
                <w:vertAlign w:val="superscript"/>
                <w:lang w:val="fr-FR" w:eastAsia="en-GB"/>
              </w:rPr>
              <w:t>§</w:t>
            </w:r>
          </w:p>
        </w:tc>
        <w:tc>
          <w:tcPr>
            <w:tcW w:w="1053" w:type="pct"/>
            <w:shd w:val="clear" w:color="auto" w:fill="auto"/>
            <w:noWrap/>
          </w:tcPr>
          <w:p w14:paraId="53C3BB8A"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(12)</w:t>
            </w:r>
          </w:p>
        </w:tc>
        <w:tc>
          <w:tcPr>
            <w:tcW w:w="544" w:type="pct"/>
            <w:shd w:val="clear" w:color="auto" w:fill="auto"/>
            <w:noWrap/>
          </w:tcPr>
          <w:p w14:paraId="16FE8DE7"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5</w:t>
            </w:r>
          </w:p>
        </w:tc>
      </w:tr>
      <w:tr w:rsidR="00B343BA" w14:paraId="0581A5D4" w14:textId="77777777">
        <w:trPr>
          <w:trHeight w:val="350"/>
        </w:trPr>
        <w:tc>
          <w:tcPr>
            <w:tcW w:w="1647" w:type="pct"/>
            <w:tcBorders>
              <w:top w:val="single" w:sz="4" w:space="0" w:color="auto"/>
            </w:tcBorders>
            <w:shd w:val="clear" w:color="auto" w:fill="auto"/>
          </w:tcPr>
          <w:p w14:paraId="32675DEC"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Affections du système nerveux</w:t>
            </w:r>
          </w:p>
        </w:tc>
        <w:tc>
          <w:tcPr>
            <w:tcW w:w="1756" w:type="pct"/>
            <w:shd w:val="clear" w:color="auto" w:fill="auto"/>
            <w:noWrap/>
          </w:tcPr>
          <w:p w14:paraId="428AF483"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Vertiges</w:t>
            </w:r>
            <w:r>
              <w:rPr>
                <w:rFonts w:eastAsia="SimSun"/>
                <w:color w:val="000000"/>
                <w:sz w:val="20"/>
                <w:vertAlign w:val="superscript"/>
                <w:lang w:val="fr-FR" w:eastAsia="en-GB"/>
              </w:rPr>
              <w:t>§</w:t>
            </w:r>
          </w:p>
        </w:tc>
        <w:tc>
          <w:tcPr>
            <w:tcW w:w="1053" w:type="pct"/>
            <w:shd w:val="clear" w:color="auto" w:fill="auto"/>
            <w:noWrap/>
          </w:tcPr>
          <w:p w14:paraId="67D30DE5"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(4)</w:t>
            </w:r>
          </w:p>
        </w:tc>
        <w:tc>
          <w:tcPr>
            <w:tcW w:w="544" w:type="pct"/>
            <w:shd w:val="clear" w:color="auto" w:fill="auto"/>
            <w:noWrap/>
          </w:tcPr>
          <w:p w14:paraId="26C8EEE6"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3DA0A36C" w14:textId="77777777">
        <w:trPr>
          <w:trHeight w:val="288"/>
        </w:trPr>
        <w:tc>
          <w:tcPr>
            <w:tcW w:w="1647" w:type="pct"/>
            <w:tcBorders>
              <w:top w:val="single" w:sz="4" w:space="0" w:color="auto"/>
            </w:tcBorders>
            <w:shd w:val="clear" w:color="auto" w:fill="auto"/>
          </w:tcPr>
          <w:p w14:paraId="59C3794D"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Affections cardiaques</w:t>
            </w:r>
          </w:p>
        </w:tc>
        <w:tc>
          <w:tcPr>
            <w:tcW w:w="1756" w:type="pct"/>
            <w:shd w:val="clear" w:color="auto" w:fill="auto"/>
            <w:noWrap/>
          </w:tcPr>
          <w:p w14:paraId="3B115D28"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 xml:space="preserve">Fibrillation auriculaire et flutter </w:t>
            </w:r>
            <w:r>
              <w:rPr>
                <w:rFonts w:eastAsia="SimSun"/>
                <w:color w:val="000000"/>
                <w:sz w:val="20"/>
                <w:vertAlign w:val="superscript"/>
                <w:lang w:val="fr-FR" w:eastAsia="en-GB"/>
              </w:rPr>
              <w:t>§</w:t>
            </w:r>
          </w:p>
        </w:tc>
        <w:tc>
          <w:tcPr>
            <w:tcW w:w="1053" w:type="pct"/>
            <w:shd w:val="clear" w:color="auto" w:fill="auto"/>
            <w:noWrap/>
          </w:tcPr>
          <w:p w14:paraId="242FADBC"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(3)</w:t>
            </w:r>
          </w:p>
        </w:tc>
        <w:tc>
          <w:tcPr>
            <w:tcW w:w="544" w:type="pct"/>
            <w:shd w:val="clear" w:color="auto" w:fill="auto"/>
            <w:noWrap/>
          </w:tcPr>
          <w:p w14:paraId="5428D5D8"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1</w:t>
            </w:r>
          </w:p>
        </w:tc>
      </w:tr>
      <w:tr w:rsidR="00B343BA" w14:paraId="4C3F2F83" w14:textId="77777777">
        <w:trPr>
          <w:trHeight w:val="288"/>
        </w:trPr>
        <w:tc>
          <w:tcPr>
            <w:tcW w:w="1647" w:type="pct"/>
            <w:vMerge w:val="restart"/>
            <w:shd w:val="clear" w:color="auto" w:fill="auto"/>
            <w:noWrap/>
          </w:tcPr>
          <w:p w14:paraId="56AA4BE9" w14:textId="77777777" w:rsidR="00B343BA" w:rsidRDefault="00681724">
            <w:pPr>
              <w:tabs>
                <w:tab w:val="clear" w:pos="567"/>
              </w:tabs>
              <w:spacing w:line="240" w:lineRule="auto"/>
              <w:rPr>
                <w:rFonts w:eastAsia="SimSun"/>
                <w:b/>
                <w:bCs/>
                <w:color w:val="000000"/>
                <w:sz w:val="20"/>
                <w:highlight w:val="magenta"/>
                <w:lang w:val="fr-FR" w:eastAsia="en-GB"/>
              </w:rPr>
            </w:pPr>
            <w:r>
              <w:rPr>
                <w:b/>
                <w:sz w:val="20"/>
                <w:lang w:val="fr-FR"/>
              </w:rPr>
              <w:t>Affections vasculaires</w:t>
            </w:r>
          </w:p>
        </w:tc>
        <w:tc>
          <w:tcPr>
            <w:tcW w:w="1756" w:type="pct"/>
            <w:shd w:val="clear" w:color="auto" w:fill="auto"/>
            <w:noWrap/>
          </w:tcPr>
          <w:p w14:paraId="5E2F1624"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Hémorragie/hématome</w:t>
            </w:r>
            <w:r>
              <w:rPr>
                <w:rFonts w:eastAsia="SimSun"/>
                <w:color w:val="000000"/>
                <w:sz w:val="20"/>
                <w:vertAlign w:val="superscript"/>
                <w:lang w:val="fr-FR" w:eastAsia="en-GB"/>
              </w:rPr>
              <w:t xml:space="preserve"> §</w:t>
            </w:r>
          </w:p>
        </w:tc>
        <w:tc>
          <w:tcPr>
            <w:tcW w:w="1053" w:type="pct"/>
            <w:shd w:val="clear" w:color="auto" w:fill="auto"/>
            <w:noWrap/>
          </w:tcPr>
          <w:p w14:paraId="4F713D84"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(16)</w:t>
            </w:r>
          </w:p>
        </w:tc>
        <w:tc>
          <w:tcPr>
            <w:tcW w:w="544" w:type="pct"/>
            <w:shd w:val="clear" w:color="auto" w:fill="auto"/>
            <w:noWrap/>
          </w:tcPr>
          <w:p w14:paraId="4651D402"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&lt;1</w:t>
            </w:r>
          </w:p>
        </w:tc>
      </w:tr>
      <w:tr w:rsidR="00B343BA" w14:paraId="41041911" w14:textId="77777777">
        <w:trPr>
          <w:trHeight w:val="288"/>
        </w:trPr>
        <w:tc>
          <w:tcPr>
            <w:tcW w:w="1647" w:type="pct"/>
            <w:vMerge/>
            <w:shd w:val="clear" w:color="auto" w:fill="auto"/>
          </w:tcPr>
          <w:p w14:paraId="2F0E85D0"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5B305281"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Épistaxis</w:t>
            </w:r>
          </w:p>
        </w:tc>
        <w:tc>
          <w:tcPr>
            <w:tcW w:w="1053" w:type="pct"/>
            <w:shd w:val="clear" w:color="auto" w:fill="auto"/>
            <w:noWrap/>
          </w:tcPr>
          <w:p w14:paraId="67DA05D0"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(5)</w:t>
            </w:r>
          </w:p>
        </w:tc>
        <w:tc>
          <w:tcPr>
            <w:tcW w:w="544" w:type="pct"/>
            <w:shd w:val="clear" w:color="auto" w:fill="auto"/>
            <w:noWrap/>
          </w:tcPr>
          <w:p w14:paraId="321DEC6E"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shd w:val="clear" w:color="auto" w:fill="E6E6E6"/>
                <w:lang w:val="fr-FR" w:eastAsia="en-GB"/>
              </w:rPr>
              <w:t>0</w:t>
            </w:r>
          </w:p>
        </w:tc>
      </w:tr>
      <w:tr w:rsidR="00B343BA" w14:paraId="204B3596" w14:textId="77777777">
        <w:trPr>
          <w:trHeight w:val="288"/>
        </w:trPr>
        <w:tc>
          <w:tcPr>
            <w:tcW w:w="1647" w:type="pct"/>
            <w:vMerge/>
            <w:shd w:val="clear" w:color="auto" w:fill="auto"/>
          </w:tcPr>
          <w:p w14:paraId="55428A99"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74CBFF39"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Hématurie</w:t>
            </w:r>
          </w:p>
        </w:tc>
        <w:tc>
          <w:tcPr>
            <w:tcW w:w="1053" w:type="pct"/>
            <w:shd w:val="clear" w:color="auto" w:fill="auto"/>
            <w:noWrap/>
          </w:tcPr>
          <w:p w14:paraId="510B2046"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(&lt;1)</w:t>
            </w:r>
          </w:p>
        </w:tc>
        <w:tc>
          <w:tcPr>
            <w:tcW w:w="544" w:type="pct"/>
            <w:shd w:val="clear" w:color="auto" w:fill="auto"/>
            <w:noWrap/>
          </w:tcPr>
          <w:p w14:paraId="32E1ECEE"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shd w:val="clear" w:color="auto" w:fill="E6E6E6"/>
                <w:lang w:val="fr-FR" w:eastAsia="en-GB"/>
              </w:rPr>
              <w:t>0</w:t>
            </w:r>
          </w:p>
        </w:tc>
      </w:tr>
      <w:tr w:rsidR="00B343BA" w14:paraId="589D8FD6" w14:textId="77777777">
        <w:trPr>
          <w:trHeight w:val="288"/>
        </w:trPr>
        <w:tc>
          <w:tcPr>
            <w:tcW w:w="1647" w:type="pct"/>
            <w:vMerge/>
            <w:shd w:val="clear" w:color="auto" w:fill="auto"/>
          </w:tcPr>
          <w:p w14:paraId="00538E24"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vAlign w:val="center"/>
          </w:tcPr>
          <w:p w14:paraId="2080BBF8"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Ecchymoses</w:t>
            </w:r>
            <w:r>
              <w:rPr>
                <w:rFonts w:asciiTheme="majorBidi" w:hAnsiTheme="majorBidi" w:cstheme="majorBidi"/>
                <w:color w:val="000000"/>
                <w:sz w:val="20"/>
                <w:vertAlign w:val="superscript"/>
                <w:lang w:val="fr-FR"/>
              </w:rPr>
              <w:t>§</w:t>
            </w:r>
          </w:p>
        </w:tc>
        <w:tc>
          <w:tcPr>
            <w:tcW w:w="1053" w:type="pct"/>
            <w:shd w:val="clear" w:color="auto" w:fill="auto"/>
            <w:noWrap/>
          </w:tcPr>
          <w:p w14:paraId="05B7D81D"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(15)</w:t>
            </w:r>
          </w:p>
        </w:tc>
        <w:tc>
          <w:tcPr>
            <w:tcW w:w="544" w:type="pct"/>
            <w:shd w:val="clear" w:color="auto" w:fill="auto"/>
            <w:noWrap/>
          </w:tcPr>
          <w:p w14:paraId="78EA892E"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32C3FE91" w14:textId="77777777">
        <w:trPr>
          <w:trHeight w:val="288"/>
        </w:trPr>
        <w:tc>
          <w:tcPr>
            <w:tcW w:w="1647" w:type="pct"/>
            <w:vMerge/>
            <w:shd w:val="clear" w:color="auto" w:fill="auto"/>
          </w:tcPr>
          <w:p w14:paraId="2FA3F4C3"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3FF1A585"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Contusion</w:t>
            </w:r>
          </w:p>
        </w:tc>
        <w:tc>
          <w:tcPr>
            <w:tcW w:w="1053" w:type="pct"/>
            <w:shd w:val="clear" w:color="auto" w:fill="auto"/>
            <w:noWrap/>
          </w:tcPr>
          <w:p w14:paraId="3467C080"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(8)</w:t>
            </w:r>
          </w:p>
        </w:tc>
        <w:tc>
          <w:tcPr>
            <w:tcW w:w="544" w:type="pct"/>
            <w:shd w:val="clear" w:color="auto" w:fill="auto"/>
            <w:noWrap/>
            <w:vAlign w:val="center"/>
          </w:tcPr>
          <w:p w14:paraId="0B50B888"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shd w:val="clear" w:color="auto" w:fill="E6E6E6"/>
                <w:lang w:val="fr-FR" w:eastAsia="en-GB"/>
              </w:rPr>
              <w:t>0</w:t>
            </w:r>
          </w:p>
        </w:tc>
      </w:tr>
      <w:tr w:rsidR="00B343BA" w14:paraId="6095E826" w14:textId="77777777">
        <w:trPr>
          <w:trHeight w:val="288"/>
        </w:trPr>
        <w:tc>
          <w:tcPr>
            <w:tcW w:w="1647" w:type="pct"/>
            <w:vMerge/>
            <w:shd w:val="clear" w:color="auto" w:fill="auto"/>
          </w:tcPr>
          <w:p w14:paraId="2409CD41"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27140284"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Pétéchies</w:t>
            </w:r>
          </w:p>
        </w:tc>
        <w:tc>
          <w:tcPr>
            <w:tcW w:w="1053" w:type="pct"/>
            <w:shd w:val="clear" w:color="auto" w:fill="auto"/>
            <w:noWrap/>
          </w:tcPr>
          <w:p w14:paraId="45B15BDE"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(6)</w:t>
            </w:r>
          </w:p>
        </w:tc>
        <w:tc>
          <w:tcPr>
            <w:tcW w:w="544" w:type="pct"/>
            <w:shd w:val="clear" w:color="auto" w:fill="auto"/>
            <w:noWrap/>
            <w:vAlign w:val="center"/>
          </w:tcPr>
          <w:p w14:paraId="401E2C4A"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shd w:val="clear" w:color="auto" w:fill="E6E6E6"/>
                <w:lang w:val="fr-FR" w:eastAsia="en-GB"/>
              </w:rPr>
              <w:t>0</w:t>
            </w:r>
          </w:p>
        </w:tc>
      </w:tr>
      <w:tr w:rsidR="00B343BA" w14:paraId="006006FC" w14:textId="77777777">
        <w:trPr>
          <w:trHeight w:val="288"/>
        </w:trPr>
        <w:tc>
          <w:tcPr>
            <w:tcW w:w="1647" w:type="pct"/>
            <w:vMerge/>
            <w:shd w:val="clear" w:color="auto" w:fill="auto"/>
          </w:tcPr>
          <w:p w14:paraId="71F7EEC4"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4F8FC3CC"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Purpura</w:t>
            </w:r>
          </w:p>
        </w:tc>
        <w:tc>
          <w:tcPr>
            <w:tcW w:w="1053" w:type="pct"/>
            <w:shd w:val="clear" w:color="auto" w:fill="auto"/>
            <w:noWrap/>
          </w:tcPr>
          <w:p w14:paraId="595746D8"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(2)</w:t>
            </w:r>
          </w:p>
        </w:tc>
        <w:tc>
          <w:tcPr>
            <w:tcW w:w="544" w:type="pct"/>
            <w:shd w:val="clear" w:color="auto" w:fill="auto"/>
            <w:noWrap/>
            <w:vAlign w:val="center"/>
          </w:tcPr>
          <w:p w14:paraId="0445AF3A"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62869D3D" w14:textId="77777777">
        <w:trPr>
          <w:trHeight w:val="288"/>
        </w:trPr>
        <w:tc>
          <w:tcPr>
            <w:tcW w:w="1647" w:type="pct"/>
            <w:vMerge/>
            <w:shd w:val="clear" w:color="auto" w:fill="auto"/>
          </w:tcPr>
          <w:p w14:paraId="7EF8ACE3"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250D7B47"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Ecchymose</w:t>
            </w:r>
          </w:p>
        </w:tc>
        <w:tc>
          <w:tcPr>
            <w:tcW w:w="1053" w:type="pct"/>
            <w:shd w:val="clear" w:color="auto" w:fill="auto"/>
            <w:noWrap/>
          </w:tcPr>
          <w:p w14:paraId="113F0992"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(1)</w:t>
            </w:r>
          </w:p>
        </w:tc>
        <w:tc>
          <w:tcPr>
            <w:tcW w:w="544" w:type="pct"/>
            <w:shd w:val="clear" w:color="auto" w:fill="auto"/>
            <w:noWrap/>
          </w:tcPr>
          <w:p w14:paraId="3A5ED10C"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shd w:val="clear" w:color="auto" w:fill="E6E6E6"/>
                <w:lang w:val="fr-FR" w:eastAsia="en-GB"/>
              </w:rPr>
              <w:t>0</w:t>
            </w:r>
          </w:p>
        </w:tc>
      </w:tr>
      <w:tr w:rsidR="00B343BA" w14:paraId="4D3CB4AF" w14:textId="77777777">
        <w:trPr>
          <w:trHeight w:val="288"/>
        </w:trPr>
        <w:tc>
          <w:tcPr>
            <w:tcW w:w="1647" w:type="pct"/>
            <w:vMerge/>
            <w:shd w:val="clear" w:color="auto" w:fill="auto"/>
          </w:tcPr>
          <w:p w14:paraId="614B0BDE"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17133445"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Hypertension</w:t>
            </w:r>
            <w:r>
              <w:rPr>
                <w:rFonts w:eastAsia="SimSun"/>
                <w:color w:val="000000"/>
                <w:sz w:val="20"/>
                <w:vertAlign w:val="superscript"/>
                <w:lang w:val="fr-FR" w:eastAsia="en-GB"/>
              </w:rPr>
              <w:t>§</w:t>
            </w:r>
          </w:p>
        </w:tc>
        <w:tc>
          <w:tcPr>
            <w:tcW w:w="1053" w:type="pct"/>
            <w:shd w:val="clear" w:color="auto" w:fill="auto"/>
            <w:noWrap/>
          </w:tcPr>
          <w:p w14:paraId="56C8EEC4"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(4)</w:t>
            </w:r>
          </w:p>
        </w:tc>
        <w:tc>
          <w:tcPr>
            <w:tcW w:w="544" w:type="pct"/>
            <w:shd w:val="clear" w:color="auto" w:fill="auto"/>
            <w:noWrap/>
          </w:tcPr>
          <w:p w14:paraId="757CBBC7"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&lt;1</w:t>
            </w:r>
          </w:p>
        </w:tc>
      </w:tr>
      <w:tr w:rsidR="00B343BA" w14:paraId="63B7AA93" w14:textId="77777777">
        <w:trPr>
          <w:trHeight w:val="288"/>
        </w:trPr>
        <w:tc>
          <w:tcPr>
            <w:tcW w:w="1647" w:type="pct"/>
            <w:vMerge w:val="restart"/>
            <w:shd w:val="clear" w:color="auto" w:fill="auto"/>
          </w:tcPr>
          <w:p w14:paraId="2CEC6CED"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Affections gastro-intestinales</w:t>
            </w:r>
          </w:p>
        </w:tc>
        <w:tc>
          <w:tcPr>
            <w:tcW w:w="1756" w:type="pct"/>
            <w:shd w:val="clear" w:color="auto" w:fill="auto"/>
            <w:noWrap/>
          </w:tcPr>
          <w:p w14:paraId="051B814A"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Diarrhée</w:t>
            </w:r>
          </w:p>
        </w:tc>
        <w:tc>
          <w:tcPr>
            <w:tcW w:w="1053" w:type="pct"/>
            <w:shd w:val="clear" w:color="auto" w:fill="auto"/>
            <w:noWrap/>
          </w:tcPr>
          <w:p w14:paraId="0B3BA869"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(19)</w:t>
            </w:r>
          </w:p>
        </w:tc>
        <w:tc>
          <w:tcPr>
            <w:tcW w:w="544" w:type="pct"/>
            <w:shd w:val="clear" w:color="auto" w:fill="auto"/>
            <w:noWrap/>
          </w:tcPr>
          <w:p w14:paraId="0AB88449"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3</w:t>
            </w:r>
          </w:p>
        </w:tc>
      </w:tr>
      <w:tr w:rsidR="00B343BA" w14:paraId="3355C0E1" w14:textId="77777777">
        <w:trPr>
          <w:trHeight w:val="288"/>
        </w:trPr>
        <w:tc>
          <w:tcPr>
            <w:tcW w:w="1647" w:type="pct"/>
            <w:vMerge/>
            <w:tcBorders>
              <w:bottom w:val="single" w:sz="4" w:space="0" w:color="auto"/>
            </w:tcBorders>
            <w:shd w:val="clear" w:color="auto" w:fill="auto"/>
          </w:tcPr>
          <w:p w14:paraId="1817C33D"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62A9BBF9"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color w:val="000000"/>
                <w:sz w:val="20"/>
                <w:lang w:val="fr-FR"/>
              </w:rPr>
              <w:t>Constipation</w:t>
            </w:r>
          </w:p>
        </w:tc>
        <w:tc>
          <w:tcPr>
            <w:tcW w:w="1053" w:type="pct"/>
            <w:shd w:val="clear" w:color="auto" w:fill="auto"/>
            <w:noWrap/>
          </w:tcPr>
          <w:p w14:paraId="249D1DDE"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(13)</w:t>
            </w:r>
          </w:p>
        </w:tc>
        <w:tc>
          <w:tcPr>
            <w:tcW w:w="544" w:type="pct"/>
            <w:shd w:val="clear" w:color="auto" w:fill="auto"/>
            <w:noWrap/>
          </w:tcPr>
          <w:p w14:paraId="3A8FA265"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0A5DE8F4" w14:textId="77777777">
        <w:trPr>
          <w:trHeight w:val="296"/>
        </w:trPr>
        <w:tc>
          <w:tcPr>
            <w:tcW w:w="1647" w:type="pct"/>
            <w:vMerge w:val="restart"/>
            <w:shd w:val="clear" w:color="auto" w:fill="auto"/>
          </w:tcPr>
          <w:p w14:paraId="7BD53673"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Affections de la peau et du tissu sous-cutané</w:t>
            </w:r>
          </w:p>
        </w:tc>
        <w:tc>
          <w:tcPr>
            <w:tcW w:w="1756" w:type="pct"/>
            <w:shd w:val="clear" w:color="auto" w:fill="auto"/>
            <w:noWrap/>
            <w:vAlign w:val="center"/>
          </w:tcPr>
          <w:p w14:paraId="3D96DB41" w14:textId="77777777" w:rsidR="00B343BA" w:rsidRDefault="00681724">
            <w:pPr>
              <w:tabs>
                <w:tab w:val="clear" w:pos="567"/>
              </w:tabs>
              <w:spacing w:line="240" w:lineRule="auto"/>
              <w:ind w:left="77" w:hanging="90"/>
              <w:rPr>
                <w:rFonts w:eastAsia="SimSun"/>
                <w:color w:val="000000"/>
                <w:sz w:val="20"/>
                <w:lang w:val="fr-FR" w:eastAsia="en-GB"/>
              </w:rPr>
            </w:pPr>
            <w:r>
              <w:rPr>
                <w:rFonts w:asciiTheme="majorBidi" w:hAnsiTheme="majorBidi" w:cstheme="majorBidi"/>
                <w:color w:val="000000"/>
                <w:sz w:val="20"/>
                <w:lang w:val="fr-FR"/>
              </w:rPr>
              <w:t>Rash</w:t>
            </w:r>
            <w:r>
              <w:rPr>
                <w:rFonts w:asciiTheme="majorBidi" w:hAnsiTheme="majorBidi" w:cstheme="majorBidi"/>
                <w:sz w:val="20"/>
                <w:vertAlign w:val="superscript"/>
                <w:lang w:val="fr-FR"/>
              </w:rPr>
              <w:t>§</w:t>
            </w:r>
          </w:p>
        </w:tc>
        <w:tc>
          <w:tcPr>
            <w:tcW w:w="1053" w:type="pct"/>
            <w:shd w:val="clear" w:color="auto" w:fill="auto"/>
            <w:noWrap/>
          </w:tcPr>
          <w:p w14:paraId="5F6621A8"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(10)</w:t>
            </w:r>
          </w:p>
        </w:tc>
        <w:tc>
          <w:tcPr>
            <w:tcW w:w="544" w:type="pct"/>
            <w:shd w:val="clear" w:color="auto" w:fill="auto"/>
            <w:noWrap/>
          </w:tcPr>
          <w:p w14:paraId="6C260A16"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43E4BD36" w14:textId="77777777">
        <w:trPr>
          <w:trHeight w:val="296"/>
        </w:trPr>
        <w:tc>
          <w:tcPr>
            <w:tcW w:w="1647" w:type="pct"/>
            <w:vMerge/>
            <w:shd w:val="clear" w:color="auto" w:fill="auto"/>
          </w:tcPr>
          <w:p w14:paraId="4FBE8EF7"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vAlign w:val="center"/>
          </w:tcPr>
          <w:p w14:paraId="5C7F67A8"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color w:val="000000"/>
                <w:sz w:val="20"/>
                <w:lang w:val="fr-FR"/>
              </w:rPr>
              <w:t>Prurit</w:t>
            </w:r>
          </w:p>
        </w:tc>
        <w:tc>
          <w:tcPr>
            <w:tcW w:w="1053" w:type="pct"/>
            <w:shd w:val="clear" w:color="auto" w:fill="auto"/>
            <w:noWrap/>
          </w:tcPr>
          <w:p w14:paraId="1EB86E47"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Fréquent (7)</w:t>
            </w:r>
          </w:p>
        </w:tc>
        <w:tc>
          <w:tcPr>
            <w:tcW w:w="544" w:type="pct"/>
            <w:shd w:val="clear" w:color="auto" w:fill="auto"/>
            <w:noWrap/>
          </w:tcPr>
          <w:p w14:paraId="246B4FE5"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5DC4E963" w14:textId="77777777">
        <w:trPr>
          <w:trHeight w:val="656"/>
        </w:trPr>
        <w:tc>
          <w:tcPr>
            <w:tcW w:w="1647" w:type="pct"/>
            <w:vMerge/>
            <w:shd w:val="clear" w:color="auto" w:fill="auto"/>
          </w:tcPr>
          <w:p w14:paraId="393BA339"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3FF19D0C"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Dermatite exfoliative généralisée</w:t>
            </w:r>
          </w:p>
        </w:tc>
        <w:tc>
          <w:tcPr>
            <w:tcW w:w="1053" w:type="pct"/>
            <w:shd w:val="clear" w:color="auto" w:fill="auto"/>
            <w:noWrap/>
          </w:tcPr>
          <w:p w14:paraId="332298F2"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color w:val="000000"/>
                <w:sz w:val="20"/>
                <w:lang w:val="fr-FR"/>
              </w:rPr>
              <w:t>Fréquence indéterminée</w:t>
            </w:r>
          </w:p>
        </w:tc>
        <w:tc>
          <w:tcPr>
            <w:tcW w:w="544" w:type="pct"/>
            <w:shd w:val="clear" w:color="auto" w:fill="auto"/>
            <w:noWrap/>
          </w:tcPr>
          <w:p w14:paraId="51524F9C" w14:textId="77777777" w:rsidR="00B343BA" w:rsidRDefault="00681724">
            <w:pPr>
              <w:tabs>
                <w:tab w:val="clear" w:pos="567"/>
              </w:tabs>
              <w:spacing w:line="240" w:lineRule="auto"/>
              <w:jc w:val="center"/>
              <w:rPr>
                <w:rFonts w:eastAsia="SimSun"/>
                <w:color w:val="000000"/>
                <w:sz w:val="20"/>
                <w:lang w:val="fr-FR" w:eastAsia="en-GB"/>
              </w:rPr>
            </w:pPr>
            <w:r>
              <w:rPr>
                <w:rFonts w:asciiTheme="majorBidi" w:hAnsiTheme="majorBidi" w:cstheme="majorBidi"/>
                <w:color w:val="000000"/>
                <w:sz w:val="20"/>
                <w:lang w:val="fr-FR"/>
              </w:rPr>
              <w:t>Fréquence indéterminée</w:t>
            </w:r>
          </w:p>
        </w:tc>
      </w:tr>
      <w:tr w:rsidR="00B343BA" w14:paraId="6F2C8B4C" w14:textId="77777777">
        <w:trPr>
          <w:trHeight w:val="288"/>
        </w:trPr>
        <w:tc>
          <w:tcPr>
            <w:tcW w:w="1647" w:type="pct"/>
            <w:vMerge w:val="restart"/>
            <w:shd w:val="clear" w:color="auto" w:fill="auto"/>
          </w:tcPr>
          <w:p w14:paraId="663A735F"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Affections musculo-squelettiques et systémiques</w:t>
            </w:r>
          </w:p>
        </w:tc>
        <w:tc>
          <w:tcPr>
            <w:tcW w:w="1756" w:type="pct"/>
            <w:shd w:val="clear" w:color="auto" w:fill="auto"/>
            <w:noWrap/>
          </w:tcPr>
          <w:p w14:paraId="6B68FFBE"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Douleur musculo-squelettique</w:t>
            </w:r>
            <w:r>
              <w:rPr>
                <w:rFonts w:asciiTheme="majorBidi" w:hAnsiTheme="majorBidi" w:cstheme="majorBidi"/>
                <w:sz w:val="20"/>
                <w:vertAlign w:val="superscript"/>
                <w:lang w:val="fr-FR"/>
              </w:rPr>
              <w:t>§</w:t>
            </w:r>
          </w:p>
        </w:tc>
        <w:tc>
          <w:tcPr>
            <w:tcW w:w="1053" w:type="pct"/>
            <w:shd w:val="clear" w:color="auto" w:fill="auto"/>
            <w:noWrap/>
          </w:tcPr>
          <w:p w14:paraId="3627FC02"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(18)</w:t>
            </w:r>
          </w:p>
        </w:tc>
        <w:tc>
          <w:tcPr>
            <w:tcW w:w="544" w:type="pct"/>
            <w:shd w:val="clear" w:color="auto" w:fill="auto"/>
            <w:noWrap/>
          </w:tcPr>
          <w:p w14:paraId="36FBA66E"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2</w:t>
            </w:r>
          </w:p>
        </w:tc>
      </w:tr>
      <w:tr w:rsidR="00B343BA" w14:paraId="7D02BF53" w14:textId="77777777">
        <w:trPr>
          <w:trHeight w:val="288"/>
        </w:trPr>
        <w:tc>
          <w:tcPr>
            <w:tcW w:w="1647" w:type="pct"/>
            <w:vMerge/>
            <w:shd w:val="clear" w:color="auto" w:fill="auto"/>
          </w:tcPr>
          <w:p w14:paraId="1AE8CB70"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6FD13FA8"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Dorsalgie</w:t>
            </w:r>
          </w:p>
        </w:tc>
        <w:tc>
          <w:tcPr>
            <w:tcW w:w="1053" w:type="pct"/>
            <w:shd w:val="clear" w:color="auto" w:fill="auto"/>
            <w:noWrap/>
          </w:tcPr>
          <w:p w14:paraId="4984042B"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(11)</w:t>
            </w:r>
          </w:p>
        </w:tc>
        <w:tc>
          <w:tcPr>
            <w:tcW w:w="544" w:type="pct"/>
            <w:shd w:val="clear" w:color="auto" w:fill="auto"/>
            <w:noWrap/>
          </w:tcPr>
          <w:p w14:paraId="68A0D470"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&lt;1</w:t>
            </w:r>
          </w:p>
        </w:tc>
      </w:tr>
      <w:tr w:rsidR="00B343BA" w14:paraId="0FA8801D" w14:textId="77777777">
        <w:trPr>
          <w:trHeight w:val="288"/>
        </w:trPr>
        <w:tc>
          <w:tcPr>
            <w:tcW w:w="1647" w:type="pct"/>
            <w:vMerge/>
            <w:shd w:val="clear" w:color="auto" w:fill="auto"/>
          </w:tcPr>
          <w:p w14:paraId="6D72CFE8"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689EE1C1"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Arthralgie</w:t>
            </w:r>
          </w:p>
        </w:tc>
        <w:tc>
          <w:tcPr>
            <w:tcW w:w="1053" w:type="pct"/>
            <w:shd w:val="clear" w:color="auto" w:fill="auto"/>
            <w:noWrap/>
          </w:tcPr>
          <w:p w14:paraId="3247874D"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(4)</w:t>
            </w:r>
          </w:p>
        </w:tc>
        <w:tc>
          <w:tcPr>
            <w:tcW w:w="544" w:type="pct"/>
            <w:shd w:val="clear" w:color="auto" w:fill="auto"/>
            <w:noWrap/>
          </w:tcPr>
          <w:p w14:paraId="7D1E54CF"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shd w:val="clear" w:color="auto" w:fill="E6E6E6"/>
                <w:lang w:val="fr-FR" w:eastAsia="en-GB"/>
              </w:rPr>
              <w:t>0</w:t>
            </w:r>
          </w:p>
        </w:tc>
      </w:tr>
      <w:tr w:rsidR="00B343BA" w14:paraId="21653C55" w14:textId="77777777">
        <w:trPr>
          <w:trHeight w:val="288"/>
        </w:trPr>
        <w:tc>
          <w:tcPr>
            <w:tcW w:w="1647" w:type="pct"/>
            <w:vMerge w:val="restart"/>
            <w:shd w:val="clear" w:color="auto" w:fill="auto"/>
          </w:tcPr>
          <w:p w14:paraId="4E479633"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Troubles généraux et anomalies au site d’administration</w:t>
            </w:r>
          </w:p>
        </w:tc>
        <w:tc>
          <w:tcPr>
            <w:tcW w:w="1756" w:type="pct"/>
            <w:shd w:val="clear" w:color="auto" w:fill="auto"/>
            <w:noWrap/>
          </w:tcPr>
          <w:p w14:paraId="2B5A0F2D"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Fatigue</w:t>
            </w:r>
            <w:r>
              <w:rPr>
                <w:rFonts w:asciiTheme="majorBidi" w:hAnsiTheme="majorBidi" w:cstheme="majorBidi"/>
                <w:sz w:val="20"/>
                <w:vertAlign w:val="superscript"/>
                <w:lang w:val="fr-FR"/>
              </w:rPr>
              <w:t>§</w:t>
            </w:r>
          </w:p>
        </w:tc>
        <w:tc>
          <w:tcPr>
            <w:tcW w:w="1053" w:type="pct"/>
            <w:shd w:val="clear" w:color="auto" w:fill="auto"/>
            <w:noWrap/>
          </w:tcPr>
          <w:p w14:paraId="3904F35C"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(27)</w:t>
            </w:r>
          </w:p>
        </w:tc>
        <w:tc>
          <w:tcPr>
            <w:tcW w:w="544" w:type="pct"/>
            <w:shd w:val="clear" w:color="auto" w:fill="auto"/>
            <w:noWrap/>
          </w:tcPr>
          <w:p w14:paraId="0DF8EB3D"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1</w:t>
            </w:r>
          </w:p>
        </w:tc>
      </w:tr>
      <w:tr w:rsidR="00B343BA" w14:paraId="20551ACC" w14:textId="77777777">
        <w:trPr>
          <w:trHeight w:val="288"/>
        </w:trPr>
        <w:tc>
          <w:tcPr>
            <w:tcW w:w="1647" w:type="pct"/>
            <w:vMerge/>
            <w:shd w:val="clear" w:color="auto" w:fill="auto"/>
          </w:tcPr>
          <w:p w14:paraId="43C8530F"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7727398B"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Fatigue</w:t>
            </w:r>
          </w:p>
        </w:tc>
        <w:tc>
          <w:tcPr>
            <w:tcW w:w="1053" w:type="pct"/>
            <w:shd w:val="clear" w:color="auto" w:fill="auto"/>
            <w:noWrap/>
          </w:tcPr>
          <w:p w14:paraId="36D77432"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Très fréquent (15)</w:t>
            </w:r>
          </w:p>
        </w:tc>
        <w:tc>
          <w:tcPr>
            <w:tcW w:w="544" w:type="pct"/>
            <w:shd w:val="clear" w:color="auto" w:fill="auto"/>
            <w:noWrap/>
          </w:tcPr>
          <w:p w14:paraId="02916ED2"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shd w:val="clear" w:color="auto" w:fill="E6E6E6"/>
                <w:lang w:val="fr-FR" w:eastAsia="en-GB"/>
              </w:rPr>
              <w:t>0</w:t>
            </w:r>
          </w:p>
        </w:tc>
      </w:tr>
      <w:tr w:rsidR="00B343BA" w14:paraId="1DD4714D" w14:textId="77777777">
        <w:trPr>
          <w:trHeight w:val="288"/>
        </w:trPr>
        <w:tc>
          <w:tcPr>
            <w:tcW w:w="1647" w:type="pct"/>
            <w:vMerge/>
            <w:shd w:val="clear" w:color="auto" w:fill="auto"/>
          </w:tcPr>
          <w:p w14:paraId="7BF1D9E7"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084162F1" w14:textId="77777777" w:rsidR="00B343BA" w:rsidRDefault="00681724">
            <w:pPr>
              <w:spacing w:line="240" w:lineRule="auto"/>
              <w:ind w:left="91" w:firstLine="567"/>
              <w:rPr>
                <w:rFonts w:asciiTheme="majorBidi" w:hAnsiTheme="majorBidi" w:cstheme="majorBidi"/>
                <w:color w:val="000000"/>
                <w:sz w:val="20"/>
                <w:lang w:val="fr-FR"/>
              </w:rPr>
            </w:pPr>
            <w:r>
              <w:rPr>
                <w:rFonts w:asciiTheme="majorBidi" w:hAnsiTheme="majorBidi" w:cstheme="majorBidi"/>
                <w:color w:val="000000"/>
                <w:sz w:val="20"/>
                <w:lang w:val="fr-FR"/>
              </w:rPr>
              <w:t>Asthénie</w:t>
            </w:r>
          </w:p>
        </w:tc>
        <w:tc>
          <w:tcPr>
            <w:tcW w:w="1053" w:type="pct"/>
            <w:shd w:val="clear" w:color="auto" w:fill="auto"/>
            <w:noWrap/>
          </w:tcPr>
          <w:p w14:paraId="4F7D59F1" w14:textId="77777777" w:rsidR="00B343BA" w:rsidRDefault="00681724">
            <w:pPr>
              <w:tabs>
                <w:tab w:val="clear" w:pos="567"/>
              </w:tabs>
              <w:spacing w:line="240" w:lineRule="auto"/>
              <w:rPr>
                <w:rFonts w:asciiTheme="majorBidi" w:hAnsiTheme="majorBidi" w:cstheme="majorBidi"/>
                <w:color w:val="000000"/>
                <w:sz w:val="20"/>
                <w:lang w:val="fr-FR"/>
              </w:rPr>
            </w:pPr>
            <w:r>
              <w:rPr>
                <w:rFonts w:asciiTheme="majorBidi" w:hAnsiTheme="majorBidi" w:cstheme="majorBidi"/>
                <w:color w:val="000000"/>
                <w:sz w:val="20"/>
                <w:lang w:val="fr-FR"/>
              </w:rPr>
              <w:t>Fréquent (12)</w:t>
            </w:r>
          </w:p>
        </w:tc>
        <w:tc>
          <w:tcPr>
            <w:tcW w:w="544" w:type="pct"/>
            <w:shd w:val="clear" w:color="auto" w:fill="auto"/>
            <w:noWrap/>
          </w:tcPr>
          <w:p w14:paraId="16F05AB4"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&lt;1</w:t>
            </w:r>
          </w:p>
        </w:tc>
      </w:tr>
      <w:tr w:rsidR="00B343BA" w14:paraId="4A118567" w14:textId="77777777">
        <w:trPr>
          <w:trHeight w:val="288"/>
        </w:trPr>
        <w:tc>
          <w:tcPr>
            <w:tcW w:w="1647" w:type="pct"/>
            <w:vMerge/>
            <w:shd w:val="clear" w:color="auto" w:fill="auto"/>
          </w:tcPr>
          <w:p w14:paraId="7A0B5C81" w14:textId="77777777" w:rsidR="00B343BA" w:rsidRDefault="00B343BA">
            <w:pPr>
              <w:tabs>
                <w:tab w:val="clear" w:pos="567"/>
              </w:tabs>
              <w:spacing w:line="240" w:lineRule="auto"/>
              <w:rPr>
                <w:rFonts w:eastAsia="SimSun"/>
                <w:b/>
                <w:bCs/>
                <w:color w:val="000000"/>
                <w:sz w:val="20"/>
                <w:highlight w:val="magenta"/>
                <w:lang w:val="fr-FR" w:eastAsia="en-GB"/>
              </w:rPr>
            </w:pPr>
          </w:p>
        </w:tc>
        <w:tc>
          <w:tcPr>
            <w:tcW w:w="1756" w:type="pct"/>
            <w:shd w:val="clear" w:color="auto" w:fill="auto"/>
            <w:noWrap/>
          </w:tcPr>
          <w:p w14:paraId="20E8B049"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Œdème périphérique</w:t>
            </w:r>
          </w:p>
        </w:tc>
        <w:tc>
          <w:tcPr>
            <w:tcW w:w="1053" w:type="pct"/>
            <w:shd w:val="clear" w:color="auto" w:fill="auto"/>
            <w:noWrap/>
          </w:tcPr>
          <w:p w14:paraId="19BF97E5"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Fréquent (2)</w:t>
            </w:r>
          </w:p>
        </w:tc>
        <w:tc>
          <w:tcPr>
            <w:tcW w:w="544" w:type="pct"/>
            <w:shd w:val="clear" w:color="auto" w:fill="auto"/>
            <w:noWrap/>
          </w:tcPr>
          <w:p w14:paraId="6632E895"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2B07E225" w14:textId="77777777">
        <w:trPr>
          <w:trHeight w:val="288"/>
        </w:trPr>
        <w:tc>
          <w:tcPr>
            <w:tcW w:w="1647" w:type="pct"/>
            <w:shd w:val="clear" w:color="auto" w:fill="auto"/>
          </w:tcPr>
          <w:p w14:paraId="1D37A220" w14:textId="77777777" w:rsidR="00B343BA" w:rsidRDefault="00681724">
            <w:pPr>
              <w:tabs>
                <w:tab w:val="clear" w:pos="567"/>
              </w:tabs>
              <w:spacing w:line="240" w:lineRule="auto"/>
              <w:rPr>
                <w:rFonts w:eastAsia="SimSun"/>
                <w:b/>
                <w:bCs/>
                <w:color w:val="000000"/>
                <w:sz w:val="20"/>
                <w:highlight w:val="magenta"/>
                <w:lang w:val="fr-FR" w:eastAsia="en-GB"/>
              </w:rPr>
            </w:pPr>
            <w:r>
              <w:rPr>
                <w:b/>
                <w:bCs/>
                <w:sz w:val="20"/>
                <w:lang w:val="fr-FR"/>
              </w:rPr>
              <w:t>Affections respiratoires, thoraciques et médiastinales</w:t>
            </w:r>
          </w:p>
        </w:tc>
        <w:tc>
          <w:tcPr>
            <w:tcW w:w="1756" w:type="pct"/>
            <w:shd w:val="clear" w:color="auto" w:fill="auto"/>
            <w:noWrap/>
          </w:tcPr>
          <w:p w14:paraId="7A537A11" w14:textId="77777777" w:rsidR="00B343BA" w:rsidRDefault="00681724">
            <w:pPr>
              <w:tabs>
                <w:tab w:val="clear" w:pos="567"/>
              </w:tabs>
              <w:spacing w:line="240" w:lineRule="auto"/>
              <w:rPr>
                <w:rFonts w:eastAsia="SimSun"/>
                <w:color w:val="000000"/>
                <w:sz w:val="20"/>
                <w:lang w:val="fr-FR" w:eastAsia="en-GB"/>
              </w:rPr>
            </w:pPr>
            <w:r>
              <w:rPr>
                <w:sz w:val="20"/>
                <w:lang w:val="fr-FR"/>
              </w:rPr>
              <w:t>Toux</w:t>
            </w:r>
            <w:r>
              <w:rPr>
                <w:rFonts w:asciiTheme="majorBidi" w:hAnsiTheme="majorBidi" w:cstheme="majorBidi"/>
                <w:sz w:val="20"/>
                <w:vertAlign w:val="superscript"/>
                <w:lang w:val="fr-FR"/>
              </w:rPr>
              <w:t>§</w:t>
            </w:r>
          </w:p>
        </w:tc>
        <w:tc>
          <w:tcPr>
            <w:tcW w:w="1053" w:type="pct"/>
            <w:shd w:val="clear" w:color="auto" w:fill="auto"/>
            <w:noWrap/>
          </w:tcPr>
          <w:p w14:paraId="6F7ED336"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(13)</w:t>
            </w:r>
          </w:p>
        </w:tc>
        <w:tc>
          <w:tcPr>
            <w:tcW w:w="544" w:type="pct"/>
            <w:shd w:val="clear" w:color="auto" w:fill="auto"/>
            <w:noWrap/>
          </w:tcPr>
          <w:p w14:paraId="6F79B454"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0</w:t>
            </w:r>
          </w:p>
        </w:tc>
      </w:tr>
      <w:tr w:rsidR="00B343BA" w14:paraId="74894F67" w14:textId="77777777">
        <w:trPr>
          <w:trHeight w:val="288"/>
        </w:trPr>
        <w:tc>
          <w:tcPr>
            <w:tcW w:w="1647" w:type="pct"/>
            <w:vMerge w:val="restart"/>
            <w:shd w:val="clear" w:color="auto" w:fill="auto"/>
          </w:tcPr>
          <w:p w14:paraId="687B6102" w14:textId="77777777" w:rsidR="00B343BA" w:rsidRDefault="00681724">
            <w:pPr>
              <w:tabs>
                <w:tab w:val="clear" w:pos="567"/>
              </w:tabs>
              <w:spacing w:line="240" w:lineRule="auto"/>
              <w:rPr>
                <w:rFonts w:eastAsia="SimSun"/>
                <w:b/>
                <w:bCs/>
                <w:color w:val="000000"/>
                <w:sz w:val="20"/>
                <w:highlight w:val="magenta"/>
                <w:lang w:val="fr-FR" w:eastAsia="en-GB"/>
              </w:rPr>
            </w:pPr>
            <w:r>
              <w:rPr>
                <w:rFonts w:asciiTheme="majorBidi" w:hAnsiTheme="majorBidi" w:cstheme="majorBidi"/>
                <w:b/>
                <w:bCs/>
                <w:sz w:val="20"/>
                <w:lang w:val="fr-FR"/>
              </w:rPr>
              <w:t>Investigations</w:t>
            </w:r>
            <w:r>
              <w:rPr>
                <w:rFonts w:asciiTheme="majorBidi" w:hAnsiTheme="majorBidi" w:cstheme="majorBidi"/>
                <w:b/>
                <w:bCs/>
                <w:sz w:val="20"/>
                <w:vertAlign w:val="superscript"/>
                <w:lang w:val="fr-FR"/>
              </w:rPr>
              <w:t>†</w:t>
            </w:r>
          </w:p>
        </w:tc>
        <w:tc>
          <w:tcPr>
            <w:tcW w:w="1756" w:type="pct"/>
            <w:shd w:val="clear" w:color="auto" w:fill="auto"/>
            <w:noWrap/>
          </w:tcPr>
          <w:p w14:paraId="60457313"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Diminution du nombre de plaquettes</w:t>
            </w:r>
            <w:r>
              <w:rPr>
                <w:rFonts w:asciiTheme="majorBidi" w:hAnsiTheme="majorBidi" w:cstheme="majorBidi"/>
                <w:sz w:val="20"/>
                <w:vertAlign w:val="superscript"/>
                <w:lang w:val="fr-FR"/>
              </w:rPr>
              <w:t>†</w:t>
            </w:r>
            <w:r>
              <w:rPr>
                <w:rFonts w:asciiTheme="majorBidi" w:hAnsiTheme="majorBidi" w:cstheme="majorBidi"/>
                <w:b/>
                <w:color w:val="000000"/>
                <w:kern w:val="24"/>
                <w:sz w:val="20"/>
                <w:vertAlign w:val="superscript"/>
                <w:lang w:val="fr-FR"/>
              </w:rPr>
              <w:t>±</w:t>
            </w:r>
          </w:p>
        </w:tc>
        <w:tc>
          <w:tcPr>
            <w:tcW w:w="1053" w:type="pct"/>
            <w:shd w:val="clear" w:color="auto" w:fill="auto"/>
            <w:noWrap/>
          </w:tcPr>
          <w:p w14:paraId="635C8893"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(65)</w:t>
            </w:r>
          </w:p>
        </w:tc>
        <w:tc>
          <w:tcPr>
            <w:tcW w:w="544" w:type="pct"/>
            <w:shd w:val="clear" w:color="auto" w:fill="auto"/>
            <w:noWrap/>
          </w:tcPr>
          <w:p w14:paraId="6FF06616"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12</w:t>
            </w:r>
          </w:p>
        </w:tc>
      </w:tr>
      <w:tr w:rsidR="00B343BA" w14:paraId="6F2A7214" w14:textId="77777777">
        <w:trPr>
          <w:trHeight w:val="288"/>
        </w:trPr>
        <w:tc>
          <w:tcPr>
            <w:tcW w:w="1647" w:type="pct"/>
            <w:vMerge/>
            <w:shd w:val="clear" w:color="auto" w:fill="auto"/>
          </w:tcPr>
          <w:p w14:paraId="52B81488" w14:textId="77777777" w:rsidR="00B343BA" w:rsidRDefault="00B343BA">
            <w:pPr>
              <w:tabs>
                <w:tab w:val="clear" w:pos="567"/>
              </w:tabs>
              <w:spacing w:line="240" w:lineRule="auto"/>
              <w:rPr>
                <w:rFonts w:eastAsia="SimSun"/>
                <w:b/>
                <w:bCs/>
                <w:color w:val="000000"/>
                <w:sz w:val="20"/>
                <w:lang w:val="fr-FR" w:eastAsia="en-GB"/>
              </w:rPr>
            </w:pPr>
          </w:p>
        </w:tc>
        <w:tc>
          <w:tcPr>
            <w:tcW w:w="1756" w:type="pct"/>
            <w:shd w:val="clear" w:color="auto" w:fill="auto"/>
            <w:noWrap/>
          </w:tcPr>
          <w:p w14:paraId="7AF897D2"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Diminution du nombre absolu de neutrophiles</w:t>
            </w:r>
            <w:r>
              <w:rPr>
                <w:rFonts w:asciiTheme="majorBidi" w:hAnsiTheme="majorBidi" w:cstheme="majorBidi"/>
                <w:sz w:val="20"/>
                <w:vertAlign w:val="superscript"/>
                <w:lang w:val="fr-FR"/>
              </w:rPr>
              <w:t>†</w:t>
            </w:r>
            <w:r>
              <w:rPr>
                <w:rFonts w:asciiTheme="majorBidi" w:hAnsiTheme="majorBidi" w:cstheme="majorBidi"/>
                <w:b/>
                <w:color w:val="000000"/>
                <w:kern w:val="24"/>
                <w:sz w:val="20"/>
                <w:vertAlign w:val="superscript"/>
                <w:lang w:val="fr-FR"/>
              </w:rPr>
              <w:t>±</w:t>
            </w:r>
          </w:p>
        </w:tc>
        <w:tc>
          <w:tcPr>
            <w:tcW w:w="1053" w:type="pct"/>
            <w:shd w:val="clear" w:color="auto" w:fill="auto"/>
            <w:noWrap/>
          </w:tcPr>
          <w:p w14:paraId="2DE53B24"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(48)</w:t>
            </w:r>
          </w:p>
        </w:tc>
        <w:tc>
          <w:tcPr>
            <w:tcW w:w="544" w:type="pct"/>
            <w:shd w:val="clear" w:color="auto" w:fill="auto"/>
            <w:noWrap/>
          </w:tcPr>
          <w:p w14:paraId="4E1AA4A0"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18</w:t>
            </w:r>
          </w:p>
        </w:tc>
      </w:tr>
      <w:tr w:rsidR="00B343BA" w14:paraId="7E13313E" w14:textId="77777777">
        <w:trPr>
          <w:trHeight w:val="288"/>
        </w:trPr>
        <w:tc>
          <w:tcPr>
            <w:tcW w:w="1647" w:type="pct"/>
            <w:vMerge/>
            <w:shd w:val="clear" w:color="auto" w:fill="auto"/>
          </w:tcPr>
          <w:p w14:paraId="4A674EF1" w14:textId="77777777" w:rsidR="00B343BA" w:rsidRDefault="00B343BA">
            <w:pPr>
              <w:tabs>
                <w:tab w:val="clear" w:pos="567"/>
              </w:tabs>
              <w:spacing w:line="240" w:lineRule="auto"/>
              <w:rPr>
                <w:rFonts w:eastAsia="SimSun"/>
                <w:b/>
                <w:bCs/>
                <w:color w:val="000000"/>
                <w:sz w:val="20"/>
                <w:lang w:val="fr-FR" w:eastAsia="en-GB"/>
              </w:rPr>
            </w:pPr>
          </w:p>
        </w:tc>
        <w:tc>
          <w:tcPr>
            <w:tcW w:w="1756" w:type="pct"/>
            <w:shd w:val="clear" w:color="auto" w:fill="auto"/>
            <w:noWrap/>
          </w:tcPr>
          <w:p w14:paraId="784C601E" w14:textId="77777777" w:rsidR="00B343BA" w:rsidRDefault="00681724">
            <w:pPr>
              <w:tabs>
                <w:tab w:val="clear" w:pos="567"/>
              </w:tabs>
              <w:spacing w:line="240" w:lineRule="auto"/>
              <w:rPr>
                <w:rFonts w:eastAsia="SimSun"/>
                <w:color w:val="000000"/>
                <w:sz w:val="20"/>
                <w:lang w:val="fr-FR" w:eastAsia="en-GB"/>
              </w:rPr>
            </w:pPr>
            <w:r>
              <w:rPr>
                <w:rFonts w:asciiTheme="majorBidi" w:hAnsiTheme="majorBidi" w:cstheme="majorBidi"/>
                <w:sz w:val="20"/>
                <w:lang w:val="fr-FR"/>
              </w:rPr>
              <w:t>Diminution de l’hémoglobine</w:t>
            </w:r>
            <w:r>
              <w:rPr>
                <w:rFonts w:asciiTheme="majorBidi" w:hAnsiTheme="majorBidi" w:cstheme="majorBidi"/>
                <w:sz w:val="20"/>
                <w:vertAlign w:val="superscript"/>
                <w:lang w:val="fr-FR"/>
              </w:rPr>
              <w:t>†</w:t>
            </w:r>
            <w:r>
              <w:rPr>
                <w:rFonts w:asciiTheme="majorBidi" w:hAnsiTheme="majorBidi" w:cstheme="majorBidi"/>
                <w:b/>
                <w:color w:val="000000"/>
                <w:kern w:val="24"/>
                <w:sz w:val="20"/>
                <w:vertAlign w:val="superscript"/>
                <w:lang w:val="fr-FR"/>
              </w:rPr>
              <w:t>±</w:t>
            </w:r>
          </w:p>
        </w:tc>
        <w:tc>
          <w:tcPr>
            <w:tcW w:w="1053" w:type="pct"/>
            <w:shd w:val="clear" w:color="auto" w:fill="auto"/>
            <w:noWrap/>
          </w:tcPr>
          <w:p w14:paraId="251066AC" w14:textId="77777777" w:rsidR="00B343BA" w:rsidRDefault="00681724">
            <w:pPr>
              <w:tabs>
                <w:tab w:val="clear" w:pos="567"/>
              </w:tabs>
              <w:spacing w:line="240" w:lineRule="auto"/>
              <w:rPr>
                <w:rFonts w:eastAsia="SimSun"/>
                <w:color w:val="000000"/>
                <w:sz w:val="20"/>
                <w:lang w:val="fr-FR" w:eastAsia="en-GB"/>
              </w:rPr>
            </w:pPr>
            <w:r>
              <w:rPr>
                <w:rFonts w:eastAsia="SimSun"/>
                <w:color w:val="000000"/>
                <w:sz w:val="20"/>
                <w:lang w:val="fr-FR" w:eastAsia="en-GB"/>
              </w:rPr>
              <w:t>Très fréquent (31)</w:t>
            </w:r>
          </w:p>
        </w:tc>
        <w:tc>
          <w:tcPr>
            <w:tcW w:w="544" w:type="pct"/>
            <w:shd w:val="clear" w:color="auto" w:fill="auto"/>
            <w:noWrap/>
          </w:tcPr>
          <w:p w14:paraId="013F8D0F" w14:textId="77777777" w:rsidR="00B343BA" w:rsidRDefault="00681724">
            <w:pPr>
              <w:tabs>
                <w:tab w:val="clear" w:pos="567"/>
              </w:tabs>
              <w:spacing w:line="240" w:lineRule="auto"/>
              <w:jc w:val="center"/>
              <w:rPr>
                <w:rFonts w:eastAsia="SimSun"/>
                <w:color w:val="000000"/>
                <w:sz w:val="20"/>
                <w:lang w:val="fr-FR" w:eastAsia="en-GB"/>
              </w:rPr>
            </w:pPr>
            <w:r>
              <w:rPr>
                <w:rFonts w:eastAsia="SimSun"/>
                <w:color w:val="000000"/>
                <w:sz w:val="20"/>
                <w:lang w:val="fr-FR" w:eastAsia="en-GB"/>
              </w:rPr>
              <w:t>&lt;1</w:t>
            </w:r>
          </w:p>
        </w:tc>
      </w:tr>
    </w:tbl>
    <w:p w14:paraId="41550B97"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lang w:val="fr-FR" w:eastAsia="zh-CN"/>
        </w:rPr>
        <w:t>* Les grades ont été évalués selon les critères communs de terminologie pour les événements indésirables de l’Institut national américain du cancer (NCI-CTCAE, version 5.0).</w:t>
      </w:r>
    </w:p>
    <w:p w14:paraId="76AA6CCE"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w:t>
      </w:r>
      <w:r>
        <w:rPr>
          <w:rFonts w:asciiTheme="majorBidi" w:hAnsiTheme="majorBidi" w:cstheme="majorBidi"/>
          <w:sz w:val="18"/>
          <w:szCs w:val="18"/>
          <w:lang w:val="fr-FR"/>
        </w:rPr>
        <w:t xml:space="preserve"> Basé sur des mesures biologiques.</w:t>
      </w:r>
    </w:p>
    <w:p w14:paraId="031D0996"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w:t>
      </w:r>
      <w:r>
        <w:rPr>
          <w:rFonts w:asciiTheme="majorBidi" w:hAnsiTheme="majorBidi" w:cstheme="majorBidi"/>
          <w:sz w:val="18"/>
          <w:szCs w:val="18"/>
          <w:lang w:val="fr-FR"/>
        </w:rPr>
        <w:t xml:space="preserve"> Comprend plusieurs termes d’effets indésirables</w:t>
      </w:r>
    </w:p>
    <w:p w14:paraId="0C055E97"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w:t>
      </w:r>
      <w:r>
        <w:rPr>
          <w:rFonts w:asciiTheme="majorBidi" w:hAnsiTheme="majorBidi" w:cstheme="majorBidi"/>
          <w:sz w:val="18"/>
          <w:szCs w:val="18"/>
          <w:lang w:val="fr-FR"/>
        </w:rPr>
        <w:t xml:space="preserve"> Comprend les événements d’issue fatale</w:t>
      </w:r>
    </w:p>
    <w:p w14:paraId="450A88F2" w14:textId="77777777" w:rsidR="00B343BA" w:rsidRDefault="00681724">
      <w:pPr>
        <w:spacing w:line="240" w:lineRule="auto"/>
        <w:rPr>
          <w:rFonts w:asciiTheme="majorBidi" w:hAnsiTheme="majorBidi" w:cstheme="majorBidi"/>
          <w:sz w:val="18"/>
          <w:szCs w:val="18"/>
          <w:lang w:val="fr-FR"/>
        </w:rPr>
      </w:pPr>
      <w:r>
        <w:rPr>
          <w:rFonts w:asciiTheme="majorBidi" w:hAnsiTheme="majorBidi" w:cstheme="majorBidi"/>
          <w:b/>
          <w:color w:val="000000"/>
          <w:kern w:val="24"/>
          <w:sz w:val="18"/>
          <w:szCs w:val="18"/>
          <w:vertAlign w:val="superscript"/>
          <w:lang w:val="fr-FR"/>
        </w:rPr>
        <w:t>±</w:t>
      </w:r>
      <w:r>
        <w:rPr>
          <w:rFonts w:asciiTheme="majorBidi" w:hAnsiTheme="majorBidi" w:cstheme="majorBidi"/>
          <w:sz w:val="18"/>
          <w:szCs w:val="18"/>
          <w:lang w:val="fr-FR"/>
        </w:rPr>
        <w:t xml:space="preserve"> Les pourcentages sont basés sur le nombre de patients disposant d’évaluations à la référence et au moins une fois ultérieurement.</w:t>
      </w:r>
    </w:p>
    <w:p w14:paraId="40347E53" w14:textId="77777777" w:rsidR="00B343BA" w:rsidRDefault="00B343BA">
      <w:pPr>
        <w:spacing w:line="240" w:lineRule="auto"/>
        <w:rPr>
          <w:rFonts w:asciiTheme="majorBidi" w:hAnsiTheme="majorBidi" w:cstheme="majorBidi"/>
          <w:szCs w:val="22"/>
          <w:lang w:val="fr-FR"/>
        </w:rPr>
      </w:pPr>
    </w:p>
    <w:p w14:paraId="38DF1F94" w14:textId="77777777" w:rsidR="00B343BA" w:rsidRDefault="00681724">
      <w:pPr>
        <w:spacing w:line="240" w:lineRule="auto"/>
        <w:rPr>
          <w:rFonts w:asciiTheme="majorBidi" w:hAnsiTheme="majorBidi" w:cstheme="majorBidi"/>
          <w:iCs/>
          <w:szCs w:val="22"/>
          <w:u w:val="single"/>
          <w:lang w:val="fr-FR"/>
        </w:rPr>
      </w:pPr>
      <w:r>
        <w:rPr>
          <w:rFonts w:asciiTheme="majorBidi" w:hAnsiTheme="majorBidi" w:cstheme="majorBidi"/>
          <w:iCs/>
          <w:szCs w:val="22"/>
          <w:u w:val="single"/>
          <w:lang w:val="fr-FR"/>
        </w:rPr>
        <w:t>Autres populations particulières</w:t>
      </w:r>
    </w:p>
    <w:p w14:paraId="62CB3A0B" w14:textId="77777777" w:rsidR="00B343BA" w:rsidRDefault="00B343BA">
      <w:pPr>
        <w:spacing w:line="240" w:lineRule="auto"/>
        <w:rPr>
          <w:rFonts w:asciiTheme="majorBidi" w:hAnsiTheme="majorBidi" w:cstheme="majorBidi"/>
          <w:iCs/>
          <w:szCs w:val="22"/>
          <w:lang w:val="fr-FR"/>
        </w:rPr>
      </w:pPr>
    </w:p>
    <w:p w14:paraId="297EAA90" w14:textId="77777777" w:rsidR="00B343BA" w:rsidRDefault="00681724">
      <w:pPr>
        <w:spacing w:line="240" w:lineRule="auto"/>
        <w:rPr>
          <w:rFonts w:asciiTheme="majorBidi" w:hAnsiTheme="majorBidi" w:cstheme="majorBidi"/>
          <w:i/>
          <w:szCs w:val="22"/>
          <w:u w:val="single"/>
          <w:lang w:val="fr-FR"/>
        </w:rPr>
      </w:pPr>
      <w:r>
        <w:rPr>
          <w:rFonts w:asciiTheme="majorBidi" w:hAnsiTheme="majorBidi" w:cstheme="majorBidi"/>
          <w:i/>
          <w:szCs w:val="22"/>
          <w:u w:val="single"/>
          <w:lang w:val="fr-FR"/>
        </w:rPr>
        <w:t>Personnes âgées</w:t>
      </w:r>
    </w:p>
    <w:p w14:paraId="7B6225BC" w14:textId="77777777" w:rsidR="00B343BA" w:rsidRDefault="00B343BA">
      <w:pPr>
        <w:spacing w:line="240" w:lineRule="auto"/>
        <w:rPr>
          <w:rFonts w:asciiTheme="majorBidi" w:hAnsiTheme="majorBidi" w:cstheme="majorBidi"/>
          <w:iCs/>
          <w:szCs w:val="22"/>
          <w:u w:val="single"/>
          <w:lang w:val="fr-FR"/>
        </w:rPr>
      </w:pPr>
    </w:p>
    <w:p w14:paraId="7F4E8BD0"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Parmi les 1 550 patients traités par BRUKINSA en monothérapie, 61,3 % étaient âgés de 65 ans ou plus. L’incidence des effets indésirables de grade 3 ou plus était légèrement plus élevée chez les patients âgés traités par zanubrutinib (69,6 % des patients âgés de ≥ 65 ans par rapport à 62,7 % des patients âgés de &lt; 65 ans). Aucune différence cliniquement significative concernant la sécurité n’a été observée entre les patients de ≥ 65 ans et les patients plus jeunes.</w:t>
      </w:r>
    </w:p>
    <w:p w14:paraId="0356A7C6" w14:textId="77777777" w:rsidR="00B343BA" w:rsidRDefault="00B343BA">
      <w:pPr>
        <w:spacing w:line="240" w:lineRule="auto"/>
        <w:rPr>
          <w:rFonts w:asciiTheme="majorBidi" w:hAnsiTheme="majorBidi" w:cstheme="majorBidi"/>
          <w:iCs/>
          <w:szCs w:val="22"/>
          <w:lang w:val="fr-FR"/>
        </w:rPr>
      </w:pPr>
    </w:p>
    <w:p w14:paraId="2E6EF820"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Parmi les 143 patients traités par BRUKINSA en association avec l'obinutuzumab, 42,0 % étaient âgés de 65 ans ou plus. L'incidence des effets indésirables de grade 3 ou plus était légèrement plus élevée chez les patients âgés traités par le zanubrutinib en association avec l'obinutuzumab (70,0 % des patients âgés de ≥65 ans contre 62,7 % des patients âgés de &lt;65 ans). Aucune différence cliniquement pertinente en termes de sécurité d’emploi n'a été observée entre les patients âgés de ≥65 ans et les patients plus jeunes.</w:t>
      </w:r>
    </w:p>
    <w:p w14:paraId="7231A902" w14:textId="77777777" w:rsidR="00B343BA" w:rsidRDefault="00B343BA">
      <w:pPr>
        <w:pStyle w:val="BodyText"/>
        <w:rPr>
          <w:rFonts w:asciiTheme="majorBidi" w:hAnsiTheme="majorBidi" w:cstheme="majorBidi"/>
          <w:i w:val="0"/>
          <w:iCs/>
          <w:color w:val="auto"/>
          <w:szCs w:val="22"/>
          <w:lang w:val="fr-FR"/>
        </w:rPr>
      </w:pPr>
    </w:p>
    <w:p w14:paraId="762D9335" w14:textId="77777777" w:rsidR="00B343BA" w:rsidRDefault="00681724">
      <w:pPr>
        <w:spacing w:line="240" w:lineRule="auto"/>
        <w:rPr>
          <w:rFonts w:asciiTheme="majorBidi" w:hAnsiTheme="majorBidi" w:cstheme="majorBidi"/>
          <w:i/>
          <w:iCs/>
          <w:szCs w:val="22"/>
          <w:u w:val="single"/>
          <w:lang w:val="fr-FR"/>
        </w:rPr>
      </w:pPr>
      <w:r>
        <w:rPr>
          <w:rFonts w:asciiTheme="majorBidi" w:hAnsiTheme="majorBidi" w:cstheme="majorBidi"/>
          <w:i/>
          <w:iCs/>
          <w:szCs w:val="22"/>
          <w:u w:val="single"/>
          <w:lang w:val="fr-FR"/>
        </w:rPr>
        <w:t>Population pédiatrique</w:t>
      </w:r>
    </w:p>
    <w:p w14:paraId="4D753E3B" w14:textId="77777777" w:rsidR="00B343BA" w:rsidRDefault="00B343BA">
      <w:pPr>
        <w:spacing w:line="240" w:lineRule="auto"/>
        <w:rPr>
          <w:rFonts w:asciiTheme="majorBidi" w:hAnsiTheme="majorBidi" w:cstheme="majorBidi"/>
          <w:iCs/>
          <w:szCs w:val="22"/>
          <w:lang w:val="fr-FR"/>
        </w:rPr>
      </w:pPr>
    </w:p>
    <w:p w14:paraId="25E13F84"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La sécurité et l’efficacité de BRUKINSA chez les enfants et adolescents âgés de moins de 18 ans n’ont pas été établies.</w:t>
      </w:r>
    </w:p>
    <w:p w14:paraId="4D4E7BE0" w14:textId="77777777" w:rsidR="00B343BA" w:rsidRDefault="00B343BA">
      <w:pPr>
        <w:autoSpaceDE w:val="0"/>
        <w:autoSpaceDN w:val="0"/>
        <w:adjustRightInd w:val="0"/>
        <w:spacing w:line="240" w:lineRule="auto"/>
        <w:rPr>
          <w:rFonts w:asciiTheme="majorBidi" w:hAnsiTheme="majorBidi" w:cstheme="majorBidi"/>
          <w:bCs/>
          <w:iCs/>
          <w:szCs w:val="22"/>
          <w:lang w:val="fr-FR"/>
        </w:rPr>
      </w:pPr>
    </w:p>
    <w:p w14:paraId="56F320CE" w14:textId="77777777" w:rsidR="00B343BA" w:rsidRDefault="00681724">
      <w:pPr>
        <w:keepNext/>
        <w:widowControl w:val="0"/>
        <w:autoSpaceDE w:val="0"/>
        <w:autoSpaceDN w:val="0"/>
        <w:spacing w:line="240" w:lineRule="auto"/>
        <w:ind w:left="-23" w:right="-45"/>
        <w:rPr>
          <w:rFonts w:asciiTheme="majorBidi" w:hAnsiTheme="majorBidi" w:cstheme="majorBidi"/>
          <w:szCs w:val="22"/>
          <w:u w:val="single"/>
          <w:lang w:val="fr-FR"/>
        </w:rPr>
      </w:pPr>
      <w:r>
        <w:rPr>
          <w:rFonts w:asciiTheme="majorBidi" w:hAnsiTheme="majorBidi" w:cstheme="majorBidi"/>
          <w:szCs w:val="22"/>
          <w:u w:val="single"/>
          <w:lang w:val="fr-FR"/>
        </w:rPr>
        <w:lastRenderedPageBreak/>
        <w:t>Déclaration des effets indésirables suspectés</w:t>
      </w:r>
    </w:p>
    <w:p w14:paraId="483E7645" w14:textId="77777777" w:rsidR="00B343BA" w:rsidRDefault="00B343BA">
      <w:pPr>
        <w:keepNext/>
        <w:widowControl w:val="0"/>
        <w:autoSpaceDE w:val="0"/>
        <w:autoSpaceDN w:val="0"/>
        <w:spacing w:line="240" w:lineRule="auto"/>
        <w:ind w:left="-23" w:right="-45"/>
        <w:rPr>
          <w:rFonts w:asciiTheme="majorBidi" w:hAnsiTheme="majorBidi" w:cstheme="majorBidi"/>
          <w:szCs w:val="22"/>
          <w:u w:val="single"/>
          <w:lang w:val="fr-FR"/>
        </w:rPr>
      </w:pPr>
    </w:p>
    <w:p w14:paraId="1F4C2370"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rFonts w:asciiTheme="majorBidi" w:hAnsiTheme="majorBidi" w:cstheme="majorBidi"/>
          <w:szCs w:val="22"/>
          <w:highlight w:val="lightGray"/>
          <w:lang w:val="fr-FR"/>
        </w:rPr>
        <w:t xml:space="preserve">le système national de déclaration – voir </w:t>
      </w:r>
      <w:hyperlink r:id="rId14" w:history="1">
        <w:r>
          <w:rPr>
            <w:rFonts w:asciiTheme="majorBidi" w:hAnsiTheme="majorBidi" w:cstheme="majorBidi"/>
            <w:color w:val="0000FF"/>
            <w:szCs w:val="22"/>
            <w:highlight w:val="lightGray"/>
            <w:u w:val="single"/>
            <w:lang w:val="fr-FR"/>
          </w:rPr>
          <w:t>Annexe V</w:t>
        </w:r>
      </w:hyperlink>
      <w:r>
        <w:rPr>
          <w:rFonts w:asciiTheme="majorBidi" w:hAnsiTheme="majorBidi" w:cstheme="majorBidi"/>
          <w:szCs w:val="22"/>
          <w:lang w:val="fr-FR"/>
        </w:rPr>
        <w:t>.</w:t>
      </w:r>
    </w:p>
    <w:p w14:paraId="46F84885" w14:textId="77777777" w:rsidR="00B343BA" w:rsidRDefault="00B343BA">
      <w:pPr>
        <w:autoSpaceDE w:val="0"/>
        <w:autoSpaceDN w:val="0"/>
        <w:adjustRightInd w:val="0"/>
        <w:spacing w:line="240" w:lineRule="auto"/>
        <w:rPr>
          <w:rFonts w:asciiTheme="majorBidi" w:hAnsiTheme="majorBidi" w:cstheme="majorBidi"/>
          <w:szCs w:val="22"/>
          <w:lang w:val="fr-FR"/>
        </w:rPr>
      </w:pPr>
    </w:p>
    <w:p w14:paraId="3E02DF12"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4.9</w:t>
      </w:r>
      <w:r>
        <w:rPr>
          <w:rFonts w:asciiTheme="majorBidi" w:hAnsiTheme="majorBidi" w:cstheme="majorBidi"/>
          <w:b/>
          <w:bCs/>
          <w:szCs w:val="22"/>
          <w:lang w:val="fr-FR"/>
        </w:rPr>
        <w:tab/>
        <w:t>Surdosage</w:t>
      </w:r>
    </w:p>
    <w:p w14:paraId="0F349DB1" w14:textId="77777777" w:rsidR="00B343BA" w:rsidRDefault="00B343BA">
      <w:pPr>
        <w:spacing w:line="240" w:lineRule="auto"/>
        <w:rPr>
          <w:rFonts w:asciiTheme="majorBidi" w:hAnsiTheme="majorBidi" w:cstheme="majorBidi"/>
          <w:szCs w:val="22"/>
          <w:lang w:val="fr-FR"/>
        </w:rPr>
      </w:pPr>
    </w:p>
    <w:p w14:paraId="70925535"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Il n’existe pas d’antidote spécifique de BRUKINSA. Les patients présentant un surdosage doivent être étroitement surveillés et un traitement symptomatique approprié doit être mis en place.</w:t>
      </w:r>
    </w:p>
    <w:p w14:paraId="38DBBE27" w14:textId="77777777" w:rsidR="00B343BA" w:rsidRDefault="00B343BA">
      <w:pPr>
        <w:spacing w:line="240" w:lineRule="auto"/>
        <w:rPr>
          <w:rFonts w:asciiTheme="majorBidi" w:hAnsiTheme="majorBidi" w:cstheme="majorBidi"/>
          <w:szCs w:val="22"/>
          <w:lang w:val="fr-FR"/>
        </w:rPr>
      </w:pPr>
    </w:p>
    <w:p w14:paraId="611AA739" w14:textId="77777777" w:rsidR="00B343BA" w:rsidRDefault="00B343BA">
      <w:pPr>
        <w:tabs>
          <w:tab w:val="clear" w:pos="567"/>
        </w:tabs>
        <w:spacing w:line="240" w:lineRule="auto"/>
        <w:rPr>
          <w:rFonts w:asciiTheme="majorBidi" w:hAnsiTheme="majorBidi" w:cstheme="majorBidi"/>
          <w:b/>
          <w:szCs w:val="22"/>
          <w:lang w:val="fr-FR"/>
        </w:rPr>
      </w:pPr>
    </w:p>
    <w:p w14:paraId="568E135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b/>
          <w:bCs/>
          <w:szCs w:val="22"/>
          <w:lang w:val="fr-FR"/>
        </w:rPr>
        <w:t>5.</w:t>
      </w:r>
      <w:r>
        <w:rPr>
          <w:rFonts w:asciiTheme="majorBidi" w:hAnsiTheme="majorBidi" w:cstheme="majorBidi"/>
          <w:b/>
          <w:bCs/>
          <w:szCs w:val="22"/>
          <w:lang w:val="fr-FR"/>
        </w:rPr>
        <w:tab/>
        <w:t>PROPRIÉTÉS PHARMACOLOGIQUES</w:t>
      </w:r>
    </w:p>
    <w:p w14:paraId="2389D8F0" w14:textId="77777777" w:rsidR="00B343BA" w:rsidRDefault="00B343BA">
      <w:pPr>
        <w:spacing w:line="240" w:lineRule="auto"/>
        <w:rPr>
          <w:rFonts w:asciiTheme="majorBidi" w:hAnsiTheme="majorBidi" w:cstheme="majorBidi"/>
          <w:szCs w:val="22"/>
          <w:lang w:val="fr-FR"/>
        </w:rPr>
      </w:pPr>
    </w:p>
    <w:p w14:paraId="7A543637"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5.1</w:t>
      </w:r>
      <w:r>
        <w:rPr>
          <w:rFonts w:asciiTheme="majorBidi" w:hAnsiTheme="majorBidi" w:cstheme="majorBidi"/>
          <w:b/>
          <w:bCs/>
          <w:szCs w:val="22"/>
          <w:lang w:val="fr-FR"/>
        </w:rPr>
        <w:tab/>
        <w:t>Propriétés pharmacodynamiques</w:t>
      </w:r>
    </w:p>
    <w:p w14:paraId="0BB0E3AE" w14:textId="77777777" w:rsidR="00B343BA" w:rsidRDefault="00B343BA">
      <w:pPr>
        <w:spacing w:line="240" w:lineRule="auto"/>
        <w:rPr>
          <w:rFonts w:asciiTheme="majorBidi" w:hAnsiTheme="majorBidi" w:cstheme="majorBidi"/>
          <w:szCs w:val="22"/>
          <w:lang w:val="fr-FR"/>
        </w:rPr>
      </w:pPr>
    </w:p>
    <w:p w14:paraId="1C1B3BE4" w14:textId="77777777" w:rsidR="00B343BA" w:rsidRDefault="00681724">
      <w:pPr>
        <w:pStyle w:val="BodyText"/>
        <w:ind w:right="71"/>
        <w:rPr>
          <w:rFonts w:asciiTheme="majorBidi" w:hAnsiTheme="majorBidi" w:cstheme="majorBidi"/>
          <w:iCs/>
          <w:color w:val="auto"/>
          <w:szCs w:val="22"/>
          <w:lang w:val="fr-FR"/>
        </w:rPr>
      </w:pPr>
      <w:r>
        <w:rPr>
          <w:rFonts w:asciiTheme="majorBidi" w:hAnsiTheme="majorBidi" w:cstheme="majorBidi"/>
          <w:i w:val="0"/>
          <w:iCs/>
          <w:color w:val="auto"/>
          <w:szCs w:val="22"/>
          <w:lang w:val="fr-FR"/>
        </w:rPr>
        <w:t>Classe pharmacothérapeutique : Agents antinéoplasiques, inhibiteurs de la tyrosine kinase de Bruton, Code ATC : L01EL03.</w:t>
      </w:r>
    </w:p>
    <w:p w14:paraId="5BD55DB6" w14:textId="77777777" w:rsidR="00B343BA" w:rsidRDefault="00B343BA">
      <w:pPr>
        <w:spacing w:line="240" w:lineRule="auto"/>
        <w:rPr>
          <w:rFonts w:asciiTheme="majorBidi" w:hAnsiTheme="majorBidi" w:cstheme="majorBidi"/>
          <w:szCs w:val="22"/>
          <w:lang w:val="fr-FR"/>
        </w:rPr>
      </w:pPr>
    </w:p>
    <w:p w14:paraId="2378FEB0" w14:textId="77777777" w:rsidR="00B343BA" w:rsidRDefault="00681724">
      <w:pPr>
        <w:autoSpaceDE w:val="0"/>
        <w:autoSpaceDN w:val="0"/>
        <w:adjustRightInd w:val="0"/>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Mécanisme d’action</w:t>
      </w:r>
    </w:p>
    <w:p w14:paraId="73CF6B2B" w14:textId="77777777" w:rsidR="00B343BA" w:rsidRDefault="00B343BA">
      <w:pPr>
        <w:autoSpaceDE w:val="0"/>
        <w:autoSpaceDN w:val="0"/>
        <w:adjustRightInd w:val="0"/>
        <w:spacing w:line="240" w:lineRule="auto"/>
        <w:rPr>
          <w:rFonts w:asciiTheme="majorBidi" w:hAnsiTheme="majorBidi" w:cstheme="majorBidi"/>
          <w:szCs w:val="22"/>
          <w:u w:val="single"/>
          <w:lang w:val="fr-FR"/>
        </w:rPr>
      </w:pPr>
    </w:p>
    <w:p w14:paraId="774F4A87"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Le zanubrutinib est un inhibiteur de la tyrosine kinase de Bruton (BTK). Le zanutrutinib forme une liaison covalente avec un résidu cystéine sur le site actif de la BTK, ce qui entraîne l’inhibition de son activité. La BTK est une molécule de signalisation du récepteur d’antigène des lymphocytes B (BCR) et des voies des récepteurs de cytokines. Dans les lymphocytes B, la signalisation de la BTK entraîne l’activation des voies nécessaires à la prolifération, la circulation, la chimiotaxie et l’adhérence des lymphocytes B.</w:t>
      </w:r>
    </w:p>
    <w:p w14:paraId="37EB0B43" w14:textId="77777777" w:rsidR="00B343BA" w:rsidRDefault="00B343BA">
      <w:pPr>
        <w:autoSpaceDE w:val="0"/>
        <w:autoSpaceDN w:val="0"/>
        <w:adjustRightInd w:val="0"/>
        <w:spacing w:line="240" w:lineRule="auto"/>
        <w:rPr>
          <w:rFonts w:asciiTheme="majorBidi" w:hAnsiTheme="majorBidi" w:cstheme="majorBidi"/>
          <w:szCs w:val="22"/>
          <w:u w:val="single"/>
          <w:lang w:val="fr-FR"/>
        </w:rPr>
      </w:pPr>
    </w:p>
    <w:p w14:paraId="4F1BEAAC" w14:textId="77777777" w:rsidR="00B343BA" w:rsidRDefault="00681724">
      <w:pPr>
        <w:keepNext/>
        <w:keepLines/>
        <w:autoSpaceDE w:val="0"/>
        <w:autoSpaceDN w:val="0"/>
        <w:adjustRightInd w:val="0"/>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Effets pharmacodynamiques</w:t>
      </w:r>
    </w:p>
    <w:p w14:paraId="7D06A072" w14:textId="77777777" w:rsidR="00B343BA" w:rsidRDefault="00B343BA">
      <w:pPr>
        <w:keepNext/>
        <w:keepLines/>
        <w:autoSpaceDE w:val="0"/>
        <w:autoSpaceDN w:val="0"/>
        <w:adjustRightInd w:val="0"/>
        <w:spacing w:line="240" w:lineRule="auto"/>
        <w:rPr>
          <w:rFonts w:asciiTheme="majorBidi" w:hAnsiTheme="majorBidi" w:cstheme="majorBidi"/>
          <w:szCs w:val="22"/>
          <w:u w:val="single"/>
          <w:lang w:val="fr-FR"/>
        </w:rPr>
      </w:pPr>
    </w:p>
    <w:p w14:paraId="02463F10" w14:textId="77777777" w:rsidR="00B343BA" w:rsidRDefault="00681724">
      <w:pPr>
        <w:pStyle w:val="C-BodyText"/>
        <w:keepNext/>
        <w:keepLines/>
        <w:spacing w:before="0" w:after="0" w:line="240" w:lineRule="auto"/>
        <w:rPr>
          <w:rFonts w:asciiTheme="majorBidi" w:hAnsiTheme="majorBidi" w:cstheme="majorBidi"/>
          <w:i/>
          <w:iCs/>
          <w:sz w:val="22"/>
          <w:szCs w:val="22"/>
          <w:u w:val="single"/>
          <w:lang w:val="fr-FR"/>
        </w:rPr>
      </w:pPr>
      <w:r>
        <w:rPr>
          <w:rFonts w:asciiTheme="majorBidi" w:hAnsiTheme="majorBidi" w:cstheme="majorBidi"/>
          <w:i/>
          <w:iCs/>
          <w:sz w:val="22"/>
          <w:szCs w:val="22"/>
          <w:u w:val="single"/>
          <w:lang w:val="fr-FR"/>
        </w:rPr>
        <w:t>Occupation de la BTK dans les cellules mononucléées du sang périphérique et biopsies de ganglions lymphatiques</w:t>
      </w:r>
    </w:p>
    <w:p w14:paraId="5BEDEFD9" w14:textId="77777777" w:rsidR="00B343BA" w:rsidRDefault="00B343BA">
      <w:pPr>
        <w:spacing w:line="240" w:lineRule="auto"/>
        <w:rPr>
          <w:rFonts w:asciiTheme="majorBidi" w:hAnsiTheme="majorBidi" w:cstheme="majorBidi"/>
          <w:iCs/>
          <w:szCs w:val="22"/>
          <w:lang w:val="fr-FR"/>
        </w:rPr>
      </w:pPr>
    </w:p>
    <w:p w14:paraId="52174A06"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Le taux d’occupation médian de la BTK à l’état d’équilibre dans les cellules mononucléées du sang périphérique s’est maintenu à 100 % sur 24 heures à une dose quotidienne totale de 320 mg chez les patients atteints de tumeurs malignes impliquant les lymphocytes B. Le taux d’occupation médian de la BTK à l’état d’équilibre dans les ganglions lymphatiques variait de 94 % à 100 % suite à l’administration de la posologie recommandée.</w:t>
      </w:r>
    </w:p>
    <w:p w14:paraId="627FB220" w14:textId="77777777" w:rsidR="00B343BA" w:rsidRDefault="00B343BA">
      <w:pPr>
        <w:pStyle w:val="C-BodyText"/>
        <w:spacing w:before="0" w:after="0" w:line="240" w:lineRule="auto"/>
        <w:rPr>
          <w:rFonts w:asciiTheme="majorBidi" w:hAnsiTheme="majorBidi" w:cstheme="majorBidi"/>
          <w:sz w:val="22"/>
          <w:szCs w:val="22"/>
          <w:u w:val="single"/>
          <w:lang w:val="fr-FR"/>
        </w:rPr>
      </w:pPr>
    </w:p>
    <w:p w14:paraId="57E16FAF" w14:textId="77777777" w:rsidR="00B343BA" w:rsidRDefault="00681724">
      <w:pPr>
        <w:pStyle w:val="C-BodyText"/>
        <w:keepNext/>
        <w:keepLines/>
        <w:spacing w:before="0" w:after="0" w:line="240" w:lineRule="auto"/>
        <w:rPr>
          <w:rFonts w:asciiTheme="majorBidi" w:hAnsiTheme="majorBidi" w:cstheme="majorBidi"/>
          <w:i/>
          <w:iCs/>
          <w:sz w:val="22"/>
          <w:szCs w:val="22"/>
          <w:u w:val="single"/>
          <w:lang w:val="fr-FR"/>
        </w:rPr>
      </w:pPr>
      <w:r>
        <w:rPr>
          <w:rFonts w:asciiTheme="majorBidi" w:hAnsiTheme="majorBidi" w:cstheme="majorBidi"/>
          <w:i/>
          <w:iCs/>
          <w:sz w:val="22"/>
          <w:szCs w:val="22"/>
          <w:u w:val="single"/>
          <w:lang w:val="fr-FR"/>
        </w:rPr>
        <w:t>Effet sur l’intervalle QT/QTc et électrophysiologie cardiaque</w:t>
      </w:r>
    </w:p>
    <w:p w14:paraId="7E86624A" w14:textId="77777777" w:rsidR="00B343BA" w:rsidRDefault="00B343BA">
      <w:pPr>
        <w:pStyle w:val="C-BodyText"/>
        <w:keepNext/>
        <w:keepLines/>
        <w:spacing w:before="0" w:after="0" w:line="240" w:lineRule="auto"/>
        <w:rPr>
          <w:rFonts w:asciiTheme="majorBidi" w:hAnsiTheme="majorBidi" w:cstheme="majorBidi"/>
          <w:i/>
          <w:sz w:val="22"/>
          <w:szCs w:val="22"/>
          <w:lang w:val="fr-FR"/>
        </w:rPr>
      </w:pPr>
    </w:p>
    <w:p w14:paraId="0475A94C" w14:textId="77777777" w:rsidR="00B343BA" w:rsidRDefault="00681724">
      <w:pPr>
        <w:keepNext/>
        <w:keepLines/>
        <w:spacing w:line="240" w:lineRule="auto"/>
        <w:rPr>
          <w:rFonts w:asciiTheme="majorBidi" w:hAnsiTheme="majorBidi" w:cstheme="majorBidi"/>
          <w:iCs/>
          <w:szCs w:val="22"/>
          <w:lang w:val="fr-FR"/>
        </w:rPr>
      </w:pPr>
      <w:r>
        <w:rPr>
          <w:rFonts w:asciiTheme="majorBidi" w:hAnsiTheme="majorBidi" w:cstheme="majorBidi"/>
          <w:iCs/>
          <w:szCs w:val="22"/>
          <w:lang w:val="fr-FR"/>
        </w:rPr>
        <w:t>Aux doses recommandées (320 mg une fois par jour ou 160 mg deux fois par jour), aucun effet pertinent sur le plan clinique n’a été observé sur l’intervalle QTc. À une dose unique correspondant à 1,5 fois la dose maximale recommandée (480 mg), le zanubrutinib n’a pas allongé l’intervalle QT de façon pertinente sur le plan clinique (c.-à-d., ≥ 10 ms).</w:t>
      </w:r>
    </w:p>
    <w:p w14:paraId="30EC7831" w14:textId="77777777" w:rsidR="00B343BA" w:rsidRDefault="00B343BA">
      <w:pPr>
        <w:autoSpaceDE w:val="0"/>
        <w:autoSpaceDN w:val="0"/>
        <w:adjustRightInd w:val="0"/>
        <w:spacing w:line="240" w:lineRule="auto"/>
        <w:rPr>
          <w:rFonts w:asciiTheme="majorBidi" w:hAnsiTheme="majorBidi" w:cstheme="majorBidi"/>
          <w:szCs w:val="22"/>
          <w:u w:val="single"/>
          <w:lang w:val="fr-FR"/>
        </w:rPr>
      </w:pPr>
    </w:p>
    <w:p w14:paraId="7ACBB063" w14:textId="77777777" w:rsidR="00B343BA" w:rsidRDefault="00681724">
      <w:pPr>
        <w:autoSpaceDE w:val="0"/>
        <w:autoSpaceDN w:val="0"/>
        <w:adjustRightInd w:val="0"/>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Efficacité et sécurité cliniques</w:t>
      </w:r>
    </w:p>
    <w:p w14:paraId="733AB5D4" w14:textId="77777777" w:rsidR="00B343BA" w:rsidRDefault="00B343BA">
      <w:pPr>
        <w:autoSpaceDE w:val="0"/>
        <w:autoSpaceDN w:val="0"/>
        <w:adjustRightInd w:val="0"/>
        <w:spacing w:line="240" w:lineRule="auto"/>
        <w:rPr>
          <w:rFonts w:asciiTheme="majorBidi" w:hAnsiTheme="majorBidi" w:cstheme="majorBidi"/>
          <w:szCs w:val="22"/>
          <w:u w:val="single"/>
          <w:lang w:val="fr-FR"/>
        </w:rPr>
      </w:pPr>
    </w:p>
    <w:p w14:paraId="2E5E8D90" w14:textId="77777777" w:rsidR="00B343BA" w:rsidRDefault="00681724">
      <w:pPr>
        <w:autoSpaceDE w:val="0"/>
        <w:autoSpaceDN w:val="0"/>
        <w:adjustRightInd w:val="0"/>
        <w:spacing w:line="240" w:lineRule="auto"/>
        <w:rPr>
          <w:rFonts w:asciiTheme="majorBidi" w:hAnsiTheme="majorBidi" w:cstheme="majorBidi"/>
          <w:i/>
          <w:iCs/>
          <w:szCs w:val="22"/>
          <w:lang w:val="fr-FR"/>
        </w:rPr>
      </w:pPr>
      <w:r>
        <w:rPr>
          <w:rFonts w:asciiTheme="majorBidi" w:hAnsiTheme="majorBidi" w:cstheme="majorBidi"/>
          <w:i/>
          <w:iCs/>
          <w:szCs w:val="22"/>
          <w:lang w:val="fr-FR"/>
        </w:rPr>
        <w:t>Patients atteints de macroglobulinémie de Waldenström (MW)</w:t>
      </w:r>
    </w:p>
    <w:p w14:paraId="7C69976A"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La sécurité d’emploi et l’efficacité de BRUKINSA dans la MW ont été évaluées dans une étude randomisée, en ouvert, multicentrique comparant le zanubrutinib et l’ibrutinib (étude ASPEN, BGB</w:t>
      </w:r>
      <w:r>
        <w:rPr>
          <w:rFonts w:asciiTheme="majorBidi" w:hAnsiTheme="majorBidi" w:cstheme="majorBidi"/>
          <w:iCs/>
          <w:szCs w:val="22"/>
          <w:lang w:val="fr-FR"/>
        </w:rPr>
        <w:noBreakHyphen/>
        <w:t>3111</w:t>
      </w:r>
      <w:r>
        <w:rPr>
          <w:rFonts w:asciiTheme="majorBidi" w:hAnsiTheme="majorBidi" w:cstheme="majorBidi"/>
          <w:iCs/>
          <w:szCs w:val="22"/>
          <w:lang w:val="fr-FR"/>
        </w:rPr>
        <w:noBreakHyphen/>
        <w:t xml:space="preserve">302) chez des patients qui étaient naïfs d’inhibiteurs de la BTK. Les patients éligibles étaient âgés d’au moins 18 ans et présentaient un diagnostic clinique et histologique certain de MW en rechute/réfractaire ou naïfs de traitement et considérés inéligibles à une chimio-immunothérapie standard selon leur médecin traitant. Les patients devaient satisfaire à au moins un critère de traitement selon les critères du groupe de consensus du Septième atelier international sur la macroglobulinémie de Waldenström (IWWM) et présenter une maladie mesurable, définie par un taux sérique </w:t>
      </w:r>
      <w:r>
        <w:rPr>
          <w:rFonts w:asciiTheme="majorBidi" w:hAnsiTheme="majorBidi" w:cstheme="majorBidi"/>
          <w:iCs/>
          <w:szCs w:val="22"/>
          <w:lang w:val="fr-FR"/>
        </w:rPr>
        <w:lastRenderedPageBreak/>
        <w:t>d’IgM &gt; 0,5 g/dl. Les patients porteurs de la mutation MYD88 (MYD88</w:t>
      </w:r>
      <w:r>
        <w:rPr>
          <w:rFonts w:asciiTheme="majorBidi" w:hAnsiTheme="majorBidi" w:cstheme="majorBidi"/>
          <w:iCs/>
          <w:szCs w:val="22"/>
          <w:vertAlign w:val="superscript"/>
          <w:lang w:val="fr-FR"/>
        </w:rPr>
        <w:t>MUT</w:t>
      </w:r>
      <w:r>
        <w:rPr>
          <w:rFonts w:asciiTheme="majorBidi" w:hAnsiTheme="majorBidi" w:cstheme="majorBidi"/>
          <w:iCs/>
          <w:szCs w:val="22"/>
          <w:lang w:val="fr-FR"/>
        </w:rPr>
        <w:t>) ont été affectés à la cohorte 1 (N = 201) et ont été randomisés selon un rapport de 1:1 pour recevoir le zanubrutinib 160 mg deux fois par jour (bras A) ou l’ibrutinib 420 mg une fois par jour (bras B) jusqu’à la progression de la maladie ou l’apparition d’une toxicité inacceptable. Les patients porteurs du type sauvage de MYD88 (MYD88</w:t>
      </w:r>
      <w:r>
        <w:rPr>
          <w:rFonts w:asciiTheme="majorBidi" w:hAnsiTheme="majorBidi" w:cstheme="majorBidi"/>
          <w:iCs/>
          <w:szCs w:val="22"/>
          <w:vertAlign w:val="superscript"/>
          <w:lang w:val="fr-FR"/>
        </w:rPr>
        <w:t>WT</w:t>
      </w:r>
      <w:r>
        <w:rPr>
          <w:rFonts w:asciiTheme="majorBidi" w:hAnsiTheme="majorBidi" w:cstheme="majorBidi"/>
          <w:iCs/>
          <w:szCs w:val="22"/>
          <w:lang w:val="fr-FR"/>
        </w:rPr>
        <w:t xml:space="preserve">) déterminé par séquençage génétique (dont la présence est estimée à environ 10 % des patients inclus), ont été inclus dans la cohorte 2 (N = 28) et ont reçu le zanubrutinib 160 mg deux fois par jour dans un troisième bras de l’étude non randomisé (bras C). </w:t>
      </w:r>
    </w:p>
    <w:p w14:paraId="79E2AFFF" w14:textId="77777777" w:rsidR="00B343BA" w:rsidRDefault="00B343BA">
      <w:pPr>
        <w:spacing w:line="240" w:lineRule="auto"/>
        <w:rPr>
          <w:rFonts w:asciiTheme="majorBidi" w:hAnsiTheme="majorBidi" w:cstheme="majorBidi"/>
          <w:iCs/>
          <w:szCs w:val="22"/>
          <w:lang w:val="fr-FR"/>
        </w:rPr>
      </w:pPr>
    </w:p>
    <w:p w14:paraId="0886B876"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Dans la cohorte 1 (MYD88</w:t>
      </w:r>
      <w:r>
        <w:rPr>
          <w:rFonts w:asciiTheme="majorBidi" w:hAnsiTheme="majorBidi" w:cstheme="majorBidi"/>
          <w:iCs/>
          <w:szCs w:val="22"/>
          <w:vertAlign w:val="superscript"/>
          <w:lang w:val="fr-FR"/>
        </w:rPr>
        <w:t>MUT</w:t>
      </w:r>
      <w:r>
        <w:rPr>
          <w:rFonts w:asciiTheme="majorBidi" w:hAnsiTheme="majorBidi" w:cstheme="majorBidi"/>
          <w:iCs/>
          <w:szCs w:val="22"/>
          <w:lang w:val="fr-FR"/>
        </w:rPr>
        <w:t xml:space="preserve">), l’âge médian était de 70 ans (étendue, 38 à 90 ans), 71 % et 60 % des patients traités par ibrutinib et zanubrutinib, respectivement, étaient âgés de &gt; 65 ans, 33 % des patients du bras zanubrutinib et 22 % du bras ibrutinib étaient âgés de &gt; 75 ans, 67 % étaient des hommes et 91 % étaient de type européen. À l’entrée dans l’étude, la valeur obtenue par les patients dans le système de score pronostique international (score IPSS), était élevée pour 44 % des patients dans le bras ibrutinib et 46 % des patients dans le bras zanubrutinib. Cent soixante-quatre patients présentaient une maladie en rechute ou réfractaire ; le nombre médian de traitements antérieurs était de 1 (étendue, 1 à 8). </w:t>
      </w:r>
    </w:p>
    <w:p w14:paraId="335F2CDB" w14:textId="77777777" w:rsidR="00B343BA" w:rsidRDefault="00B343BA">
      <w:pPr>
        <w:spacing w:line="240" w:lineRule="auto"/>
        <w:rPr>
          <w:rFonts w:asciiTheme="majorBidi" w:hAnsiTheme="majorBidi" w:cstheme="majorBidi"/>
          <w:iCs/>
          <w:szCs w:val="22"/>
          <w:lang w:val="fr-FR"/>
        </w:rPr>
      </w:pPr>
    </w:p>
    <w:p w14:paraId="6548AAE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La principale mesure de résultat était le taux de réponse complète (RC) ou de très bonne réponse partielle (TBRP), évalué par un comité d’examen indépendant (CEI) avec l’adaptation des critères de réponse mis à jour lors du sixième IWWM. Les critères secondaires d’évaluation pour la cohorte 1 comprenaient le taux de réponse majeure (TRM), la durée de réponse, le taux de RC ou de TBRP déterminé par l’investigateur, et la survie sans progression (SSP). </w:t>
      </w:r>
    </w:p>
    <w:p w14:paraId="2FD1DFA6" w14:textId="77777777" w:rsidR="00B343BA" w:rsidRDefault="00B343BA">
      <w:pPr>
        <w:spacing w:line="240" w:lineRule="auto"/>
        <w:rPr>
          <w:rFonts w:asciiTheme="majorBidi" w:hAnsiTheme="majorBidi" w:cstheme="majorBidi"/>
          <w:szCs w:val="22"/>
          <w:lang w:val="fr-FR"/>
        </w:rPr>
      </w:pPr>
    </w:p>
    <w:p w14:paraId="217DBAD3"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L’évaluation de la supériorité du critère d’évaluation principal du taux de TBRP ou de RC a nécessité l’évaluation du groupe d’analyse en rechute/réfractaire avant l’évaluation du groupe d’analyse ITT. La durée médiane du suivi était de 19,4 mois.</w:t>
      </w:r>
    </w:p>
    <w:p w14:paraId="6F74EA1F" w14:textId="77777777" w:rsidR="00B343BA" w:rsidRDefault="00B343BA">
      <w:pPr>
        <w:spacing w:line="240" w:lineRule="auto"/>
        <w:rPr>
          <w:rFonts w:asciiTheme="majorBidi" w:hAnsiTheme="majorBidi" w:cstheme="majorBidi"/>
          <w:szCs w:val="22"/>
          <w:lang w:val="fr-FR"/>
        </w:rPr>
      </w:pPr>
    </w:p>
    <w:p w14:paraId="73468D50"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Chez les patients en rechute/réfractaires, 19,8 % et 28,9 % ont atteint une TBRP ou une RC dans les bras ibrutinib et zanubrutinib, respectivement. Le critère d’évaluation principal n’était pas significatif dans le groupe d’analyse en rechute/réfractaire (</w:t>
      </w:r>
      <w:r>
        <w:rPr>
          <w:rFonts w:asciiTheme="majorBidi" w:hAnsiTheme="majorBidi" w:cstheme="majorBidi"/>
          <w:i/>
          <w:iCs/>
          <w:szCs w:val="22"/>
          <w:lang w:val="fr-FR"/>
        </w:rPr>
        <w:t>p</w:t>
      </w:r>
      <w:r>
        <w:rPr>
          <w:rFonts w:asciiTheme="majorBidi" w:hAnsiTheme="majorBidi" w:cstheme="majorBidi"/>
          <w:szCs w:val="22"/>
          <w:lang w:val="fr-FR"/>
        </w:rPr>
        <w:t xml:space="preserve"> bilatérale = 0,1160). Le tableau 5 résume les réponses évaluées par l’IRC pour les groupes d’analyse en rechute/réfractaire et ITT. Pour le zanubritinib, les réponses ont été observées au sein des sous-groupes, notamment les patients MYD88</w:t>
      </w:r>
      <w:r>
        <w:rPr>
          <w:rFonts w:asciiTheme="majorBidi" w:hAnsiTheme="majorBidi" w:cstheme="majorBidi"/>
          <w:szCs w:val="22"/>
          <w:vertAlign w:val="superscript"/>
          <w:lang w:val="fr-FR"/>
        </w:rPr>
        <w:t>WT</w:t>
      </w:r>
      <w:r>
        <w:rPr>
          <w:rFonts w:asciiTheme="majorBidi" w:hAnsiTheme="majorBidi" w:cstheme="majorBidi"/>
          <w:szCs w:val="22"/>
          <w:lang w:val="fr-FR"/>
        </w:rPr>
        <w:t xml:space="preserve"> (Cohorte 2), dont la TBRP ou RC était de 26,9 % et le TRM de 50 %.</w:t>
      </w:r>
    </w:p>
    <w:p w14:paraId="74A81F2F" w14:textId="77777777" w:rsidR="00B343BA" w:rsidRDefault="00B343BA">
      <w:pPr>
        <w:spacing w:line="240" w:lineRule="auto"/>
        <w:jc w:val="both"/>
        <w:rPr>
          <w:rFonts w:asciiTheme="majorBidi" w:hAnsiTheme="majorBidi" w:cstheme="majorBidi"/>
          <w:szCs w:val="22"/>
          <w:lang w:val="fr-FR"/>
        </w:rPr>
      </w:pPr>
    </w:p>
    <w:p w14:paraId="70C14848" w14:textId="77777777" w:rsidR="00B343BA" w:rsidRDefault="00681724">
      <w:pPr>
        <w:keepNext/>
        <w:keepLines/>
        <w:spacing w:line="240" w:lineRule="auto"/>
        <w:ind w:left="1134" w:hanging="1134"/>
        <w:rPr>
          <w:rFonts w:asciiTheme="majorBidi" w:hAnsiTheme="majorBidi" w:cstheme="majorBidi"/>
          <w:b/>
          <w:bCs/>
          <w:szCs w:val="22"/>
          <w:lang w:val="fr-FR"/>
        </w:rPr>
      </w:pPr>
      <w:r>
        <w:rPr>
          <w:rFonts w:asciiTheme="majorBidi" w:hAnsiTheme="majorBidi" w:cstheme="majorBidi"/>
          <w:b/>
          <w:bCs/>
          <w:szCs w:val="22"/>
          <w:lang w:val="fr-FR"/>
        </w:rPr>
        <w:t>Tableau 5 :</w:t>
      </w:r>
      <w:bookmarkStart w:id="1" w:name="_Hlk33422802"/>
      <w:r>
        <w:rPr>
          <w:rFonts w:asciiTheme="majorBidi" w:hAnsiTheme="majorBidi" w:cstheme="majorBidi"/>
          <w:b/>
          <w:bCs/>
          <w:szCs w:val="22"/>
          <w:lang w:val="fr-FR"/>
        </w:rPr>
        <w:tab/>
        <w:t xml:space="preserve">analyse de la </w:t>
      </w:r>
      <w:bookmarkEnd w:id="1"/>
      <w:r>
        <w:rPr>
          <w:rFonts w:asciiTheme="majorBidi" w:hAnsiTheme="majorBidi" w:cstheme="majorBidi"/>
          <w:b/>
          <w:bCs/>
          <w:szCs w:val="22"/>
          <w:lang w:val="fr-FR"/>
        </w:rPr>
        <w:t>réponse de la maladie selon un comité d’examen indépendant (étude ASPEN)</w:t>
      </w:r>
    </w:p>
    <w:p w14:paraId="41FED5E3" w14:textId="77777777" w:rsidR="00B343BA" w:rsidRDefault="00B343BA">
      <w:pPr>
        <w:keepNext/>
        <w:keepLines/>
        <w:spacing w:line="240" w:lineRule="auto"/>
        <w:jc w:val="both"/>
        <w:rPr>
          <w:rFonts w:asciiTheme="majorBidi" w:hAnsiTheme="majorBidi" w:cstheme="majorBidi"/>
          <w:b/>
          <w:bCs/>
          <w:szCs w:val="22"/>
          <w:lang w:val="fr-FR"/>
        </w:rPr>
      </w:pPr>
    </w:p>
    <w:tbl>
      <w:tblPr>
        <w:tblStyle w:val="C-Table"/>
        <w:tblW w:w="8992" w:type="dxa"/>
        <w:tblLayout w:type="fixed"/>
        <w:tblLook w:val="04A0" w:firstRow="1" w:lastRow="0" w:firstColumn="1" w:lastColumn="0" w:noHBand="0" w:noVBand="1"/>
      </w:tblPr>
      <w:tblGrid>
        <w:gridCol w:w="2782"/>
        <w:gridCol w:w="1530"/>
        <w:gridCol w:w="1710"/>
        <w:gridCol w:w="1530"/>
        <w:gridCol w:w="1440"/>
      </w:tblGrid>
      <w:tr w:rsidR="00B343BA" w14:paraId="5B07CFCA" w14:textId="77777777">
        <w:trPr>
          <w:tblHeader/>
        </w:trPr>
        <w:tc>
          <w:tcPr>
            <w:tcW w:w="2782" w:type="dxa"/>
            <w:vMerge w:val="restart"/>
            <w:vAlign w:val="bottom"/>
          </w:tcPr>
          <w:p w14:paraId="6860364F" w14:textId="77777777" w:rsidR="00B343BA" w:rsidRDefault="00681724">
            <w:pPr>
              <w:pStyle w:val="C-TableHeader"/>
              <w:keepLines/>
              <w:spacing w:before="0" w:after="0"/>
              <w:rPr>
                <w:rFonts w:asciiTheme="majorBidi" w:eastAsia="DengXian" w:hAnsiTheme="majorBidi" w:cstheme="majorBidi"/>
                <w:sz w:val="20"/>
                <w:lang w:val="fr-FR" w:eastAsia="zh-CN"/>
              </w:rPr>
            </w:pPr>
            <w:r>
              <w:rPr>
                <w:rFonts w:asciiTheme="majorBidi" w:hAnsiTheme="majorBidi" w:cstheme="majorBidi"/>
                <w:bCs/>
                <w:sz w:val="20"/>
                <w:lang w:val="fr-FR" w:eastAsia="zh-CN"/>
              </w:rPr>
              <w:t>Catégorie de réponse</w:t>
            </w:r>
          </w:p>
        </w:tc>
        <w:tc>
          <w:tcPr>
            <w:tcW w:w="3240" w:type="dxa"/>
            <w:gridSpan w:val="2"/>
            <w:vAlign w:val="center"/>
          </w:tcPr>
          <w:p w14:paraId="4E107487" w14:textId="77777777" w:rsidR="00B343BA" w:rsidRDefault="00681724">
            <w:pPr>
              <w:pStyle w:val="C-TableText"/>
              <w:keepNext/>
              <w:keepLines/>
              <w:spacing w:before="0" w:after="0"/>
              <w:jc w:val="center"/>
              <w:rPr>
                <w:rFonts w:asciiTheme="majorBidi" w:eastAsia="DengXian" w:hAnsiTheme="majorBidi" w:cstheme="majorBidi"/>
                <w:b/>
                <w:bCs/>
                <w:sz w:val="20"/>
                <w:lang w:val="fr-FR"/>
              </w:rPr>
            </w:pPr>
            <w:r>
              <w:rPr>
                <w:rFonts w:asciiTheme="majorBidi" w:hAnsiTheme="majorBidi" w:cstheme="majorBidi"/>
                <w:b/>
                <w:bCs/>
                <w:sz w:val="20"/>
                <w:lang w:val="fr-FR"/>
              </w:rPr>
              <w:t>En rechute/réfractaire</w:t>
            </w:r>
          </w:p>
        </w:tc>
        <w:tc>
          <w:tcPr>
            <w:tcW w:w="2970" w:type="dxa"/>
            <w:gridSpan w:val="2"/>
            <w:vAlign w:val="center"/>
          </w:tcPr>
          <w:p w14:paraId="6853343C" w14:textId="77777777" w:rsidR="00B343BA" w:rsidRDefault="00681724">
            <w:pPr>
              <w:pStyle w:val="C-TableHeader"/>
              <w:keepLines/>
              <w:spacing w:before="0" w:after="0"/>
              <w:jc w:val="center"/>
              <w:rPr>
                <w:rFonts w:asciiTheme="majorBidi" w:hAnsiTheme="majorBidi" w:cstheme="majorBidi"/>
                <w:sz w:val="20"/>
                <w:lang w:val="fr-FR"/>
              </w:rPr>
            </w:pPr>
            <w:r>
              <w:rPr>
                <w:rFonts w:asciiTheme="majorBidi" w:hAnsiTheme="majorBidi" w:cstheme="majorBidi"/>
                <w:bCs/>
                <w:sz w:val="20"/>
                <w:lang w:val="fr-FR"/>
              </w:rPr>
              <w:t>ITT</w:t>
            </w:r>
          </w:p>
        </w:tc>
      </w:tr>
      <w:tr w:rsidR="00B343BA" w14:paraId="28A78BCF" w14:textId="77777777">
        <w:trPr>
          <w:trHeight w:val="552"/>
          <w:tblHeader/>
        </w:trPr>
        <w:tc>
          <w:tcPr>
            <w:tcW w:w="2782" w:type="dxa"/>
            <w:vMerge/>
            <w:vAlign w:val="bottom"/>
          </w:tcPr>
          <w:p w14:paraId="55BB6B19" w14:textId="77777777" w:rsidR="00B343BA" w:rsidRDefault="00B343BA">
            <w:pPr>
              <w:pStyle w:val="C-TableHeader"/>
              <w:keepLines/>
              <w:spacing w:before="0" w:after="0"/>
              <w:rPr>
                <w:rFonts w:asciiTheme="majorBidi" w:eastAsia="DengXian" w:hAnsiTheme="majorBidi" w:cstheme="majorBidi"/>
                <w:sz w:val="20"/>
                <w:lang w:val="fr-FR" w:eastAsia="zh-CN"/>
              </w:rPr>
            </w:pPr>
          </w:p>
        </w:tc>
        <w:tc>
          <w:tcPr>
            <w:tcW w:w="1530" w:type="dxa"/>
            <w:vAlign w:val="bottom"/>
          </w:tcPr>
          <w:p w14:paraId="12087B72" w14:textId="77777777" w:rsidR="00B343BA" w:rsidRDefault="00681724">
            <w:pPr>
              <w:pStyle w:val="C-TableHeader"/>
              <w:keepLines/>
              <w:spacing w:before="0" w:after="0"/>
              <w:jc w:val="center"/>
              <w:rPr>
                <w:rFonts w:asciiTheme="majorBidi" w:hAnsiTheme="majorBidi" w:cstheme="majorBidi"/>
                <w:bCs/>
                <w:color w:val="000000"/>
                <w:sz w:val="20"/>
                <w:lang w:val="fr-FR" w:eastAsia="zh-CN"/>
              </w:rPr>
            </w:pPr>
            <w:r>
              <w:rPr>
                <w:rFonts w:asciiTheme="majorBidi" w:hAnsiTheme="majorBidi" w:cstheme="majorBidi"/>
                <w:bCs/>
                <w:color w:val="000000"/>
                <w:sz w:val="20"/>
                <w:lang w:val="fr-FR" w:eastAsia="zh-CN"/>
              </w:rPr>
              <w:t>Ibrutinib</w:t>
            </w:r>
          </w:p>
          <w:p w14:paraId="6A748453" w14:textId="77777777" w:rsidR="00B343BA" w:rsidRDefault="00681724">
            <w:pPr>
              <w:pStyle w:val="C-TableHeader"/>
              <w:keepLines/>
              <w:spacing w:before="0" w:after="0"/>
              <w:jc w:val="center"/>
              <w:rPr>
                <w:rFonts w:asciiTheme="majorBidi" w:eastAsia="DengXian" w:hAnsiTheme="majorBidi" w:cstheme="majorBidi"/>
                <w:color w:val="000000"/>
                <w:sz w:val="20"/>
                <w:lang w:val="fr-FR" w:eastAsia="zh-CN"/>
              </w:rPr>
            </w:pPr>
            <w:r>
              <w:rPr>
                <w:rFonts w:asciiTheme="majorBidi" w:hAnsiTheme="majorBidi" w:cstheme="majorBidi"/>
                <w:bCs/>
                <w:color w:val="000000"/>
                <w:sz w:val="20"/>
                <w:lang w:val="fr-FR" w:eastAsia="zh-CN"/>
              </w:rPr>
              <w:t>N = 81</w:t>
            </w:r>
          </w:p>
        </w:tc>
        <w:tc>
          <w:tcPr>
            <w:tcW w:w="1710" w:type="dxa"/>
            <w:vAlign w:val="bottom"/>
          </w:tcPr>
          <w:p w14:paraId="13056209" w14:textId="77777777" w:rsidR="00B343BA" w:rsidRDefault="00681724">
            <w:pPr>
              <w:pStyle w:val="C-TableHeader"/>
              <w:keepLines/>
              <w:spacing w:before="0" w:after="0"/>
              <w:jc w:val="center"/>
              <w:rPr>
                <w:rFonts w:asciiTheme="majorBidi" w:hAnsiTheme="majorBidi" w:cstheme="majorBidi"/>
                <w:bCs/>
                <w:color w:val="000000"/>
                <w:sz w:val="20"/>
                <w:lang w:val="fr-FR" w:eastAsia="zh-CN"/>
              </w:rPr>
            </w:pPr>
            <w:r>
              <w:rPr>
                <w:rFonts w:asciiTheme="majorBidi" w:hAnsiTheme="majorBidi" w:cstheme="majorBidi"/>
                <w:bCs/>
                <w:color w:val="000000"/>
                <w:sz w:val="20"/>
                <w:lang w:val="fr-FR" w:eastAsia="zh-CN"/>
              </w:rPr>
              <w:t>Zanubrutinib</w:t>
            </w:r>
          </w:p>
          <w:p w14:paraId="508EACBD" w14:textId="77777777" w:rsidR="00B343BA" w:rsidRDefault="00681724">
            <w:pPr>
              <w:pStyle w:val="C-TableHeader"/>
              <w:keepLines/>
              <w:spacing w:before="0" w:after="0"/>
              <w:jc w:val="center"/>
              <w:rPr>
                <w:rFonts w:asciiTheme="majorBidi" w:eastAsia="DengXian" w:hAnsiTheme="majorBidi" w:cstheme="majorBidi"/>
                <w:color w:val="000000"/>
                <w:sz w:val="20"/>
                <w:lang w:val="fr-FR" w:eastAsia="zh-CN"/>
              </w:rPr>
            </w:pPr>
            <w:r>
              <w:rPr>
                <w:rFonts w:asciiTheme="majorBidi" w:hAnsiTheme="majorBidi" w:cstheme="majorBidi"/>
                <w:bCs/>
                <w:color w:val="000000"/>
                <w:sz w:val="20"/>
                <w:lang w:val="fr-FR" w:eastAsia="zh-CN"/>
              </w:rPr>
              <w:t>N = 83</w:t>
            </w:r>
          </w:p>
        </w:tc>
        <w:tc>
          <w:tcPr>
            <w:tcW w:w="1530" w:type="dxa"/>
            <w:vAlign w:val="bottom"/>
          </w:tcPr>
          <w:p w14:paraId="0C85B4B7" w14:textId="77777777" w:rsidR="00B343BA" w:rsidRDefault="00681724">
            <w:pPr>
              <w:pStyle w:val="C-TableHeader"/>
              <w:keepLines/>
              <w:spacing w:before="0" w:after="0"/>
              <w:jc w:val="center"/>
              <w:rPr>
                <w:rFonts w:asciiTheme="majorBidi" w:hAnsiTheme="majorBidi" w:cstheme="majorBidi"/>
                <w:bCs/>
                <w:color w:val="000000"/>
                <w:sz w:val="20"/>
                <w:lang w:val="fr-FR" w:eastAsia="zh-CN"/>
              </w:rPr>
            </w:pPr>
            <w:r>
              <w:rPr>
                <w:rFonts w:asciiTheme="majorBidi" w:hAnsiTheme="majorBidi" w:cstheme="majorBidi"/>
                <w:bCs/>
                <w:color w:val="000000"/>
                <w:sz w:val="20"/>
                <w:lang w:val="fr-FR" w:eastAsia="zh-CN"/>
              </w:rPr>
              <w:t>Ibrutinib</w:t>
            </w:r>
          </w:p>
          <w:p w14:paraId="00729319" w14:textId="77777777" w:rsidR="00B343BA" w:rsidRDefault="00681724">
            <w:pPr>
              <w:pStyle w:val="C-TableHeader"/>
              <w:keepLines/>
              <w:spacing w:before="0" w:after="0"/>
              <w:jc w:val="center"/>
              <w:rPr>
                <w:rFonts w:asciiTheme="majorBidi" w:eastAsia="DengXian" w:hAnsiTheme="majorBidi" w:cstheme="majorBidi"/>
                <w:color w:val="000000"/>
                <w:sz w:val="20"/>
                <w:lang w:val="fr-FR" w:eastAsia="zh-CN"/>
              </w:rPr>
            </w:pPr>
            <w:r>
              <w:rPr>
                <w:rFonts w:asciiTheme="majorBidi" w:hAnsiTheme="majorBidi" w:cstheme="majorBidi"/>
                <w:bCs/>
                <w:color w:val="000000"/>
                <w:sz w:val="20"/>
                <w:lang w:val="fr-FR" w:eastAsia="zh-CN"/>
              </w:rPr>
              <w:t>N = 99</w:t>
            </w:r>
          </w:p>
        </w:tc>
        <w:tc>
          <w:tcPr>
            <w:tcW w:w="1440" w:type="dxa"/>
            <w:vAlign w:val="bottom"/>
          </w:tcPr>
          <w:p w14:paraId="4681C58D" w14:textId="77777777" w:rsidR="00B343BA" w:rsidRDefault="00681724">
            <w:pPr>
              <w:pStyle w:val="C-TableHeader"/>
              <w:keepLines/>
              <w:spacing w:before="0" w:after="0"/>
              <w:jc w:val="center"/>
              <w:rPr>
                <w:rFonts w:asciiTheme="majorBidi" w:hAnsiTheme="majorBidi" w:cstheme="majorBidi"/>
                <w:bCs/>
                <w:color w:val="000000"/>
                <w:sz w:val="20"/>
                <w:lang w:val="fr-FR" w:eastAsia="zh-CN"/>
              </w:rPr>
            </w:pPr>
            <w:r>
              <w:rPr>
                <w:rFonts w:asciiTheme="majorBidi" w:hAnsiTheme="majorBidi" w:cstheme="majorBidi"/>
                <w:bCs/>
                <w:color w:val="000000"/>
                <w:sz w:val="20"/>
                <w:lang w:val="fr-FR" w:eastAsia="zh-CN"/>
              </w:rPr>
              <w:t>Zanubrutinib</w:t>
            </w:r>
          </w:p>
          <w:p w14:paraId="7B849726" w14:textId="77777777" w:rsidR="00B343BA" w:rsidRDefault="00681724">
            <w:pPr>
              <w:pStyle w:val="C-TableHeader"/>
              <w:keepLines/>
              <w:spacing w:before="0" w:after="0"/>
              <w:jc w:val="center"/>
              <w:rPr>
                <w:rFonts w:asciiTheme="majorBidi" w:eastAsia="DengXian" w:hAnsiTheme="majorBidi" w:cstheme="majorBidi"/>
                <w:color w:val="000000"/>
                <w:sz w:val="20"/>
                <w:lang w:val="fr-FR" w:eastAsia="zh-CN"/>
              </w:rPr>
            </w:pPr>
            <w:r>
              <w:rPr>
                <w:rFonts w:asciiTheme="majorBidi" w:hAnsiTheme="majorBidi" w:cstheme="majorBidi"/>
                <w:bCs/>
                <w:color w:val="000000"/>
                <w:sz w:val="20"/>
                <w:lang w:val="fr-FR" w:eastAsia="zh-CN"/>
              </w:rPr>
              <w:t>N = 102 </w:t>
            </w:r>
          </w:p>
        </w:tc>
      </w:tr>
      <w:tr w:rsidR="00B343BA" w14:paraId="6C0B4E7F" w14:textId="77777777">
        <w:tc>
          <w:tcPr>
            <w:tcW w:w="2782" w:type="dxa"/>
            <w:tcBorders>
              <w:bottom w:val="single" w:sz="4" w:space="0" w:color="auto"/>
            </w:tcBorders>
          </w:tcPr>
          <w:p w14:paraId="3EAB598B" w14:textId="77777777" w:rsidR="00B343BA" w:rsidRDefault="00681724">
            <w:pPr>
              <w:pStyle w:val="C-TableText"/>
              <w:keepNext/>
              <w:keepLines/>
              <w:spacing w:before="0" w:after="0"/>
              <w:rPr>
                <w:rFonts w:asciiTheme="majorBidi" w:hAnsiTheme="majorBidi" w:cstheme="majorBidi"/>
                <w:b/>
                <w:bCs/>
                <w:sz w:val="20"/>
                <w:lang w:val="fr-FR" w:eastAsia="zh-CN"/>
              </w:rPr>
            </w:pPr>
            <w:r>
              <w:rPr>
                <w:rFonts w:asciiTheme="majorBidi" w:hAnsiTheme="majorBidi" w:cstheme="majorBidi"/>
                <w:b/>
                <w:bCs/>
                <w:sz w:val="20"/>
                <w:lang w:val="fr-FR" w:eastAsia="zh-CN"/>
              </w:rPr>
              <w:t>Durée médiane du suivi, mois (plage)</w:t>
            </w:r>
          </w:p>
        </w:tc>
        <w:tc>
          <w:tcPr>
            <w:tcW w:w="1530" w:type="dxa"/>
            <w:tcBorders>
              <w:bottom w:val="single" w:sz="4" w:space="0" w:color="auto"/>
            </w:tcBorders>
            <w:vAlign w:val="bottom"/>
          </w:tcPr>
          <w:p w14:paraId="4E96FF10"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18,79</w:t>
            </w:r>
          </w:p>
          <w:p w14:paraId="11C3F34A"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(0,5 ; 30,0)</w:t>
            </w:r>
          </w:p>
        </w:tc>
        <w:tc>
          <w:tcPr>
            <w:tcW w:w="1710" w:type="dxa"/>
            <w:tcBorders>
              <w:bottom w:val="single" w:sz="4" w:space="0" w:color="auto"/>
            </w:tcBorders>
            <w:vAlign w:val="bottom"/>
          </w:tcPr>
          <w:p w14:paraId="255915A2"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18,73</w:t>
            </w:r>
          </w:p>
          <w:p w14:paraId="659FA0B8"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(0,4 ; 28,7)</w:t>
            </w:r>
          </w:p>
        </w:tc>
        <w:tc>
          <w:tcPr>
            <w:tcW w:w="1530" w:type="dxa"/>
            <w:tcBorders>
              <w:bottom w:val="single" w:sz="4" w:space="0" w:color="auto"/>
            </w:tcBorders>
          </w:tcPr>
          <w:p w14:paraId="37E5ADE0"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19,38 </w:t>
            </w:r>
          </w:p>
          <w:p w14:paraId="014C4DF5"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(0,5 ; 31,1)</w:t>
            </w:r>
          </w:p>
        </w:tc>
        <w:tc>
          <w:tcPr>
            <w:tcW w:w="1440" w:type="dxa"/>
            <w:tcBorders>
              <w:bottom w:val="single" w:sz="4" w:space="0" w:color="auto"/>
            </w:tcBorders>
          </w:tcPr>
          <w:p w14:paraId="675772D6"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19,47</w:t>
            </w:r>
          </w:p>
          <w:p w14:paraId="20DD7CD9"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(0,4 ; 31,2)</w:t>
            </w:r>
          </w:p>
        </w:tc>
      </w:tr>
      <w:tr w:rsidR="00B343BA" w14:paraId="41BFB32B" w14:textId="77777777">
        <w:tc>
          <w:tcPr>
            <w:tcW w:w="2782" w:type="dxa"/>
            <w:tcBorders>
              <w:bottom w:val="single" w:sz="4" w:space="0" w:color="auto"/>
            </w:tcBorders>
          </w:tcPr>
          <w:p w14:paraId="08CF4AC9" w14:textId="77777777" w:rsidR="00B343BA" w:rsidRDefault="00681724">
            <w:pPr>
              <w:pStyle w:val="C-TableText"/>
              <w:keepNext/>
              <w:keepLines/>
              <w:spacing w:before="0" w:after="0"/>
              <w:rPr>
                <w:rFonts w:asciiTheme="majorBidi" w:hAnsiTheme="majorBidi" w:cstheme="majorBidi"/>
                <w:b/>
                <w:bCs/>
                <w:sz w:val="20"/>
                <w:lang w:val="fr-FR" w:eastAsia="zh-CN"/>
              </w:rPr>
            </w:pPr>
            <w:r>
              <w:rPr>
                <w:rFonts w:asciiTheme="majorBidi" w:hAnsiTheme="majorBidi" w:cstheme="majorBidi"/>
                <w:b/>
                <w:bCs/>
                <w:sz w:val="20"/>
                <w:lang w:val="fr-FR" w:eastAsia="zh-CN"/>
              </w:rPr>
              <w:t>RC</w:t>
            </w:r>
          </w:p>
        </w:tc>
        <w:tc>
          <w:tcPr>
            <w:tcW w:w="1530" w:type="dxa"/>
            <w:tcBorders>
              <w:bottom w:val="single" w:sz="4" w:space="0" w:color="auto"/>
            </w:tcBorders>
            <w:vAlign w:val="bottom"/>
          </w:tcPr>
          <w:p w14:paraId="1374C32F"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 (0,0)</w:t>
            </w:r>
          </w:p>
        </w:tc>
        <w:tc>
          <w:tcPr>
            <w:tcW w:w="1710" w:type="dxa"/>
            <w:tcBorders>
              <w:bottom w:val="single" w:sz="4" w:space="0" w:color="auto"/>
            </w:tcBorders>
            <w:vAlign w:val="bottom"/>
          </w:tcPr>
          <w:p w14:paraId="0170A477"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 (0,0)</w:t>
            </w:r>
          </w:p>
        </w:tc>
        <w:tc>
          <w:tcPr>
            <w:tcW w:w="1530" w:type="dxa"/>
            <w:tcBorders>
              <w:bottom w:val="single" w:sz="4" w:space="0" w:color="auto"/>
            </w:tcBorders>
          </w:tcPr>
          <w:p w14:paraId="59621A28"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 (0,0)</w:t>
            </w:r>
          </w:p>
        </w:tc>
        <w:tc>
          <w:tcPr>
            <w:tcW w:w="1440" w:type="dxa"/>
            <w:tcBorders>
              <w:bottom w:val="single" w:sz="4" w:space="0" w:color="auto"/>
            </w:tcBorders>
          </w:tcPr>
          <w:p w14:paraId="239261D3"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 (0,0)</w:t>
            </w:r>
          </w:p>
        </w:tc>
      </w:tr>
      <w:tr w:rsidR="00B343BA" w14:paraId="3002D556" w14:textId="77777777">
        <w:tc>
          <w:tcPr>
            <w:tcW w:w="2782" w:type="dxa"/>
            <w:tcBorders>
              <w:bottom w:val="single" w:sz="4" w:space="0" w:color="auto"/>
            </w:tcBorders>
          </w:tcPr>
          <w:p w14:paraId="72495874" w14:textId="77777777" w:rsidR="00B343BA" w:rsidRDefault="00681724">
            <w:pPr>
              <w:pStyle w:val="C-TableText"/>
              <w:keepNext/>
              <w:keepLines/>
              <w:spacing w:before="0" w:after="0"/>
              <w:rPr>
                <w:rFonts w:asciiTheme="majorBidi" w:hAnsiTheme="majorBidi" w:cstheme="majorBidi"/>
                <w:b/>
                <w:bCs/>
                <w:sz w:val="20"/>
                <w:lang w:val="fr-FR" w:eastAsia="zh-CN"/>
              </w:rPr>
            </w:pPr>
            <w:r>
              <w:rPr>
                <w:rFonts w:asciiTheme="majorBidi" w:hAnsiTheme="majorBidi" w:cstheme="majorBidi"/>
                <w:b/>
                <w:bCs/>
                <w:sz w:val="20"/>
                <w:lang w:val="fr-FR" w:eastAsia="zh-CN"/>
              </w:rPr>
              <w:t>TBRP</w:t>
            </w:r>
          </w:p>
        </w:tc>
        <w:tc>
          <w:tcPr>
            <w:tcW w:w="1530" w:type="dxa"/>
            <w:tcBorders>
              <w:bottom w:val="single" w:sz="4" w:space="0" w:color="auto"/>
            </w:tcBorders>
            <w:vAlign w:val="bottom"/>
          </w:tcPr>
          <w:p w14:paraId="02D34032"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16 (19,8)</w:t>
            </w:r>
          </w:p>
        </w:tc>
        <w:tc>
          <w:tcPr>
            <w:tcW w:w="1710" w:type="dxa"/>
            <w:tcBorders>
              <w:bottom w:val="single" w:sz="4" w:space="0" w:color="auto"/>
            </w:tcBorders>
            <w:vAlign w:val="bottom"/>
          </w:tcPr>
          <w:p w14:paraId="7D5280EC"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24 (28,9)</w:t>
            </w:r>
          </w:p>
        </w:tc>
        <w:tc>
          <w:tcPr>
            <w:tcW w:w="1530" w:type="dxa"/>
            <w:tcBorders>
              <w:bottom w:val="single" w:sz="4" w:space="0" w:color="auto"/>
            </w:tcBorders>
          </w:tcPr>
          <w:p w14:paraId="6128D7DE"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19 (19,2)</w:t>
            </w:r>
          </w:p>
        </w:tc>
        <w:tc>
          <w:tcPr>
            <w:tcW w:w="1440" w:type="dxa"/>
            <w:tcBorders>
              <w:bottom w:val="single" w:sz="4" w:space="0" w:color="auto"/>
            </w:tcBorders>
          </w:tcPr>
          <w:p w14:paraId="76EE5369"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29 (28,4)</w:t>
            </w:r>
          </w:p>
        </w:tc>
      </w:tr>
      <w:tr w:rsidR="00B343BA" w14:paraId="4AC73959" w14:textId="77777777">
        <w:tc>
          <w:tcPr>
            <w:tcW w:w="2782" w:type="dxa"/>
            <w:tcBorders>
              <w:bottom w:val="single" w:sz="4" w:space="0" w:color="auto"/>
            </w:tcBorders>
          </w:tcPr>
          <w:p w14:paraId="77BF172F" w14:textId="77777777" w:rsidR="00B343BA" w:rsidRDefault="00681724">
            <w:pPr>
              <w:pStyle w:val="C-TableText"/>
              <w:keepNext/>
              <w:keepLines/>
              <w:spacing w:before="0" w:after="0"/>
              <w:rPr>
                <w:rFonts w:asciiTheme="majorBidi" w:hAnsiTheme="majorBidi" w:cstheme="majorBidi"/>
                <w:b/>
                <w:bCs/>
                <w:sz w:val="20"/>
                <w:lang w:val="fr-FR" w:eastAsia="zh-CN"/>
              </w:rPr>
            </w:pPr>
            <w:r>
              <w:rPr>
                <w:rFonts w:asciiTheme="majorBidi" w:hAnsiTheme="majorBidi" w:cstheme="majorBidi"/>
                <w:b/>
                <w:bCs/>
                <w:sz w:val="20"/>
                <w:lang w:val="fr-FR" w:eastAsia="zh-CN"/>
              </w:rPr>
              <w:t>RP</w:t>
            </w:r>
          </w:p>
        </w:tc>
        <w:tc>
          <w:tcPr>
            <w:tcW w:w="1530" w:type="dxa"/>
            <w:tcBorders>
              <w:bottom w:val="single" w:sz="4" w:space="0" w:color="auto"/>
            </w:tcBorders>
            <w:vAlign w:val="bottom"/>
          </w:tcPr>
          <w:p w14:paraId="78E96932"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49 (60,5)</w:t>
            </w:r>
          </w:p>
        </w:tc>
        <w:tc>
          <w:tcPr>
            <w:tcW w:w="1710" w:type="dxa"/>
            <w:tcBorders>
              <w:bottom w:val="single" w:sz="4" w:space="0" w:color="auto"/>
            </w:tcBorders>
            <w:vAlign w:val="bottom"/>
          </w:tcPr>
          <w:p w14:paraId="2D759E93"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41 (49,4)</w:t>
            </w:r>
          </w:p>
        </w:tc>
        <w:tc>
          <w:tcPr>
            <w:tcW w:w="1530" w:type="dxa"/>
            <w:tcBorders>
              <w:bottom w:val="single" w:sz="4" w:space="0" w:color="auto"/>
            </w:tcBorders>
          </w:tcPr>
          <w:p w14:paraId="1451272D"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58 (58,6)</w:t>
            </w:r>
          </w:p>
        </w:tc>
        <w:tc>
          <w:tcPr>
            <w:tcW w:w="1440" w:type="dxa"/>
            <w:tcBorders>
              <w:bottom w:val="single" w:sz="4" w:space="0" w:color="auto"/>
            </w:tcBorders>
          </w:tcPr>
          <w:p w14:paraId="08589E8D" w14:textId="77777777" w:rsidR="00B343BA" w:rsidRDefault="00681724">
            <w:pPr>
              <w:pStyle w:val="C-TableText"/>
              <w:keepNext/>
              <w:keepLines/>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50 (49,0)</w:t>
            </w:r>
          </w:p>
        </w:tc>
      </w:tr>
      <w:tr w:rsidR="00B343BA" w14:paraId="548590D1" w14:textId="77777777">
        <w:tc>
          <w:tcPr>
            <w:tcW w:w="2782" w:type="dxa"/>
            <w:tcBorders>
              <w:bottom w:val="single" w:sz="4" w:space="0" w:color="auto"/>
            </w:tcBorders>
          </w:tcPr>
          <w:p w14:paraId="57EFF907" w14:textId="77777777" w:rsidR="00B343BA" w:rsidRDefault="00681724">
            <w:pPr>
              <w:pStyle w:val="C-TableText"/>
              <w:spacing w:before="0" w:after="0"/>
              <w:rPr>
                <w:rFonts w:asciiTheme="majorBidi" w:eastAsia="DengXian" w:hAnsiTheme="majorBidi" w:cstheme="majorBidi"/>
                <w:b/>
                <w:bCs/>
                <w:sz w:val="20"/>
                <w:lang w:val="fr-FR" w:eastAsia="zh-CN"/>
              </w:rPr>
            </w:pPr>
            <w:r>
              <w:rPr>
                <w:rFonts w:asciiTheme="majorBidi" w:hAnsiTheme="majorBidi" w:cstheme="majorBidi"/>
                <w:b/>
                <w:bCs/>
                <w:sz w:val="20"/>
                <w:lang w:val="fr-FR" w:eastAsia="zh-CN"/>
              </w:rPr>
              <w:t>Taux de TBRP ou RC, n (%)</w:t>
            </w:r>
          </w:p>
        </w:tc>
        <w:tc>
          <w:tcPr>
            <w:tcW w:w="1530" w:type="dxa"/>
            <w:tcBorders>
              <w:bottom w:val="single" w:sz="4" w:space="0" w:color="auto"/>
            </w:tcBorders>
            <w:vAlign w:val="bottom"/>
          </w:tcPr>
          <w:p w14:paraId="2C315863" w14:textId="77777777" w:rsidR="00B343BA" w:rsidRDefault="00681724">
            <w:pPr>
              <w:pStyle w:val="C-TableText"/>
              <w:spacing w:before="0" w:after="0"/>
              <w:jc w:val="center"/>
              <w:rPr>
                <w:rFonts w:asciiTheme="majorBidi" w:eastAsia="DengXian" w:hAnsiTheme="majorBidi" w:cstheme="majorBidi"/>
                <w:b/>
                <w:bCs/>
                <w:sz w:val="20"/>
                <w:lang w:val="fr-FR" w:eastAsia="zh-CN"/>
              </w:rPr>
            </w:pPr>
            <w:r>
              <w:rPr>
                <w:rFonts w:asciiTheme="majorBidi" w:hAnsiTheme="majorBidi" w:cstheme="majorBidi"/>
                <w:b/>
                <w:bCs/>
                <w:color w:val="000000"/>
                <w:sz w:val="20"/>
                <w:lang w:val="fr-FR"/>
              </w:rPr>
              <w:t>16 (19,8)</w:t>
            </w:r>
          </w:p>
        </w:tc>
        <w:tc>
          <w:tcPr>
            <w:tcW w:w="1710" w:type="dxa"/>
            <w:tcBorders>
              <w:bottom w:val="single" w:sz="4" w:space="0" w:color="auto"/>
            </w:tcBorders>
            <w:vAlign w:val="bottom"/>
          </w:tcPr>
          <w:p w14:paraId="7C189571" w14:textId="77777777" w:rsidR="00B343BA" w:rsidRDefault="00681724">
            <w:pPr>
              <w:pStyle w:val="C-TableText"/>
              <w:spacing w:before="0" w:after="0"/>
              <w:jc w:val="center"/>
              <w:rPr>
                <w:rFonts w:asciiTheme="majorBidi" w:hAnsiTheme="majorBidi" w:cstheme="majorBidi"/>
                <w:b/>
                <w:bCs/>
                <w:color w:val="000000"/>
                <w:sz w:val="20"/>
                <w:lang w:val="fr-FR"/>
              </w:rPr>
            </w:pPr>
            <w:r>
              <w:rPr>
                <w:rFonts w:asciiTheme="majorBidi" w:hAnsiTheme="majorBidi" w:cstheme="majorBidi"/>
                <w:b/>
                <w:bCs/>
                <w:color w:val="000000"/>
                <w:sz w:val="20"/>
                <w:lang w:val="fr-FR"/>
              </w:rPr>
              <w:t>24 (28,9)</w:t>
            </w:r>
          </w:p>
        </w:tc>
        <w:tc>
          <w:tcPr>
            <w:tcW w:w="1530" w:type="dxa"/>
            <w:tcBorders>
              <w:bottom w:val="single" w:sz="4" w:space="0" w:color="auto"/>
            </w:tcBorders>
          </w:tcPr>
          <w:p w14:paraId="562A1B31" w14:textId="77777777" w:rsidR="00B343BA" w:rsidRDefault="00681724">
            <w:pPr>
              <w:pStyle w:val="C-TableText"/>
              <w:spacing w:before="0" w:after="0"/>
              <w:jc w:val="center"/>
              <w:rPr>
                <w:rFonts w:asciiTheme="majorBidi" w:hAnsiTheme="majorBidi" w:cstheme="majorBidi"/>
                <w:b/>
                <w:bCs/>
                <w:color w:val="000000"/>
                <w:sz w:val="20"/>
                <w:lang w:val="fr-FR"/>
              </w:rPr>
            </w:pPr>
            <w:r>
              <w:rPr>
                <w:rFonts w:asciiTheme="majorBidi" w:hAnsiTheme="majorBidi" w:cstheme="majorBidi"/>
                <w:b/>
                <w:bCs/>
                <w:color w:val="000000"/>
                <w:sz w:val="20"/>
                <w:lang w:val="fr-FR"/>
              </w:rPr>
              <w:t>19 (19,2)</w:t>
            </w:r>
          </w:p>
        </w:tc>
        <w:tc>
          <w:tcPr>
            <w:tcW w:w="1440" w:type="dxa"/>
            <w:tcBorders>
              <w:bottom w:val="single" w:sz="4" w:space="0" w:color="auto"/>
            </w:tcBorders>
          </w:tcPr>
          <w:p w14:paraId="28620C7B" w14:textId="77777777" w:rsidR="00B343BA" w:rsidRDefault="00681724">
            <w:pPr>
              <w:pStyle w:val="C-TableText"/>
              <w:spacing w:before="0" w:after="0"/>
              <w:jc w:val="center"/>
              <w:rPr>
                <w:rFonts w:asciiTheme="majorBidi" w:eastAsia="DengXian" w:hAnsiTheme="majorBidi" w:cstheme="majorBidi"/>
                <w:b/>
                <w:bCs/>
                <w:sz w:val="20"/>
                <w:lang w:val="fr-FR" w:eastAsia="zh-CN"/>
              </w:rPr>
            </w:pPr>
            <w:r>
              <w:rPr>
                <w:rFonts w:asciiTheme="majorBidi" w:hAnsiTheme="majorBidi" w:cstheme="majorBidi"/>
                <w:b/>
                <w:bCs/>
                <w:color w:val="000000"/>
                <w:sz w:val="20"/>
                <w:lang w:val="fr-FR"/>
              </w:rPr>
              <w:t>29 (28,4)</w:t>
            </w:r>
          </w:p>
        </w:tc>
      </w:tr>
      <w:tr w:rsidR="00B343BA" w14:paraId="401FFA9A" w14:textId="77777777">
        <w:tc>
          <w:tcPr>
            <w:tcW w:w="2782" w:type="dxa"/>
            <w:tcBorders>
              <w:top w:val="single" w:sz="4" w:space="0" w:color="auto"/>
              <w:bottom w:val="single" w:sz="6" w:space="0" w:color="auto"/>
            </w:tcBorders>
          </w:tcPr>
          <w:p w14:paraId="23117C5E" w14:textId="77777777" w:rsidR="00B343BA" w:rsidRDefault="00681724">
            <w:pPr>
              <w:pStyle w:val="C-TableText"/>
              <w:spacing w:before="0" w:after="0"/>
              <w:ind w:firstLine="567"/>
              <w:rPr>
                <w:rFonts w:asciiTheme="majorBidi" w:eastAsia="DengXian" w:hAnsiTheme="majorBidi" w:cstheme="majorBidi"/>
                <w:sz w:val="20"/>
                <w:lang w:val="fr-FR" w:eastAsia="zh-CN"/>
              </w:rPr>
            </w:pPr>
            <w:r>
              <w:rPr>
                <w:rFonts w:asciiTheme="majorBidi" w:hAnsiTheme="majorBidi" w:cstheme="majorBidi"/>
                <w:sz w:val="20"/>
                <w:lang w:val="fr-FR" w:eastAsia="zh-CN"/>
              </w:rPr>
              <w:t>IC à 95 %</w:t>
            </w:r>
            <w:r>
              <w:rPr>
                <w:rFonts w:asciiTheme="majorBidi" w:hAnsiTheme="majorBidi" w:cstheme="majorBidi"/>
                <w:sz w:val="20"/>
                <w:vertAlign w:val="superscript"/>
                <w:lang w:val="fr-FR" w:eastAsia="zh-CN"/>
              </w:rPr>
              <w:t>a</w:t>
            </w:r>
          </w:p>
        </w:tc>
        <w:tc>
          <w:tcPr>
            <w:tcW w:w="1530" w:type="dxa"/>
            <w:tcBorders>
              <w:top w:val="single" w:sz="4" w:space="0" w:color="auto"/>
              <w:bottom w:val="single" w:sz="6" w:space="0" w:color="auto"/>
            </w:tcBorders>
            <w:vAlign w:val="bottom"/>
          </w:tcPr>
          <w:p w14:paraId="70DCDED6" w14:textId="77777777" w:rsidR="00B343BA" w:rsidRDefault="00681724">
            <w:pPr>
              <w:pStyle w:val="C-TableText"/>
              <w:spacing w:before="0" w:after="0"/>
              <w:jc w:val="center"/>
              <w:rPr>
                <w:rFonts w:asciiTheme="majorBidi" w:eastAsia="DengXian" w:hAnsiTheme="majorBidi" w:cstheme="majorBidi"/>
                <w:sz w:val="20"/>
                <w:lang w:val="fr-FR" w:eastAsia="zh-CN"/>
              </w:rPr>
            </w:pPr>
            <w:r>
              <w:rPr>
                <w:rFonts w:asciiTheme="majorBidi" w:hAnsiTheme="majorBidi" w:cstheme="majorBidi"/>
                <w:color w:val="000000"/>
                <w:sz w:val="20"/>
                <w:lang w:val="fr-FR"/>
              </w:rPr>
              <w:t>(11,7 ; 30,1)</w:t>
            </w:r>
          </w:p>
        </w:tc>
        <w:tc>
          <w:tcPr>
            <w:tcW w:w="1710" w:type="dxa"/>
            <w:tcBorders>
              <w:top w:val="single" w:sz="4" w:space="0" w:color="auto"/>
              <w:bottom w:val="single" w:sz="6" w:space="0" w:color="auto"/>
            </w:tcBorders>
            <w:vAlign w:val="bottom"/>
          </w:tcPr>
          <w:p w14:paraId="645DBCE3"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(19,5 ; 39,9)</w:t>
            </w:r>
          </w:p>
        </w:tc>
        <w:tc>
          <w:tcPr>
            <w:tcW w:w="1530" w:type="dxa"/>
            <w:tcBorders>
              <w:top w:val="single" w:sz="4" w:space="0" w:color="auto"/>
              <w:bottom w:val="single" w:sz="6" w:space="0" w:color="auto"/>
            </w:tcBorders>
          </w:tcPr>
          <w:p w14:paraId="7B24481F"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(12,0 ; 28,3)</w:t>
            </w:r>
          </w:p>
        </w:tc>
        <w:tc>
          <w:tcPr>
            <w:tcW w:w="1440" w:type="dxa"/>
            <w:tcBorders>
              <w:top w:val="single" w:sz="4" w:space="0" w:color="auto"/>
              <w:bottom w:val="single" w:sz="6" w:space="0" w:color="auto"/>
            </w:tcBorders>
          </w:tcPr>
          <w:p w14:paraId="39EFD089" w14:textId="77777777" w:rsidR="00B343BA" w:rsidRDefault="00681724">
            <w:pPr>
              <w:pStyle w:val="C-TableText"/>
              <w:spacing w:before="0" w:after="0"/>
              <w:jc w:val="center"/>
              <w:rPr>
                <w:rFonts w:asciiTheme="majorBidi" w:eastAsia="DengXian" w:hAnsiTheme="majorBidi" w:cstheme="majorBidi"/>
                <w:sz w:val="20"/>
                <w:lang w:val="fr-FR" w:eastAsia="zh-CN"/>
              </w:rPr>
            </w:pPr>
            <w:r>
              <w:rPr>
                <w:rFonts w:asciiTheme="majorBidi" w:hAnsiTheme="majorBidi" w:cstheme="majorBidi"/>
                <w:color w:val="000000"/>
                <w:sz w:val="20"/>
                <w:lang w:val="fr-FR"/>
              </w:rPr>
              <w:t>(19,9 ; 38,2)</w:t>
            </w:r>
          </w:p>
        </w:tc>
      </w:tr>
      <w:tr w:rsidR="00B343BA" w14:paraId="11834757" w14:textId="77777777">
        <w:tc>
          <w:tcPr>
            <w:tcW w:w="2782" w:type="dxa"/>
            <w:tcBorders>
              <w:bottom w:val="single" w:sz="4" w:space="0" w:color="auto"/>
            </w:tcBorders>
          </w:tcPr>
          <w:p w14:paraId="25DDAFD4" w14:textId="77777777" w:rsidR="00B343BA" w:rsidRDefault="00681724">
            <w:pPr>
              <w:pStyle w:val="C-TableText"/>
              <w:spacing w:before="0" w:after="0"/>
              <w:rPr>
                <w:rFonts w:asciiTheme="majorBidi" w:eastAsia="DengXian" w:hAnsiTheme="majorBidi" w:cstheme="majorBidi"/>
                <w:sz w:val="20"/>
                <w:lang w:val="fr-FR" w:eastAsia="zh-CN"/>
              </w:rPr>
            </w:pPr>
            <w:r>
              <w:rPr>
                <w:rFonts w:asciiTheme="majorBidi" w:hAnsiTheme="majorBidi" w:cstheme="majorBidi"/>
                <w:color w:val="000000"/>
                <w:sz w:val="20"/>
                <w:lang w:val="fr-FR"/>
              </w:rPr>
              <w:t>Différence de risque (%)</w:t>
            </w:r>
            <w:r>
              <w:rPr>
                <w:rFonts w:asciiTheme="majorBidi" w:hAnsiTheme="majorBidi" w:cstheme="majorBidi"/>
                <w:color w:val="000000"/>
                <w:sz w:val="20"/>
                <w:vertAlign w:val="superscript"/>
                <w:lang w:val="fr-FR"/>
              </w:rPr>
              <w:t>b</w:t>
            </w:r>
          </w:p>
        </w:tc>
        <w:tc>
          <w:tcPr>
            <w:tcW w:w="3240" w:type="dxa"/>
            <w:gridSpan w:val="2"/>
            <w:tcBorders>
              <w:bottom w:val="single" w:sz="4" w:space="0" w:color="auto"/>
            </w:tcBorders>
            <w:vAlign w:val="bottom"/>
          </w:tcPr>
          <w:p w14:paraId="44AF0F3D"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10,7</w:t>
            </w:r>
          </w:p>
        </w:tc>
        <w:tc>
          <w:tcPr>
            <w:tcW w:w="2970" w:type="dxa"/>
            <w:gridSpan w:val="2"/>
            <w:tcBorders>
              <w:bottom w:val="single" w:sz="4" w:space="0" w:color="auto"/>
            </w:tcBorders>
          </w:tcPr>
          <w:p w14:paraId="0AE86BFC"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10,2</w:t>
            </w:r>
          </w:p>
        </w:tc>
      </w:tr>
      <w:tr w:rsidR="00B343BA" w14:paraId="04C7EF39" w14:textId="77777777">
        <w:tc>
          <w:tcPr>
            <w:tcW w:w="2782" w:type="dxa"/>
            <w:tcBorders>
              <w:top w:val="single" w:sz="4" w:space="0" w:color="auto"/>
              <w:bottom w:val="single" w:sz="4" w:space="0" w:color="auto"/>
            </w:tcBorders>
          </w:tcPr>
          <w:p w14:paraId="74548F32" w14:textId="77777777" w:rsidR="00B343BA" w:rsidRDefault="00681724">
            <w:pPr>
              <w:pStyle w:val="C-TableText"/>
              <w:spacing w:before="0" w:after="0"/>
              <w:ind w:firstLine="567"/>
              <w:rPr>
                <w:rFonts w:asciiTheme="majorBidi" w:eastAsia="DengXian" w:hAnsiTheme="majorBidi" w:cstheme="majorBidi"/>
                <w:sz w:val="20"/>
                <w:lang w:val="fr-FR" w:eastAsia="zh-CN"/>
              </w:rPr>
            </w:pPr>
            <w:r>
              <w:rPr>
                <w:rFonts w:asciiTheme="majorBidi" w:hAnsiTheme="majorBidi" w:cstheme="majorBidi"/>
                <w:color w:val="000000"/>
                <w:sz w:val="20"/>
                <w:lang w:val="fr-FR"/>
              </w:rPr>
              <w:t>IC à 95 %</w:t>
            </w:r>
            <w:r>
              <w:rPr>
                <w:rFonts w:asciiTheme="majorBidi" w:hAnsiTheme="majorBidi" w:cstheme="majorBidi"/>
                <w:sz w:val="20"/>
                <w:vertAlign w:val="superscript"/>
                <w:lang w:val="fr-FR"/>
              </w:rPr>
              <w:t>a</w:t>
            </w:r>
          </w:p>
        </w:tc>
        <w:tc>
          <w:tcPr>
            <w:tcW w:w="3240" w:type="dxa"/>
            <w:gridSpan w:val="2"/>
            <w:tcBorders>
              <w:top w:val="single" w:sz="4" w:space="0" w:color="auto"/>
              <w:bottom w:val="single" w:sz="4" w:space="0" w:color="auto"/>
            </w:tcBorders>
            <w:vAlign w:val="bottom"/>
          </w:tcPr>
          <w:p w14:paraId="6B067303"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(-2,5, 23,9)</w:t>
            </w:r>
          </w:p>
        </w:tc>
        <w:tc>
          <w:tcPr>
            <w:tcW w:w="2970" w:type="dxa"/>
            <w:gridSpan w:val="2"/>
            <w:tcBorders>
              <w:top w:val="single" w:sz="4" w:space="0" w:color="auto"/>
              <w:bottom w:val="single" w:sz="4" w:space="0" w:color="auto"/>
            </w:tcBorders>
          </w:tcPr>
          <w:p w14:paraId="7177320C"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(-1,5, 22,0)</w:t>
            </w:r>
          </w:p>
        </w:tc>
      </w:tr>
      <w:tr w:rsidR="00B343BA" w14:paraId="0F82684E" w14:textId="77777777">
        <w:tc>
          <w:tcPr>
            <w:tcW w:w="2782" w:type="dxa"/>
            <w:tcBorders>
              <w:top w:val="single" w:sz="4" w:space="0" w:color="auto"/>
              <w:bottom w:val="single" w:sz="8" w:space="0" w:color="auto"/>
            </w:tcBorders>
          </w:tcPr>
          <w:p w14:paraId="053110BD" w14:textId="77777777" w:rsidR="00B343BA" w:rsidRDefault="00681724">
            <w:pPr>
              <w:pStyle w:val="C-TableText"/>
              <w:spacing w:before="0" w:after="0"/>
              <w:ind w:firstLine="567"/>
              <w:rPr>
                <w:rFonts w:asciiTheme="majorBidi" w:hAnsiTheme="majorBidi" w:cstheme="majorBidi"/>
                <w:color w:val="000000"/>
                <w:sz w:val="20"/>
                <w:lang w:val="fr-FR"/>
              </w:rPr>
            </w:pPr>
            <w:r>
              <w:rPr>
                <w:rFonts w:asciiTheme="majorBidi" w:hAnsiTheme="majorBidi" w:cstheme="majorBidi"/>
                <w:color w:val="000000"/>
                <w:sz w:val="20"/>
                <w:lang w:val="fr-FR"/>
              </w:rPr>
              <w:t>valeur de p</w:t>
            </w:r>
            <w:r>
              <w:rPr>
                <w:rFonts w:asciiTheme="majorBidi" w:hAnsiTheme="majorBidi" w:cstheme="majorBidi"/>
                <w:color w:val="000000"/>
                <w:sz w:val="20"/>
                <w:vertAlign w:val="superscript"/>
                <w:lang w:val="fr-FR"/>
              </w:rPr>
              <w:t>c</w:t>
            </w:r>
          </w:p>
        </w:tc>
        <w:tc>
          <w:tcPr>
            <w:tcW w:w="3240" w:type="dxa"/>
            <w:gridSpan w:val="2"/>
            <w:tcBorders>
              <w:top w:val="single" w:sz="4" w:space="0" w:color="auto"/>
              <w:bottom w:val="single" w:sz="8" w:space="0" w:color="auto"/>
            </w:tcBorders>
            <w:vAlign w:val="bottom"/>
          </w:tcPr>
          <w:p w14:paraId="465BCA86" w14:textId="77777777" w:rsidR="00B343BA" w:rsidRDefault="00681724">
            <w:pPr>
              <w:pStyle w:val="C-TableText"/>
              <w:spacing w:before="0" w:after="0"/>
              <w:jc w:val="center"/>
              <w:rPr>
                <w:rFonts w:asciiTheme="majorBidi" w:hAnsiTheme="majorBidi" w:cstheme="majorBidi"/>
                <w:b/>
                <w:bCs/>
                <w:color w:val="000000"/>
                <w:sz w:val="20"/>
                <w:lang w:val="fr-FR"/>
              </w:rPr>
            </w:pPr>
            <w:r>
              <w:rPr>
                <w:rFonts w:asciiTheme="majorBidi" w:hAnsiTheme="majorBidi" w:cstheme="majorBidi"/>
                <w:b/>
                <w:bCs/>
                <w:color w:val="000000"/>
                <w:sz w:val="20"/>
                <w:lang w:val="fr-FR"/>
              </w:rPr>
              <w:t>0,1160</w:t>
            </w:r>
          </w:p>
        </w:tc>
        <w:tc>
          <w:tcPr>
            <w:tcW w:w="2970" w:type="dxa"/>
            <w:gridSpan w:val="2"/>
            <w:tcBorders>
              <w:top w:val="single" w:sz="4" w:space="0" w:color="auto"/>
              <w:bottom w:val="single" w:sz="8" w:space="0" w:color="auto"/>
            </w:tcBorders>
          </w:tcPr>
          <w:p w14:paraId="4A75426F" w14:textId="77777777" w:rsidR="00B343BA" w:rsidRDefault="00B343BA">
            <w:pPr>
              <w:pStyle w:val="C-TableText"/>
              <w:spacing w:before="0" w:after="0"/>
              <w:jc w:val="center"/>
              <w:rPr>
                <w:rFonts w:asciiTheme="majorBidi" w:hAnsiTheme="majorBidi" w:cstheme="majorBidi"/>
                <w:color w:val="000000"/>
                <w:sz w:val="20"/>
                <w:lang w:val="fr-FR"/>
              </w:rPr>
            </w:pPr>
          </w:p>
        </w:tc>
      </w:tr>
      <w:tr w:rsidR="00B343BA" w14:paraId="1965D5C6" w14:textId="77777777">
        <w:tc>
          <w:tcPr>
            <w:tcW w:w="2782" w:type="dxa"/>
            <w:tcBorders>
              <w:top w:val="single" w:sz="8" w:space="0" w:color="auto"/>
              <w:bottom w:val="single" w:sz="4" w:space="0" w:color="auto"/>
            </w:tcBorders>
          </w:tcPr>
          <w:p w14:paraId="18E832DC" w14:textId="77777777" w:rsidR="00B343BA" w:rsidRDefault="00681724">
            <w:pPr>
              <w:pStyle w:val="C-TableText"/>
              <w:spacing w:before="0" w:after="0"/>
              <w:rPr>
                <w:rFonts w:asciiTheme="majorBidi" w:eastAsia="DengXian" w:hAnsiTheme="majorBidi" w:cstheme="majorBidi"/>
                <w:b/>
                <w:bCs/>
                <w:sz w:val="20"/>
                <w:lang w:val="fr-FR" w:eastAsia="zh-CN"/>
              </w:rPr>
            </w:pPr>
            <w:r>
              <w:rPr>
                <w:rFonts w:asciiTheme="majorBidi" w:hAnsiTheme="majorBidi" w:cstheme="majorBidi"/>
                <w:b/>
                <w:bCs/>
                <w:sz w:val="20"/>
                <w:lang w:val="fr-FR" w:eastAsia="zh-CN"/>
              </w:rPr>
              <w:t>TRM (RP ou mieux), n (%)</w:t>
            </w:r>
          </w:p>
        </w:tc>
        <w:tc>
          <w:tcPr>
            <w:tcW w:w="1530" w:type="dxa"/>
            <w:tcBorders>
              <w:top w:val="single" w:sz="8" w:space="0" w:color="auto"/>
              <w:bottom w:val="single" w:sz="4" w:space="0" w:color="auto"/>
            </w:tcBorders>
            <w:vAlign w:val="bottom"/>
          </w:tcPr>
          <w:p w14:paraId="1EF3D014" w14:textId="77777777" w:rsidR="00B343BA" w:rsidRDefault="00681724">
            <w:pPr>
              <w:pStyle w:val="C-TableText"/>
              <w:spacing w:before="0" w:after="0"/>
              <w:jc w:val="center"/>
              <w:rPr>
                <w:rFonts w:asciiTheme="majorBidi" w:eastAsia="DengXian" w:hAnsiTheme="majorBidi" w:cstheme="majorBidi"/>
                <w:sz w:val="20"/>
                <w:lang w:val="fr-FR" w:eastAsia="zh-CN"/>
              </w:rPr>
            </w:pPr>
            <w:r>
              <w:rPr>
                <w:rFonts w:asciiTheme="majorBidi" w:hAnsiTheme="majorBidi" w:cstheme="majorBidi"/>
                <w:color w:val="000000"/>
                <w:sz w:val="20"/>
                <w:lang w:val="fr-FR"/>
              </w:rPr>
              <w:t>65 (80,2)</w:t>
            </w:r>
          </w:p>
        </w:tc>
        <w:tc>
          <w:tcPr>
            <w:tcW w:w="1710" w:type="dxa"/>
            <w:tcBorders>
              <w:top w:val="single" w:sz="8" w:space="0" w:color="auto"/>
              <w:bottom w:val="single" w:sz="4" w:space="0" w:color="auto"/>
            </w:tcBorders>
            <w:vAlign w:val="bottom"/>
          </w:tcPr>
          <w:p w14:paraId="0A8264EA"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65 (78,3)</w:t>
            </w:r>
          </w:p>
        </w:tc>
        <w:tc>
          <w:tcPr>
            <w:tcW w:w="1530" w:type="dxa"/>
            <w:tcBorders>
              <w:top w:val="single" w:sz="8" w:space="0" w:color="auto"/>
              <w:bottom w:val="single" w:sz="4" w:space="0" w:color="auto"/>
            </w:tcBorders>
          </w:tcPr>
          <w:p w14:paraId="476609B9"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77 (77,8)</w:t>
            </w:r>
          </w:p>
        </w:tc>
        <w:tc>
          <w:tcPr>
            <w:tcW w:w="1440" w:type="dxa"/>
            <w:tcBorders>
              <w:top w:val="single" w:sz="8" w:space="0" w:color="auto"/>
              <w:bottom w:val="single" w:sz="4" w:space="0" w:color="auto"/>
            </w:tcBorders>
          </w:tcPr>
          <w:p w14:paraId="308FD832" w14:textId="77777777" w:rsidR="00B343BA" w:rsidRDefault="00681724">
            <w:pPr>
              <w:pStyle w:val="C-TableText"/>
              <w:spacing w:before="0" w:after="0"/>
              <w:jc w:val="center"/>
              <w:rPr>
                <w:rFonts w:asciiTheme="majorBidi" w:eastAsia="DengXian" w:hAnsiTheme="majorBidi" w:cstheme="majorBidi"/>
                <w:sz w:val="20"/>
                <w:lang w:val="fr-FR" w:eastAsia="zh-CN"/>
              </w:rPr>
            </w:pPr>
            <w:r>
              <w:rPr>
                <w:rFonts w:asciiTheme="majorBidi" w:hAnsiTheme="majorBidi" w:cstheme="majorBidi"/>
                <w:color w:val="000000"/>
                <w:sz w:val="20"/>
                <w:lang w:val="fr-FR"/>
              </w:rPr>
              <w:t>79 (77,5)</w:t>
            </w:r>
          </w:p>
        </w:tc>
      </w:tr>
      <w:tr w:rsidR="00B343BA" w14:paraId="482094A4" w14:textId="77777777">
        <w:tc>
          <w:tcPr>
            <w:tcW w:w="2782" w:type="dxa"/>
            <w:tcBorders>
              <w:top w:val="single" w:sz="4" w:space="0" w:color="auto"/>
              <w:bottom w:val="single" w:sz="6" w:space="0" w:color="auto"/>
            </w:tcBorders>
          </w:tcPr>
          <w:p w14:paraId="72C6DE13" w14:textId="77777777" w:rsidR="00B343BA" w:rsidRDefault="00681724">
            <w:pPr>
              <w:pStyle w:val="C-TableText"/>
              <w:spacing w:before="0" w:after="0"/>
              <w:ind w:firstLine="567"/>
              <w:rPr>
                <w:rFonts w:asciiTheme="majorBidi" w:eastAsia="DengXian" w:hAnsiTheme="majorBidi" w:cstheme="majorBidi"/>
                <w:sz w:val="20"/>
                <w:lang w:val="fr-FR" w:eastAsia="zh-CN"/>
              </w:rPr>
            </w:pPr>
            <w:r>
              <w:rPr>
                <w:rFonts w:asciiTheme="majorBidi" w:hAnsiTheme="majorBidi" w:cstheme="majorBidi"/>
                <w:sz w:val="20"/>
                <w:lang w:val="fr-FR" w:eastAsia="zh-CN"/>
              </w:rPr>
              <w:t>IC à 95 %</w:t>
            </w:r>
            <w:r>
              <w:rPr>
                <w:rFonts w:asciiTheme="majorBidi" w:hAnsiTheme="majorBidi" w:cstheme="majorBidi"/>
                <w:sz w:val="20"/>
                <w:vertAlign w:val="superscript"/>
                <w:lang w:val="fr-FR" w:eastAsia="zh-CN"/>
              </w:rPr>
              <w:t>a</w:t>
            </w:r>
          </w:p>
        </w:tc>
        <w:tc>
          <w:tcPr>
            <w:tcW w:w="1530" w:type="dxa"/>
            <w:tcBorders>
              <w:top w:val="single" w:sz="4" w:space="0" w:color="auto"/>
              <w:bottom w:val="single" w:sz="6" w:space="0" w:color="auto"/>
            </w:tcBorders>
            <w:vAlign w:val="bottom"/>
          </w:tcPr>
          <w:p w14:paraId="5242743D" w14:textId="77777777" w:rsidR="00B343BA" w:rsidRDefault="00681724">
            <w:pPr>
              <w:pStyle w:val="C-TableText"/>
              <w:spacing w:before="0" w:after="0"/>
              <w:jc w:val="center"/>
              <w:rPr>
                <w:rFonts w:asciiTheme="majorBidi" w:eastAsia="DengXian" w:hAnsiTheme="majorBidi" w:cstheme="majorBidi"/>
                <w:sz w:val="20"/>
                <w:lang w:val="fr-FR" w:eastAsia="zh-CN"/>
              </w:rPr>
            </w:pPr>
            <w:r>
              <w:rPr>
                <w:rFonts w:asciiTheme="majorBidi" w:hAnsiTheme="majorBidi" w:cstheme="majorBidi"/>
                <w:color w:val="000000"/>
                <w:sz w:val="20"/>
                <w:lang w:val="fr-FR"/>
              </w:rPr>
              <w:t>(69,9 ; 88,3)</w:t>
            </w:r>
          </w:p>
        </w:tc>
        <w:tc>
          <w:tcPr>
            <w:tcW w:w="1710" w:type="dxa"/>
            <w:tcBorders>
              <w:top w:val="single" w:sz="4" w:space="0" w:color="auto"/>
              <w:bottom w:val="single" w:sz="6" w:space="0" w:color="auto"/>
            </w:tcBorders>
            <w:vAlign w:val="bottom"/>
          </w:tcPr>
          <w:p w14:paraId="5A723362"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(67,9 ; 86,6)</w:t>
            </w:r>
          </w:p>
        </w:tc>
        <w:tc>
          <w:tcPr>
            <w:tcW w:w="1530" w:type="dxa"/>
            <w:tcBorders>
              <w:top w:val="single" w:sz="4" w:space="0" w:color="auto"/>
              <w:bottom w:val="single" w:sz="6" w:space="0" w:color="auto"/>
            </w:tcBorders>
          </w:tcPr>
          <w:p w14:paraId="6A2A0DAA"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(68,3 ; 85,5)</w:t>
            </w:r>
          </w:p>
        </w:tc>
        <w:tc>
          <w:tcPr>
            <w:tcW w:w="1440" w:type="dxa"/>
            <w:tcBorders>
              <w:top w:val="single" w:sz="4" w:space="0" w:color="auto"/>
              <w:bottom w:val="single" w:sz="6" w:space="0" w:color="auto"/>
            </w:tcBorders>
          </w:tcPr>
          <w:p w14:paraId="6A5B3581" w14:textId="77777777" w:rsidR="00B343BA" w:rsidRDefault="00681724">
            <w:pPr>
              <w:pStyle w:val="C-TableText"/>
              <w:spacing w:before="0" w:after="0"/>
              <w:jc w:val="center"/>
              <w:rPr>
                <w:rFonts w:asciiTheme="majorBidi" w:eastAsia="DengXian" w:hAnsiTheme="majorBidi" w:cstheme="majorBidi"/>
                <w:sz w:val="20"/>
                <w:lang w:val="fr-FR" w:eastAsia="zh-CN"/>
              </w:rPr>
            </w:pPr>
            <w:r>
              <w:rPr>
                <w:rFonts w:asciiTheme="majorBidi" w:hAnsiTheme="majorBidi" w:cstheme="majorBidi"/>
                <w:color w:val="000000"/>
                <w:sz w:val="20"/>
                <w:lang w:val="fr-FR"/>
              </w:rPr>
              <w:t>(68,1 ; 85,1)</w:t>
            </w:r>
          </w:p>
        </w:tc>
      </w:tr>
      <w:tr w:rsidR="00B343BA" w14:paraId="03FFAD92" w14:textId="77777777">
        <w:tc>
          <w:tcPr>
            <w:tcW w:w="2782" w:type="dxa"/>
            <w:tcBorders>
              <w:bottom w:val="single" w:sz="4" w:space="0" w:color="auto"/>
            </w:tcBorders>
          </w:tcPr>
          <w:p w14:paraId="24F33E4F" w14:textId="77777777" w:rsidR="00B343BA" w:rsidRDefault="00681724">
            <w:pPr>
              <w:pStyle w:val="C-TableText"/>
              <w:spacing w:before="0" w:after="0"/>
              <w:rPr>
                <w:rFonts w:asciiTheme="majorBidi" w:hAnsiTheme="majorBidi" w:cstheme="majorBidi"/>
                <w:color w:val="000000"/>
                <w:sz w:val="20"/>
                <w:lang w:val="fr-FR"/>
              </w:rPr>
            </w:pPr>
            <w:r>
              <w:rPr>
                <w:rFonts w:asciiTheme="majorBidi" w:hAnsiTheme="majorBidi" w:cstheme="majorBidi"/>
                <w:color w:val="000000"/>
                <w:sz w:val="20"/>
                <w:lang w:val="fr-FR"/>
              </w:rPr>
              <w:t>Différence de risque (%)</w:t>
            </w:r>
            <w:r>
              <w:rPr>
                <w:rFonts w:asciiTheme="majorBidi" w:hAnsiTheme="majorBidi" w:cstheme="majorBidi"/>
                <w:color w:val="000000"/>
                <w:sz w:val="20"/>
                <w:vertAlign w:val="superscript"/>
                <w:lang w:val="fr-FR"/>
              </w:rPr>
              <w:t>b</w:t>
            </w:r>
          </w:p>
        </w:tc>
        <w:tc>
          <w:tcPr>
            <w:tcW w:w="3240" w:type="dxa"/>
            <w:gridSpan w:val="2"/>
            <w:tcBorders>
              <w:bottom w:val="single" w:sz="4" w:space="0" w:color="auto"/>
            </w:tcBorders>
            <w:vAlign w:val="bottom"/>
          </w:tcPr>
          <w:p w14:paraId="22AA114D"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-3,5</w:t>
            </w:r>
          </w:p>
        </w:tc>
        <w:tc>
          <w:tcPr>
            <w:tcW w:w="2970" w:type="dxa"/>
            <w:gridSpan w:val="2"/>
            <w:tcBorders>
              <w:bottom w:val="single" w:sz="4" w:space="0" w:color="auto"/>
            </w:tcBorders>
          </w:tcPr>
          <w:p w14:paraId="71667E14"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-0,5</w:t>
            </w:r>
          </w:p>
        </w:tc>
      </w:tr>
      <w:tr w:rsidR="00B343BA" w14:paraId="352B85F6" w14:textId="77777777">
        <w:tc>
          <w:tcPr>
            <w:tcW w:w="2782" w:type="dxa"/>
            <w:tcBorders>
              <w:top w:val="single" w:sz="4" w:space="0" w:color="auto"/>
              <w:bottom w:val="single" w:sz="8" w:space="0" w:color="auto"/>
            </w:tcBorders>
          </w:tcPr>
          <w:p w14:paraId="02B26786" w14:textId="77777777" w:rsidR="00B343BA" w:rsidRDefault="00681724">
            <w:pPr>
              <w:pStyle w:val="C-TableText"/>
              <w:spacing w:before="0" w:after="0"/>
              <w:ind w:firstLine="567"/>
              <w:rPr>
                <w:rFonts w:asciiTheme="majorBidi" w:eastAsia="DengXian" w:hAnsiTheme="majorBidi" w:cstheme="majorBidi"/>
                <w:sz w:val="20"/>
                <w:lang w:val="fr-FR" w:eastAsia="zh-CN"/>
              </w:rPr>
            </w:pPr>
            <w:r>
              <w:rPr>
                <w:rFonts w:asciiTheme="majorBidi" w:hAnsiTheme="majorBidi" w:cstheme="majorBidi"/>
                <w:color w:val="000000"/>
                <w:sz w:val="20"/>
                <w:lang w:val="fr-FR"/>
              </w:rPr>
              <w:t>IC à 95 %</w:t>
            </w:r>
          </w:p>
        </w:tc>
        <w:tc>
          <w:tcPr>
            <w:tcW w:w="3240" w:type="dxa"/>
            <w:gridSpan w:val="2"/>
            <w:tcBorders>
              <w:top w:val="single" w:sz="4" w:space="0" w:color="auto"/>
              <w:bottom w:val="single" w:sz="8" w:space="0" w:color="auto"/>
            </w:tcBorders>
            <w:vAlign w:val="bottom"/>
          </w:tcPr>
          <w:p w14:paraId="113A3CF9"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(-16,0 ; 9,0)</w:t>
            </w:r>
          </w:p>
        </w:tc>
        <w:tc>
          <w:tcPr>
            <w:tcW w:w="2970" w:type="dxa"/>
            <w:gridSpan w:val="2"/>
            <w:tcBorders>
              <w:top w:val="single" w:sz="4" w:space="0" w:color="auto"/>
              <w:bottom w:val="single" w:sz="8" w:space="0" w:color="auto"/>
            </w:tcBorders>
          </w:tcPr>
          <w:p w14:paraId="0241E645"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(-12,2 ; 11,1)</w:t>
            </w:r>
          </w:p>
        </w:tc>
      </w:tr>
      <w:tr w:rsidR="00B343BA" w:rsidRPr="00681724" w14:paraId="724E478E" w14:textId="77777777">
        <w:tc>
          <w:tcPr>
            <w:tcW w:w="2782" w:type="dxa"/>
            <w:tcBorders>
              <w:top w:val="single" w:sz="4" w:space="0" w:color="auto"/>
              <w:bottom w:val="single" w:sz="4" w:space="0" w:color="auto"/>
            </w:tcBorders>
          </w:tcPr>
          <w:p w14:paraId="61BEFE3E" w14:textId="77777777" w:rsidR="00B343BA" w:rsidRDefault="00681724">
            <w:pPr>
              <w:pStyle w:val="C-TableText"/>
              <w:spacing w:before="0" w:after="0"/>
              <w:rPr>
                <w:rFonts w:asciiTheme="majorBidi" w:eastAsia="DengXian" w:hAnsiTheme="majorBidi" w:cstheme="majorBidi"/>
                <w:sz w:val="20"/>
                <w:lang w:val="fr-FR" w:eastAsia="zh-CN"/>
              </w:rPr>
            </w:pPr>
            <w:r>
              <w:rPr>
                <w:rFonts w:asciiTheme="majorBidi" w:hAnsiTheme="majorBidi" w:cstheme="majorBidi"/>
                <w:b/>
                <w:bCs/>
                <w:sz w:val="20"/>
                <w:lang w:val="fr-FR" w:eastAsia="zh-CN"/>
              </w:rPr>
              <w:t>Durée de la réponse majeure</w:t>
            </w:r>
          </w:p>
        </w:tc>
        <w:tc>
          <w:tcPr>
            <w:tcW w:w="1530" w:type="dxa"/>
            <w:tcBorders>
              <w:top w:val="single" w:sz="4" w:space="0" w:color="auto"/>
              <w:bottom w:val="single" w:sz="4" w:space="0" w:color="auto"/>
            </w:tcBorders>
            <w:vAlign w:val="bottom"/>
          </w:tcPr>
          <w:p w14:paraId="772C7320" w14:textId="77777777" w:rsidR="00B343BA" w:rsidRDefault="00B343BA">
            <w:pPr>
              <w:pStyle w:val="C-TableText"/>
              <w:spacing w:before="0" w:after="0"/>
              <w:jc w:val="center"/>
              <w:rPr>
                <w:rFonts w:asciiTheme="majorBidi" w:eastAsia="DengXian" w:hAnsiTheme="majorBidi" w:cstheme="majorBidi"/>
                <w:sz w:val="20"/>
                <w:lang w:val="fr-FR" w:eastAsia="zh-CN"/>
              </w:rPr>
            </w:pPr>
          </w:p>
        </w:tc>
        <w:tc>
          <w:tcPr>
            <w:tcW w:w="1710" w:type="dxa"/>
            <w:tcBorders>
              <w:top w:val="single" w:sz="4" w:space="0" w:color="auto"/>
              <w:bottom w:val="single" w:sz="4" w:space="0" w:color="auto"/>
            </w:tcBorders>
            <w:vAlign w:val="bottom"/>
          </w:tcPr>
          <w:p w14:paraId="7F499453" w14:textId="77777777" w:rsidR="00B343BA" w:rsidRDefault="00B343BA">
            <w:pPr>
              <w:pStyle w:val="C-TableText"/>
              <w:spacing w:before="0" w:after="0"/>
              <w:jc w:val="center"/>
              <w:rPr>
                <w:rFonts w:asciiTheme="majorBidi" w:hAnsiTheme="majorBidi" w:cstheme="majorBidi"/>
                <w:color w:val="000000"/>
                <w:sz w:val="20"/>
                <w:lang w:val="fr-FR"/>
              </w:rPr>
            </w:pPr>
          </w:p>
        </w:tc>
        <w:tc>
          <w:tcPr>
            <w:tcW w:w="1530" w:type="dxa"/>
            <w:tcBorders>
              <w:top w:val="single" w:sz="4" w:space="0" w:color="auto"/>
              <w:bottom w:val="single" w:sz="4" w:space="0" w:color="auto"/>
            </w:tcBorders>
          </w:tcPr>
          <w:p w14:paraId="44CC1E2D" w14:textId="77777777" w:rsidR="00B343BA" w:rsidRDefault="00B343BA">
            <w:pPr>
              <w:pStyle w:val="C-TableText"/>
              <w:spacing w:before="0" w:after="0"/>
              <w:jc w:val="center"/>
              <w:rPr>
                <w:rFonts w:asciiTheme="majorBidi" w:hAnsiTheme="majorBidi" w:cstheme="majorBidi"/>
                <w:color w:val="000000"/>
                <w:sz w:val="20"/>
                <w:lang w:val="fr-FR"/>
              </w:rPr>
            </w:pPr>
          </w:p>
        </w:tc>
        <w:tc>
          <w:tcPr>
            <w:tcW w:w="1440" w:type="dxa"/>
            <w:tcBorders>
              <w:top w:val="single" w:sz="4" w:space="0" w:color="auto"/>
              <w:bottom w:val="single" w:sz="4" w:space="0" w:color="auto"/>
            </w:tcBorders>
          </w:tcPr>
          <w:p w14:paraId="65AE7F15" w14:textId="77777777" w:rsidR="00B343BA" w:rsidRDefault="00B343BA">
            <w:pPr>
              <w:pStyle w:val="C-TableText"/>
              <w:spacing w:before="0" w:after="0"/>
              <w:jc w:val="center"/>
              <w:rPr>
                <w:rFonts w:asciiTheme="majorBidi" w:eastAsia="DengXian" w:hAnsiTheme="majorBidi" w:cstheme="majorBidi"/>
                <w:sz w:val="20"/>
                <w:lang w:val="fr-FR" w:eastAsia="zh-CN"/>
              </w:rPr>
            </w:pPr>
          </w:p>
        </w:tc>
      </w:tr>
      <w:tr w:rsidR="00B343BA" w14:paraId="02525C67" w14:textId="77777777">
        <w:tc>
          <w:tcPr>
            <w:tcW w:w="2782" w:type="dxa"/>
            <w:tcBorders>
              <w:top w:val="single" w:sz="4" w:space="0" w:color="auto"/>
            </w:tcBorders>
          </w:tcPr>
          <w:p w14:paraId="401C0740" w14:textId="77777777" w:rsidR="00B343BA" w:rsidRDefault="00681724">
            <w:pPr>
              <w:pStyle w:val="C-TableText"/>
              <w:spacing w:before="0" w:after="0"/>
              <w:ind w:left="562"/>
              <w:rPr>
                <w:rFonts w:asciiTheme="majorBidi" w:hAnsiTheme="majorBidi" w:cstheme="majorBidi"/>
                <w:sz w:val="20"/>
                <w:lang w:val="fr-FR" w:eastAsia="zh-CN"/>
              </w:rPr>
            </w:pPr>
            <w:r>
              <w:rPr>
                <w:rFonts w:asciiTheme="majorBidi" w:hAnsiTheme="majorBidi" w:cstheme="majorBidi"/>
                <w:sz w:val="20"/>
                <w:lang w:val="fr-FR" w:eastAsia="zh-CN"/>
              </w:rPr>
              <w:lastRenderedPageBreak/>
              <w:t>Taux sans événement à 18 mois, %</w:t>
            </w:r>
          </w:p>
          <w:p w14:paraId="0E4EF50D" w14:textId="77777777" w:rsidR="00B343BA" w:rsidRDefault="00681724">
            <w:pPr>
              <w:pStyle w:val="C-TableText"/>
              <w:spacing w:before="0" w:after="0"/>
              <w:ind w:left="562"/>
              <w:rPr>
                <w:rFonts w:asciiTheme="majorBidi" w:hAnsiTheme="majorBidi" w:cstheme="majorBidi"/>
                <w:sz w:val="20"/>
                <w:vertAlign w:val="superscript"/>
                <w:lang w:val="fr-FR" w:eastAsia="zh-CN"/>
              </w:rPr>
            </w:pPr>
            <w:r>
              <w:rPr>
                <w:rFonts w:asciiTheme="majorBidi" w:hAnsiTheme="majorBidi" w:cstheme="majorBidi"/>
                <w:sz w:val="20"/>
                <w:lang w:val="fr-FR" w:eastAsia="zh-CN"/>
              </w:rPr>
              <w:t>(IC à 95 %</w:t>
            </w:r>
            <w:r>
              <w:rPr>
                <w:rFonts w:asciiTheme="majorBidi" w:hAnsiTheme="majorBidi" w:cstheme="majorBidi"/>
                <w:sz w:val="20"/>
                <w:vertAlign w:val="superscript"/>
                <w:lang w:val="fr-FR" w:eastAsia="zh-CN"/>
              </w:rPr>
              <w:t>a</w:t>
            </w:r>
            <w:r>
              <w:rPr>
                <w:rFonts w:asciiTheme="majorBidi" w:hAnsiTheme="majorBidi" w:cstheme="majorBidi"/>
                <w:sz w:val="20"/>
                <w:lang w:val="fr-FR" w:eastAsia="zh-CN"/>
              </w:rPr>
              <w:t>)</w:t>
            </w:r>
            <w:r>
              <w:rPr>
                <w:rFonts w:asciiTheme="majorBidi" w:hAnsiTheme="majorBidi" w:cstheme="majorBidi"/>
                <w:sz w:val="20"/>
                <w:vertAlign w:val="superscript"/>
                <w:lang w:val="fr-FR" w:eastAsia="zh-CN"/>
              </w:rPr>
              <w:t>d</w:t>
            </w:r>
          </w:p>
        </w:tc>
        <w:tc>
          <w:tcPr>
            <w:tcW w:w="1530" w:type="dxa"/>
            <w:tcBorders>
              <w:top w:val="single" w:sz="4" w:space="0" w:color="auto"/>
            </w:tcBorders>
            <w:vAlign w:val="bottom"/>
          </w:tcPr>
          <w:p w14:paraId="061B9C30"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85,6</w:t>
            </w:r>
          </w:p>
          <w:p w14:paraId="6C439435"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(73,1 ; 92,6)</w:t>
            </w:r>
          </w:p>
        </w:tc>
        <w:tc>
          <w:tcPr>
            <w:tcW w:w="1710" w:type="dxa"/>
            <w:tcBorders>
              <w:top w:val="single" w:sz="4" w:space="0" w:color="auto"/>
            </w:tcBorders>
            <w:vAlign w:val="bottom"/>
          </w:tcPr>
          <w:p w14:paraId="7799ACFC"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87,0</w:t>
            </w:r>
          </w:p>
          <w:p w14:paraId="5D8E49F0"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(72,5 ; 94,1)</w:t>
            </w:r>
          </w:p>
        </w:tc>
        <w:tc>
          <w:tcPr>
            <w:tcW w:w="1530" w:type="dxa"/>
            <w:tcBorders>
              <w:top w:val="single" w:sz="4" w:space="0" w:color="auto"/>
            </w:tcBorders>
          </w:tcPr>
          <w:p w14:paraId="36B768E9"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87,9</w:t>
            </w:r>
          </w:p>
          <w:p w14:paraId="35407BA0"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(77,0 ; 93,8)</w:t>
            </w:r>
          </w:p>
        </w:tc>
        <w:tc>
          <w:tcPr>
            <w:tcW w:w="1440" w:type="dxa"/>
            <w:tcBorders>
              <w:top w:val="single" w:sz="4" w:space="0" w:color="auto"/>
            </w:tcBorders>
          </w:tcPr>
          <w:p w14:paraId="05D37FD2"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85,2</w:t>
            </w:r>
          </w:p>
          <w:p w14:paraId="1DDB54D6" w14:textId="77777777" w:rsidR="00B343BA" w:rsidRDefault="00681724">
            <w:pPr>
              <w:pStyle w:val="C-TableText"/>
              <w:spacing w:before="0" w:after="0"/>
              <w:jc w:val="center"/>
              <w:rPr>
                <w:rFonts w:asciiTheme="majorBidi" w:hAnsiTheme="majorBidi" w:cstheme="majorBidi"/>
                <w:color w:val="000000"/>
                <w:sz w:val="20"/>
                <w:lang w:val="fr-FR"/>
              </w:rPr>
            </w:pPr>
            <w:r>
              <w:rPr>
                <w:rFonts w:asciiTheme="majorBidi" w:hAnsiTheme="majorBidi" w:cstheme="majorBidi"/>
                <w:color w:val="000000"/>
                <w:sz w:val="20"/>
                <w:lang w:val="fr-FR"/>
              </w:rPr>
              <w:t>(71,7 ; 92,6)</w:t>
            </w:r>
          </w:p>
        </w:tc>
      </w:tr>
    </w:tbl>
    <w:p w14:paraId="2CAF99E9" w14:textId="77777777" w:rsidR="00B343BA" w:rsidRDefault="00681724">
      <w:pPr>
        <w:pStyle w:val="C-Footnote"/>
        <w:rPr>
          <w:rFonts w:asciiTheme="majorBidi" w:eastAsia="DengXian" w:hAnsiTheme="majorBidi" w:cstheme="majorBidi"/>
          <w:sz w:val="18"/>
          <w:szCs w:val="18"/>
          <w:lang w:val="fr-FR" w:eastAsia="zh-CN"/>
        </w:rPr>
      </w:pPr>
      <w:r>
        <w:rPr>
          <w:rFonts w:asciiTheme="majorBidi" w:hAnsiTheme="majorBidi" w:cstheme="majorBidi"/>
          <w:sz w:val="18"/>
          <w:szCs w:val="18"/>
          <w:lang w:val="fr-FR" w:eastAsia="zh-CN"/>
        </w:rPr>
        <w:t>Les pourcentages sont basés sur N.</w:t>
      </w:r>
    </w:p>
    <w:tbl>
      <w:tblPr>
        <w:tblW w:w="5000" w:type="pct"/>
        <w:jc w:val="center"/>
        <w:tblCellMar>
          <w:left w:w="0" w:type="dxa"/>
          <w:right w:w="0" w:type="dxa"/>
        </w:tblCellMar>
        <w:tblLook w:val="04A0" w:firstRow="1" w:lastRow="0" w:firstColumn="1" w:lastColumn="0" w:noHBand="0" w:noVBand="1"/>
      </w:tblPr>
      <w:tblGrid>
        <w:gridCol w:w="9071"/>
      </w:tblGrid>
      <w:tr w:rsidR="00B343BA" w:rsidRPr="00681724" w14:paraId="7074B49A" w14:textId="77777777">
        <w:trPr>
          <w:cantSplit/>
          <w:jc w:val="center"/>
        </w:trPr>
        <w:tc>
          <w:tcPr>
            <w:tcW w:w="5000" w:type="pct"/>
            <w:tcBorders>
              <w:top w:val="nil"/>
              <w:left w:val="nil"/>
              <w:bottom w:val="nil"/>
              <w:right w:val="nil"/>
            </w:tcBorders>
            <w:shd w:val="clear" w:color="auto" w:fill="FFFFFF"/>
            <w:tcMar>
              <w:left w:w="10" w:type="dxa"/>
              <w:right w:w="10" w:type="dxa"/>
            </w:tcMar>
          </w:tcPr>
          <w:p w14:paraId="67B045DA" w14:textId="77777777" w:rsidR="00B343BA" w:rsidRDefault="00681724">
            <w:pPr>
              <w:pStyle w:val="C-Footnote"/>
              <w:rPr>
                <w:rFonts w:asciiTheme="majorBidi" w:eastAsiaTheme="minorEastAsia" w:hAnsiTheme="majorBidi" w:cstheme="majorBidi"/>
                <w:color w:val="000000"/>
                <w:sz w:val="18"/>
                <w:szCs w:val="18"/>
                <w:lang w:val="fr-FR"/>
              </w:rPr>
            </w:pPr>
            <w:r>
              <w:rPr>
                <w:rFonts w:asciiTheme="majorBidi" w:hAnsiTheme="majorBidi" w:cstheme="majorBidi"/>
                <w:sz w:val="18"/>
                <w:szCs w:val="18"/>
                <w:vertAlign w:val="superscript"/>
                <w:lang w:val="fr-FR" w:eastAsia="zh-CN"/>
              </w:rPr>
              <w:t>a</w:t>
            </w:r>
            <w:r>
              <w:rPr>
                <w:rFonts w:asciiTheme="majorBidi" w:hAnsiTheme="majorBidi" w:cstheme="majorBidi"/>
                <w:sz w:val="18"/>
                <w:szCs w:val="18"/>
                <w:lang w:val="fr-FR" w:eastAsia="zh-CN"/>
              </w:rPr>
              <w:t xml:space="preserve"> Intervalle de confiance bilatéral à 95 % de Clopper-Pearson.</w:t>
            </w:r>
          </w:p>
        </w:tc>
      </w:tr>
      <w:tr w:rsidR="00B343BA" w14:paraId="1212C27C" w14:textId="77777777">
        <w:trPr>
          <w:cantSplit/>
          <w:jc w:val="center"/>
        </w:trPr>
        <w:tc>
          <w:tcPr>
            <w:tcW w:w="5000" w:type="pct"/>
            <w:tcBorders>
              <w:top w:val="nil"/>
              <w:left w:val="nil"/>
              <w:bottom w:val="nil"/>
              <w:right w:val="nil"/>
            </w:tcBorders>
            <w:shd w:val="clear" w:color="auto" w:fill="FFFFFF"/>
            <w:tcMar>
              <w:left w:w="10" w:type="dxa"/>
              <w:right w:w="10" w:type="dxa"/>
            </w:tcMar>
          </w:tcPr>
          <w:p w14:paraId="4841742D" w14:textId="77777777" w:rsidR="00B343BA" w:rsidRDefault="00681724">
            <w:pPr>
              <w:pStyle w:val="C-Footnote"/>
              <w:rPr>
                <w:rFonts w:asciiTheme="majorBidi" w:eastAsiaTheme="minorEastAsia" w:hAnsiTheme="majorBidi" w:cstheme="majorBidi"/>
                <w:color w:val="000000"/>
                <w:sz w:val="18"/>
                <w:szCs w:val="18"/>
                <w:lang w:val="fr-FR"/>
              </w:rPr>
            </w:pPr>
            <w:r>
              <w:rPr>
                <w:rFonts w:asciiTheme="majorBidi" w:hAnsiTheme="majorBidi" w:cstheme="majorBidi"/>
                <w:color w:val="000000"/>
                <w:sz w:val="18"/>
                <w:szCs w:val="18"/>
                <w:vertAlign w:val="superscript"/>
                <w:lang w:val="fr-FR"/>
              </w:rPr>
              <w:t>b</w:t>
            </w:r>
            <w:r>
              <w:rPr>
                <w:rFonts w:asciiTheme="majorBidi" w:hAnsiTheme="majorBidi" w:cstheme="majorBidi"/>
                <w:color w:val="000000"/>
                <w:sz w:val="18"/>
                <w:szCs w:val="18"/>
                <w:lang w:val="fr-FR"/>
              </w:rPr>
              <w:t xml:space="preserve"> Différence de risque fréquent de Mantel-Haenszel avec l’intervalle de confiance à 95 % calculé en utilisant une approximation normale et erreur type de Sato stratifiée selon les facteurs de stratification de l’IRT (les strates CXCR4 de type sauvage et inconnu sont combinées) et la tranche d’âge (≤ 65 et &gt; 65). L’ibrutinib est le bras de référence.</w:t>
            </w:r>
          </w:p>
        </w:tc>
      </w:tr>
    </w:tbl>
    <w:p w14:paraId="74BBC43E" w14:textId="77777777" w:rsidR="00B343BA" w:rsidRDefault="00681724">
      <w:pPr>
        <w:spacing w:line="240" w:lineRule="auto"/>
        <w:jc w:val="both"/>
        <w:rPr>
          <w:rFonts w:asciiTheme="majorBidi" w:hAnsiTheme="majorBidi" w:cstheme="majorBidi"/>
          <w:color w:val="000000"/>
          <w:sz w:val="18"/>
          <w:szCs w:val="18"/>
          <w:lang w:val="fr-FR"/>
        </w:rPr>
      </w:pPr>
      <w:r>
        <w:rPr>
          <w:rFonts w:asciiTheme="majorBidi" w:hAnsiTheme="majorBidi" w:cstheme="majorBidi"/>
          <w:color w:val="000000"/>
          <w:sz w:val="18"/>
          <w:szCs w:val="18"/>
          <w:vertAlign w:val="superscript"/>
          <w:lang w:val="fr-FR"/>
        </w:rPr>
        <w:t xml:space="preserve">c </w:t>
      </w:r>
      <w:r>
        <w:rPr>
          <w:rFonts w:asciiTheme="majorBidi" w:hAnsiTheme="majorBidi" w:cstheme="majorBidi"/>
          <w:color w:val="000000"/>
          <w:sz w:val="18"/>
          <w:szCs w:val="18"/>
          <w:lang w:val="fr-FR"/>
        </w:rPr>
        <w:t>Basé sur un test CMH stratifié selon les facteurs de stratification de l’IRT (les strates CXCR4 de type sauvage et inconnu sont combinées) et la tranche d’âge (≤ 65 et &gt; 65).</w:t>
      </w:r>
    </w:p>
    <w:p w14:paraId="62647D60" w14:textId="77777777" w:rsidR="00B343BA" w:rsidRDefault="00681724">
      <w:pPr>
        <w:spacing w:line="240" w:lineRule="auto"/>
        <w:jc w:val="both"/>
        <w:rPr>
          <w:rFonts w:asciiTheme="majorBidi" w:hAnsiTheme="majorBidi" w:cstheme="majorBidi"/>
          <w:sz w:val="18"/>
          <w:szCs w:val="18"/>
          <w:lang w:val="fr-FR"/>
        </w:rPr>
      </w:pPr>
      <w:r>
        <w:rPr>
          <w:rFonts w:asciiTheme="majorBidi" w:hAnsiTheme="majorBidi" w:cstheme="majorBidi"/>
          <w:color w:val="000000"/>
          <w:sz w:val="18"/>
          <w:szCs w:val="18"/>
          <w:vertAlign w:val="superscript"/>
          <w:lang w:val="fr-FR"/>
        </w:rPr>
        <w:t>d</w:t>
      </w:r>
      <w:r>
        <w:rPr>
          <w:rFonts w:asciiTheme="majorBidi" w:hAnsiTheme="majorBidi" w:cstheme="majorBidi"/>
          <w:color w:val="000000"/>
          <w:sz w:val="18"/>
          <w:szCs w:val="18"/>
          <w:lang w:val="fr-FR"/>
        </w:rPr>
        <w:t xml:space="preserve"> Les taux sans événement sont estimés par la méthode de Kaplan-Meier avec des IC à 95 % estimés à l’aide de la formule de Greenwood.</w:t>
      </w:r>
    </w:p>
    <w:p w14:paraId="442AB9A5" w14:textId="77777777" w:rsidR="00B343BA" w:rsidRDefault="00B343BA">
      <w:pPr>
        <w:spacing w:line="240" w:lineRule="auto"/>
        <w:rPr>
          <w:rFonts w:asciiTheme="majorBidi" w:hAnsiTheme="majorBidi" w:cstheme="majorBidi"/>
          <w:iCs/>
          <w:szCs w:val="22"/>
          <w:lang w:val="fr-FR"/>
        </w:rPr>
      </w:pPr>
    </w:p>
    <w:p w14:paraId="3620CCC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D’après une mise à jour de la date de clôture des données, le taux sans événement de la survie sans progression, d’après l’évaluation de l’investigateur, était de 77,6 % </w:t>
      </w:r>
      <w:r>
        <w:rPr>
          <w:rFonts w:asciiTheme="majorBidi" w:hAnsiTheme="majorBidi" w:cstheme="majorBidi"/>
          <w:i/>
          <w:iCs/>
          <w:szCs w:val="22"/>
          <w:lang w:val="fr-FR"/>
        </w:rPr>
        <w:t>versus</w:t>
      </w:r>
      <w:r>
        <w:rPr>
          <w:rFonts w:asciiTheme="majorBidi" w:hAnsiTheme="majorBidi" w:cstheme="majorBidi"/>
          <w:szCs w:val="22"/>
          <w:lang w:val="fr-FR"/>
        </w:rPr>
        <w:t xml:space="preserve"> 84,9 % à 30 mois (ibrutinib </w:t>
      </w:r>
      <w:r>
        <w:rPr>
          <w:rFonts w:asciiTheme="majorBidi" w:hAnsiTheme="majorBidi" w:cstheme="majorBidi"/>
          <w:i/>
          <w:iCs/>
          <w:szCs w:val="22"/>
          <w:lang w:val="fr-FR"/>
        </w:rPr>
        <w:t>versus</w:t>
      </w:r>
      <w:r>
        <w:rPr>
          <w:rFonts w:asciiTheme="majorBidi" w:hAnsiTheme="majorBidi" w:cstheme="majorBidi"/>
          <w:szCs w:val="22"/>
          <w:lang w:val="fr-FR"/>
        </w:rPr>
        <w:t xml:space="preserve"> zanubrutinib), avec un risque relatif global estimé de 0,734 (IC à 95 % : 0,380 ; 1,415).</w:t>
      </w:r>
    </w:p>
    <w:p w14:paraId="235BCB7A" w14:textId="77777777" w:rsidR="00B343BA" w:rsidRDefault="00B343BA">
      <w:pPr>
        <w:autoSpaceDE w:val="0"/>
        <w:autoSpaceDN w:val="0"/>
        <w:adjustRightInd w:val="0"/>
        <w:spacing w:line="240" w:lineRule="auto"/>
        <w:rPr>
          <w:rFonts w:asciiTheme="majorBidi" w:hAnsiTheme="majorBidi" w:cstheme="majorBidi"/>
          <w:szCs w:val="22"/>
          <w:u w:val="single"/>
          <w:lang w:val="fr-FR"/>
        </w:rPr>
      </w:pPr>
    </w:p>
    <w:p w14:paraId="1399C61D" w14:textId="77777777" w:rsidR="00B343BA" w:rsidRDefault="00681724">
      <w:pPr>
        <w:spacing w:line="240" w:lineRule="auto"/>
        <w:rPr>
          <w:rFonts w:asciiTheme="majorBidi" w:hAnsiTheme="majorBidi" w:cstheme="majorBidi"/>
          <w:i/>
          <w:szCs w:val="22"/>
          <w:lang w:val="fr-FR"/>
        </w:rPr>
      </w:pPr>
      <w:r>
        <w:rPr>
          <w:rFonts w:asciiTheme="majorBidi" w:hAnsiTheme="majorBidi" w:cstheme="majorBidi"/>
          <w:i/>
          <w:szCs w:val="22"/>
          <w:lang w:val="fr-FR"/>
        </w:rPr>
        <w:t>Patients atteints de lymphome de la zone marginale (LZM)</w:t>
      </w:r>
    </w:p>
    <w:p w14:paraId="0D520242"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szCs w:val="22"/>
          <w:lang w:val="fr-FR"/>
        </w:rPr>
        <w:t>L’efficacité du zanubrutinib a été évaluée dans le cadre d’un essai de phase 2 en ouvert, multicentrique et à bras unique, mené auprès de 68 patients atteints de LZM ayant reçu au moins un traitement antérieur à base d’anticorps anti-CD20 (Étude MAGNOLIA, BGB</w:t>
      </w:r>
      <w:r>
        <w:rPr>
          <w:rFonts w:asciiTheme="majorBidi" w:hAnsiTheme="majorBidi" w:cstheme="majorBidi"/>
          <w:szCs w:val="22"/>
          <w:lang w:val="fr-FR"/>
        </w:rPr>
        <w:noBreakHyphen/>
        <w:t>3111</w:t>
      </w:r>
      <w:r>
        <w:rPr>
          <w:rFonts w:asciiTheme="majorBidi" w:hAnsiTheme="majorBidi" w:cstheme="majorBidi"/>
          <w:szCs w:val="22"/>
          <w:lang w:val="fr-FR"/>
        </w:rPr>
        <w:noBreakHyphen/>
        <w:t xml:space="preserve">214). Vingt-six (38,2 %) patients présentaient un LZM extra-ganglionnaire, 26 (38,2 %) présentaient un LZM ganglionnaire, 12 (17,6 %) présentaient un LZM splénique et le sous-type n’était pas connu chez 4 patients (6 %). Le zanubrutinib a été administré par voie orale à raison d’une dose de 160 mg deux fois par jour </w:t>
      </w:r>
      <w:r>
        <w:rPr>
          <w:rFonts w:asciiTheme="majorBidi" w:hAnsiTheme="majorBidi" w:cstheme="majorBidi"/>
          <w:iCs/>
          <w:szCs w:val="22"/>
          <w:lang w:val="fr-FR"/>
        </w:rPr>
        <w:t>jusqu’à la progression de la maladie ou l’apparition d’une toxicité inacceptable. L’âge médian des patients était de 70 ans (tranche d’âge : 37 à 95) et 53 % étaient des hommes. Le délai médian depuis le diagnostic initial était de 61,5 mois (plage : 2,0 à 353,6). Le nombre médian de traitements antérieurs était de 2 (plage : 1 à 6), dont 27,9 % de patients ayant eu au moins 3 lignes de traitement systémique ; 98,5 % (n = 67) des patients avaient reçu une chimiothérapie antérieure à base de rituximab et 85,3 % (n = 58) des patients avaient reçu un traitement antérieur à base d’agents alkylants ; 5,9 % (n = 4) avaient reçu une greffe de cellules souches antérieure. Soixante-trois (92,6 %) des patients avaient un indice de performance ECOG à la référence de 0 ou 1. Vingt-deux (32,4 %) patients présentaient une maladie réfractaire à l’entrée dans l’étude.</w:t>
      </w:r>
    </w:p>
    <w:p w14:paraId="1E2D488A" w14:textId="77777777" w:rsidR="00B343BA" w:rsidRDefault="00B343BA">
      <w:pPr>
        <w:spacing w:line="240" w:lineRule="auto"/>
        <w:rPr>
          <w:rFonts w:asciiTheme="majorBidi" w:hAnsiTheme="majorBidi" w:cstheme="majorBidi"/>
          <w:iCs/>
          <w:szCs w:val="22"/>
          <w:lang w:val="fr-FR"/>
        </w:rPr>
      </w:pPr>
    </w:p>
    <w:p w14:paraId="4A449034"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 xml:space="preserve">La réponse tumorale était évaluée en fonction de la Classification de Lugano 2014, et le critère d’évaluation principal de l’efficacité était le taux de réponse globale, </w:t>
      </w:r>
      <w:r>
        <w:rPr>
          <w:rFonts w:asciiTheme="majorBidi" w:hAnsiTheme="majorBidi" w:cstheme="majorBidi"/>
          <w:szCs w:val="22"/>
          <w:lang w:val="fr-FR"/>
        </w:rPr>
        <w:t>évalué par un comité d’examen indépendant (CEI) (Tableau 6)</w:t>
      </w:r>
      <w:r>
        <w:rPr>
          <w:rFonts w:asciiTheme="majorBidi" w:hAnsiTheme="majorBidi" w:cstheme="majorBidi"/>
          <w:iCs/>
          <w:szCs w:val="22"/>
          <w:lang w:val="fr-FR"/>
        </w:rPr>
        <w:t>.</w:t>
      </w:r>
    </w:p>
    <w:p w14:paraId="435CEBF7" w14:textId="77777777" w:rsidR="00B343BA" w:rsidRDefault="00B343BA">
      <w:pPr>
        <w:spacing w:line="240" w:lineRule="auto"/>
        <w:rPr>
          <w:rFonts w:asciiTheme="majorBidi" w:hAnsiTheme="majorBidi" w:cstheme="majorBidi"/>
          <w:iCs/>
          <w:szCs w:val="22"/>
          <w:lang w:val="fr-FR"/>
        </w:rPr>
      </w:pPr>
    </w:p>
    <w:p w14:paraId="5ED52ABC" w14:textId="77777777" w:rsidR="00B343BA" w:rsidRDefault="00681724">
      <w:pPr>
        <w:pStyle w:val="Caption"/>
        <w:spacing w:before="0" w:after="0" w:line="240" w:lineRule="auto"/>
        <w:ind w:left="1134" w:hanging="1134"/>
        <w:jc w:val="left"/>
        <w:rPr>
          <w:rFonts w:asciiTheme="majorBidi" w:hAnsiTheme="majorBidi" w:cstheme="majorBidi"/>
          <w:b w:val="0"/>
          <w:bCs w:val="0"/>
          <w:sz w:val="22"/>
          <w:szCs w:val="22"/>
          <w:u w:val="none"/>
          <w:lang w:val="fr-FR"/>
        </w:rPr>
      </w:pPr>
      <w:r>
        <w:rPr>
          <w:rFonts w:asciiTheme="majorBidi" w:hAnsiTheme="majorBidi" w:cstheme="majorBidi"/>
          <w:sz w:val="22"/>
          <w:szCs w:val="22"/>
          <w:u w:val="none"/>
          <w:lang w:val="fr-FR"/>
        </w:rPr>
        <w:t>Tableau 6 :</w:t>
      </w:r>
      <w:r>
        <w:rPr>
          <w:rFonts w:asciiTheme="majorBidi" w:hAnsiTheme="majorBidi" w:cstheme="majorBidi"/>
          <w:sz w:val="22"/>
          <w:szCs w:val="22"/>
          <w:u w:val="none"/>
          <w:lang w:val="fr-FR"/>
        </w:rPr>
        <w:tab/>
        <w:t>Résultats d’efficacité chez les patients atteints de LZM selon le comité d’évaluation indépendant (étude MAGNOLIA)</w:t>
      </w:r>
    </w:p>
    <w:tbl>
      <w:tblPr>
        <w:tblW w:w="492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72"/>
        <w:gridCol w:w="3351"/>
      </w:tblGrid>
      <w:tr w:rsidR="00B343BA" w14:paraId="39814613" w14:textId="77777777">
        <w:trPr>
          <w:cantSplit/>
          <w:tblHeader/>
        </w:trPr>
        <w:tc>
          <w:tcPr>
            <w:tcW w:w="5572" w:type="dxa"/>
            <w:shd w:val="clear" w:color="auto" w:fill="auto"/>
            <w:vAlign w:val="center"/>
          </w:tcPr>
          <w:p w14:paraId="32D55D7E" w14:textId="77777777" w:rsidR="00B343BA" w:rsidRDefault="00B343BA">
            <w:pPr>
              <w:keepNext/>
              <w:spacing w:line="240" w:lineRule="auto"/>
              <w:jc w:val="center"/>
              <w:rPr>
                <w:rFonts w:asciiTheme="majorBidi" w:hAnsiTheme="majorBidi" w:cstheme="majorBidi"/>
                <w:b/>
                <w:sz w:val="20"/>
                <w:lang w:val="fr-FR"/>
              </w:rPr>
            </w:pPr>
          </w:p>
        </w:tc>
        <w:tc>
          <w:tcPr>
            <w:tcW w:w="3351" w:type="dxa"/>
            <w:shd w:val="clear" w:color="auto" w:fill="auto"/>
            <w:vAlign w:val="center"/>
          </w:tcPr>
          <w:p w14:paraId="3E707387" w14:textId="77777777" w:rsidR="00B343BA" w:rsidRDefault="00681724">
            <w:pPr>
              <w:keepNext/>
              <w:spacing w:line="240" w:lineRule="auto"/>
              <w:jc w:val="center"/>
              <w:rPr>
                <w:rFonts w:asciiTheme="majorBidi" w:hAnsiTheme="majorBidi" w:cstheme="majorBidi"/>
                <w:b/>
                <w:sz w:val="20"/>
                <w:lang w:val="fr-FR"/>
              </w:rPr>
            </w:pPr>
            <w:r>
              <w:rPr>
                <w:rFonts w:asciiTheme="majorBidi" w:hAnsiTheme="majorBidi" w:cstheme="majorBidi"/>
                <w:b/>
                <w:sz w:val="20"/>
                <w:lang w:val="fr-FR"/>
              </w:rPr>
              <w:t>Étude BGB</w:t>
            </w:r>
            <w:r>
              <w:rPr>
                <w:rFonts w:asciiTheme="majorBidi" w:hAnsiTheme="majorBidi" w:cstheme="majorBidi"/>
                <w:b/>
                <w:sz w:val="20"/>
                <w:lang w:val="fr-FR"/>
              </w:rPr>
              <w:noBreakHyphen/>
              <w:t>3111</w:t>
            </w:r>
            <w:r>
              <w:rPr>
                <w:rFonts w:asciiTheme="majorBidi" w:hAnsiTheme="majorBidi" w:cstheme="majorBidi"/>
                <w:b/>
                <w:sz w:val="20"/>
                <w:lang w:val="fr-FR"/>
              </w:rPr>
              <w:noBreakHyphen/>
              <w:t xml:space="preserve">214 </w:t>
            </w:r>
          </w:p>
          <w:p w14:paraId="7B0CEA31" w14:textId="77777777" w:rsidR="00B343BA" w:rsidRDefault="00681724">
            <w:pPr>
              <w:keepNext/>
              <w:spacing w:line="240" w:lineRule="auto"/>
              <w:jc w:val="center"/>
              <w:rPr>
                <w:rFonts w:asciiTheme="majorBidi" w:hAnsiTheme="majorBidi" w:cstheme="majorBidi"/>
                <w:b/>
                <w:sz w:val="20"/>
                <w:lang w:val="fr-FR"/>
              </w:rPr>
            </w:pPr>
            <w:r>
              <w:rPr>
                <w:rFonts w:asciiTheme="majorBidi" w:hAnsiTheme="majorBidi" w:cstheme="majorBidi"/>
                <w:b/>
                <w:sz w:val="20"/>
                <w:lang w:val="fr-FR"/>
              </w:rPr>
              <w:t>(N = 66)*</w:t>
            </w:r>
          </w:p>
        </w:tc>
      </w:tr>
      <w:tr w:rsidR="00B343BA" w14:paraId="3FD2D993" w14:textId="77777777">
        <w:trPr>
          <w:cantSplit/>
        </w:trPr>
        <w:tc>
          <w:tcPr>
            <w:tcW w:w="5572" w:type="dxa"/>
            <w:shd w:val="clear" w:color="auto" w:fill="auto"/>
            <w:vAlign w:val="center"/>
          </w:tcPr>
          <w:p w14:paraId="2F6A0C83" w14:textId="77777777" w:rsidR="00B343BA" w:rsidRDefault="00681724">
            <w:pPr>
              <w:spacing w:line="240" w:lineRule="auto"/>
              <w:ind w:left="1050" w:hanging="1050"/>
              <w:rPr>
                <w:rFonts w:asciiTheme="majorBidi" w:hAnsiTheme="majorBidi" w:cstheme="majorBidi"/>
                <w:sz w:val="20"/>
                <w:lang w:val="fr-FR"/>
              </w:rPr>
            </w:pPr>
            <w:r>
              <w:rPr>
                <w:rFonts w:asciiTheme="majorBidi" w:hAnsiTheme="majorBidi" w:cstheme="majorBidi"/>
                <w:sz w:val="20"/>
                <w:lang w:val="fr-FR"/>
              </w:rPr>
              <w:tab/>
              <w:t>TRG (95% IC)</w:t>
            </w:r>
          </w:p>
        </w:tc>
        <w:tc>
          <w:tcPr>
            <w:tcW w:w="3351" w:type="dxa"/>
            <w:shd w:val="clear" w:color="auto" w:fill="auto"/>
            <w:vAlign w:val="center"/>
          </w:tcPr>
          <w:p w14:paraId="126ECD9E"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68 % (55,6 - 79,1)</w:t>
            </w:r>
          </w:p>
        </w:tc>
      </w:tr>
      <w:tr w:rsidR="00B343BA" w14:paraId="55F13C2A" w14:textId="77777777">
        <w:trPr>
          <w:cantSplit/>
        </w:trPr>
        <w:tc>
          <w:tcPr>
            <w:tcW w:w="5572" w:type="dxa"/>
            <w:shd w:val="clear" w:color="auto" w:fill="auto"/>
            <w:vAlign w:val="center"/>
          </w:tcPr>
          <w:p w14:paraId="16F1B891" w14:textId="77777777" w:rsidR="00B343BA" w:rsidRDefault="00681724">
            <w:pPr>
              <w:spacing w:line="240" w:lineRule="auto"/>
              <w:ind w:left="1134"/>
              <w:rPr>
                <w:rFonts w:asciiTheme="majorBidi" w:hAnsiTheme="majorBidi" w:cstheme="majorBidi"/>
                <w:sz w:val="20"/>
                <w:lang w:val="fr-FR"/>
              </w:rPr>
            </w:pPr>
            <w:r>
              <w:rPr>
                <w:rFonts w:asciiTheme="majorBidi" w:hAnsiTheme="majorBidi" w:cstheme="majorBidi"/>
                <w:sz w:val="20"/>
                <w:lang w:val="fr-FR"/>
              </w:rPr>
              <w:t>RC</w:t>
            </w:r>
          </w:p>
        </w:tc>
        <w:tc>
          <w:tcPr>
            <w:tcW w:w="3351" w:type="dxa"/>
            <w:shd w:val="clear" w:color="auto" w:fill="auto"/>
            <w:vAlign w:val="center"/>
          </w:tcPr>
          <w:p w14:paraId="5242562F"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26 %</w:t>
            </w:r>
          </w:p>
        </w:tc>
      </w:tr>
      <w:tr w:rsidR="00B343BA" w14:paraId="7D7D4E80" w14:textId="77777777">
        <w:trPr>
          <w:cantSplit/>
        </w:trPr>
        <w:tc>
          <w:tcPr>
            <w:tcW w:w="5572" w:type="dxa"/>
            <w:shd w:val="clear" w:color="auto" w:fill="auto"/>
            <w:vAlign w:val="center"/>
          </w:tcPr>
          <w:p w14:paraId="229DF119" w14:textId="77777777" w:rsidR="00B343BA" w:rsidRDefault="00681724">
            <w:pPr>
              <w:spacing w:line="240" w:lineRule="auto"/>
              <w:ind w:left="1134"/>
              <w:rPr>
                <w:rFonts w:asciiTheme="majorBidi" w:hAnsiTheme="majorBidi" w:cstheme="majorBidi"/>
                <w:sz w:val="20"/>
                <w:lang w:val="fr-FR"/>
              </w:rPr>
            </w:pPr>
            <w:r>
              <w:rPr>
                <w:rFonts w:asciiTheme="majorBidi" w:hAnsiTheme="majorBidi" w:cstheme="majorBidi"/>
                <w:sz w:val="20"/>
                <w:lang w:val="fr-FR"/>
              </w:rPr>
              <w:t>RP</w:t>
            </w:r>
          </w:p>
        </w:tc>
        <w:tc>
          <w:tcPr>
            <w:tcW w:w="3351" w:type="dxa"/>
            <w:shd w:val="clear" w:color="auto" w:fill="auto"/>
            <w:vAlign w:val="center"/>
          </w:tcPr>
          <w:p w14:paraId="20371DC2"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42 %</w:t>
            </w:r>
          </w:p>
        </w:tc>
      </w:tr>
      <w:tr w:rsidR="00B343BA" w14:paraId="1EA08527" w14:textId="77777777">
        <w:trPr>
          <w:cantSplit/>
        </w:trPr>
        <w:tc>
          <w:tcPr>
            <w:tcW w:w="5572" w:type="dxa"/>
            <w:shd w:val="clear" w:color="auto" w:fill="auto"/>
            <w:vAlign w:val="center"/>
          </w:tcPr>
          <w:p w14:paraId="4B397917"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DR médiane en mois (IC à 95 %)</w:t>
            </w:r>
          </w:p>
        </w:tc>
        <w:tc>
          <w:tcPr>
            <w:tcW w:w="3351" w:type="dxa"/>
            <w:shd w:val="clear" w:color="auto" w:fill="auto"/>
            <w:vAlign w:val="center"/>
          </w:tcPr>
          <w:p w14:paraId="76E7331B"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NE (25,0, NE)</w:t>
            </w:r>
          </w:p>
        </w:tc>
      </w:tr>
      <w:tr w:rsidR="00B343BA" w14:paraId="2C0A50EE" w14:textId="77777777">
        <w:trPr>
          <w:cantSplit/>
        </w:trPr>
        <w:tc>
          <w:tcPr>
            <w:tcW w:w="5572" w:type="dxa"/>
            <w:shd w:val="clear" w:color="auto" w:fill="auto"/>
            <w:vAlign w:val="center"/>
          </w:tcPr>
          <w:p w14:paraId="0F20E3D7"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Taux sans événement</w:t>
            </w:r>
            <w:r>
              <w:rPr>
                <w:rFonts w:asciiTheme="majorBidi" w:hAnsiTheme="majorBidi" w:cstheme="majorBidi"/>
                <w:sz w:val="20"/>
                <w:vertAlign w:val="superscript"/>
                <w:lang w:val="fr-FR"/>
              </w:rPr>
              <w:t>b</w:t>
            </w:r>
            <w:r>
              <w:rPr>
                <w:rFonts w:asciiTheme="majorBidi" w:hAnsiTheme="majorBidi" w:cstheme="majorBidi"/>
                <w:sz w:val="20"/>
                <w:lang w:val="fr-FR"/>
              </w:rPr>
              <w:t xml:space="preserve"> pour la DR</w:t>
            </w:r>
            <w:r>
              <w:rPr>
                <w:rFonts w:asciiTheme="majorBidi" w:hAnsiTheme="majorBidi" w:cstheme="majorBidi"/>
                <w:sz w:val="20"/>
                <w:vertAlign w:val="superscript"/>
                <w:lang w:val="fr-FR"/>
              </w:rPr>
              <w:t xml:space="preserve"> </w:t>
            </w:r>
            <w:r>
              <w:rPr>
                <w:rFonts w:asciiTheme="majorBidi" w:hAnsiTheme="majorBidi" w:cstheme="majorBidi"/>
                <w:sz w:val="20"/>
                <w:lang w:val="fr-FR"/>
              </w:rPr>
              <w:t>à 24 mois, % (IC à 95 %)</w:t>
            </w:r>
          </w:p>
        </w:tc>
        <w:tc>
          <w:tcPr>
            <w:tcW w:w="3351" w:type="dxa"/>
            <w:shd w:val="clear" w:color="auto" w:fill="auto"/>
            <w:vAlign w:val="center"/>
          </w:tcPr>
          <w:p w14:paraId="7BD16B32"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72,9 (54,4, 84,9)</w:t>
            </w:r>
          </w:p>
        </w:tc>
      </w:tr>
      <w:tr w:rsidR="00B343BA" w14:paraId="7296E6AA" w14:textId="77777777">
        <w:trPr>
          <w:cantSplit/>
        </w:trPr>
        <w:tc>
          <w:tcPr>
            <w:tcW w:w="5572" w:type="dxa"/>
            <w:shd w:val="clear" w:color="auto" w:fill="auto"/>
            <w:vAlign w:val="center"/>
          </w:tcPr>
          <w:p w14:paraId="22CF865E"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Suivi médian dans l’étude en mois (min, max)</w:t>
            </w:r>
          </w:p>
        </w:tc>
        <w:tc>
          <w:tcPr>
            <w:tcW w:w="3351" w:type="dxa"/>
            <w:shd w:val="clear" w:color="auto" w:fill="auto"/>
            <w:vAlign w:val="center"/>
          </w:tcPr>
          <w:p w14:paraId="0E6277B4"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28,04 (1,64, 32,89)</w:t>
            </w:r>
          </w:p>
        </w:tc>
      </w:tr>
    </w:tbl>
    <w:p w14:paraId="221C0364" w14:textId="77777777" w:rsidR="00B343BA" w:rsidRDefault="00681724">
      <w:pPr>
        <w:keepLines/>
        <w:tabs>
          <w:tab w:val="left" w:pos="144"/>
        </w:tabs>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a</w:t>
      </w:r>
      <w:r>
        <w:rPr>
          <w:rFonts w:asciiTheme="majorBidi" w:hAnsiTheme="majorBidi" w:cstheme="majorBidi"/>
          <w:sz w:val="18"/>
          <w:szCs w:val="18"/>
          <w:lang w:val="fr-FR"/>
        </w:rPr>
        <w:t> Deux patients de l’étude BGB</w:t>
      </w:r>
      <w:r>
        <w:rPr>
          <w:rFonts w:asciiTheme="majorBidi" w:hAnsiTheme="majorBidi" w:cstheme="majorBidi"/>
          <w:sz w:val="18"/>
          <w:szCs w:val="18"/>
          <w:lang w:val="fr-FR"/>
        </w:rPr>
        <w:noBreakHyphen/>
        <w:t>3111</w:t>
      </w:r>
      <w:r>
        <w:rPr>
          <w:rFonts w:asciiTheme="majorBidi" w:hAnsiTheme="majorBidi" w:cstheme="majorBidi"/>
          <w:sz w:val="18"/>
          <w:szCs w:val="18"/>
          <w:lang w:val="fr-FR"/>
        </w:rPr>
        <w:noBreakHyphen/>
        <w:t>214 n’étaient pas évaluables pour l’efficacité en raison de la confirmation par le laboratoire central de la transformation du LZM en lymphome diffus à grandes cellules B.</w:t>
      </w:r>
    </w:p>
    <w:p w14:paraId="27BAE214" w14:textId="77777777" w:rsidR="00B343BA" w:rsidRDefault="00681724">
      <w:pPr>
        <w:keepLines/>
        <w:tabs>
          <w:tab w:val="left" w:pos="144"/>
        </w:tabs>
        <w:spacing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b</w:t>
      </w:r>
      <w:r>
        <w:rPr>
          <w:rFonts w:asciiTheme="majorBidi" w:hAnsiTheme="majorBidi" w:cstheme="majorBidi"/>
          <w:sz w:val="18"/>
          <w:szCs w:val="18"/>
          <w:lang w:val="fr-FR"/>
        </w:rPr>
        <w:t xml:space="preserve"> Les taux sans événement ont été estimés par la méthode Kaplan-Meier avec des IC à 95 % estimés à l’aide de la formule de Greenwood.</w:t>
      </w:r>
    </w:p>
    <w:p w14:paraId="477FEF6F" w14:textId="77777777" w:rsidR="00B343BA" w:rsidRDefault="00681724">
      <w:pPr>
        <w:keepLines/>
        <w:tabs>
          <w:tab w:val="left" w:pos="144"/>
        </w:tabs>
        <w:spacing w:line="240" w:lineRule="auto"/>
        <w:rPr>
          <w:rFonts w:asciiTheme="majorBidi" w:hAnsiTheme="majorBidi" w:cstheme="majorBidi"/>
          <w:sz w:val="18"/>
          <w:szCs w:val="18"/>
          <w:lang w:val="fr-FR"/>
        </w:rPr>
      </w:pPr>
      <w:r>
        <w:rPr>
          <w:rFonts w:asciiTheme="majorBidi" w:hAnsiTheme="majorBidi" w:cstheme="majorBidi"/>
          <w:sz w:val="18"/>
          <w:szCs w:val="18"/>
          <w:lang w:val="fr-FR"/>
        </w:rPr>
        <w:t xml:space="preserve">TRG : taux de réponse globale ; RC : réponse complète ; RP : réponse partielle ; DR : durée de la réponse ; IC : indice de confiance ; NE : non estimable </w:t>
      </w:r>
    </w:p>
    <w:p w14:paraId="12114AD2" w14:textId="77777777" w:rsidR="00B343BA" w:rsidRDefault="00B343BA">
      <w:pPr>
        <w:keepLines/>
        <w:tabs>
          <w:tab w:val="left" w:pos="144"/>
        </w:tabs>
        <w:spacing w:line="240" w:lineRule="auto"/>
        <w:rPr>
          <w:rFonts w:asciiTheme="majorBidi" w:hAnsiTheme="majorBidi" w:cstheme="majorBidi"/>
          <w:szCs w:val="22"/>
          <w:lang w:val="fr-FR"/>
        </w:rPr>
      </w:pPr>
    </w:p>
    <w:p w14:paraId="3C70176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Dans l’étude BGB</w:t>
      </w:r>
      <w:r>
        <w:rPr>
          <w:rFonts w:asciiTheme="majorBidi" w:hAnsiTheme="majorBidi" w:cstheme="majorBidi"/>
          <w:szCs w:val="22"/>
          <w:lang w:val="fr-FR"/>
        </w:rPr>
        <w:noBreakHyphen/>
        <w:t>3111</w:t>
      </w:r>
      <w:r>
        <w:rPr>
          <w:rFonts w:asciiTheme="majorBidi" w:hAnsiTheme="majorBidi" w:cstheme="majorBidi"/>
          <w:szCs w:val="22"/>
          <w:lang w:val="fr-FR"/>
        </w:rPr>
        <w:noBreakHyphen/>
        <w:t xml:space="preserve">214, le délai médian jusqu’à la réponse était de 2,79 mois (plage : 1,7 à 11,1 mois). Après une durée de suivi médiane dans l’étude de 28,04 mois (plage : 1,64 à 32,89 mois) </w:t>
      </w:r>
      <w:r>
        <w:rPr>
          <w:rFonts w:asciiTheme="majorBidi" w:hAnsiTheme="majorBidi" w:cstheme="majorBidi"/>
          <w:szCs w:val="22"/>
          <w:lang w:val="fr-FR"/>
        </w:rPr>
        <w:lastRenderedPageBreak/>
        <w:t xml:space="preserve">la durée de la réponse (DR) médiane évaluée par le CEI n’a pas été atteinte (IC à 95 % : 25,0 mois à NE) et un total de 72,9 % (IC à 95 % : 54,4 à 84,9) des répondeurs a été estimé sans événement à 24 mois après la réponse initiale. </w:t>
      </w:r>
    </w:p>
    <w:p w14:paraId="333FB931" w14:textId="77777777" w:rsidR="00B343BA" w:rsidRDefault="00B343BA">
      <w:pPr>
        <w:spacing w:line="240" w:lineRule="auto"/>
        <w:rPr>
          <w:rFonts w:asciiTheme="majorBidi" w:hAnsiTheme="majorBidi" w:cstheme="majorBidi"/>
          <w:szCs w:val="22"/>
          <w:lang w:val="fr-FR"/>
        </w:rPr>
      </w:pPr>
    </w:p>
    <w:p w14:paraId="2EB06BA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taux de réponse globale observés étaient similaires entre les trois différents sous-types de LZM (extra-ganglionnaire, ganglionnaire et splénique).</w:t>
      </w:r>
    </w:p>
    <w:p w14:paraId="411F0A96" w14:textId="77777777" w:rsidR="00B343BA" w:rsidRDefault="00B343BA">
      <w:pPr>
        <w:autoSpaceDE w:val="0"/>
        <w:autoSpaceDN w:val="0"/>
        <w:adjustRightInd w:val="0"/>
        <w:spacing w:line="240" w:lineRule="auto"/>
        <w:rPr>
          <w:rFonts w:asciiTheme="majorBidi" w:hAnsiTheme="majorBidi" w:cstheme="majorBidi"/>
          <w:szCs w:val="22"/>
          <w:u w:val="single"/>
          <w:lang w:val="fr-FR"/>
        </w:rPr>
      </w:pPr>
    </w:p>
    <w:p w14:paraId="5EE5EE50" w14:textId="77777777" w:rsidR="00B343BA" w:rsidRDefault="00681724">
      <w:pPr>
        <w:pStyle w:val="C-BodyText"/>
        <w:spacing w:before="0" w:after="0" w:line="240" w:lineRule="auto"/>
        <w:rPr>
          <w:rFonts w:asciiTheme="majorBidi" w:eastAsia="SimSun" w:hAnsiTheme="majorBidi" w:cstheme="majorBidi"/>
          <w:i/>
          <w:iCs/>
          <w:sz w:val="22"/>
          <w:szCs w:val="22"/>
          <w:lang w:val="fr-FR" w:eastAsia="zh-CN"/>
        </w:rPr>
      </w:pPr>
      <w:r>
        <w:rPr>
          <w:rFonts w:asciiTheme="majorBidi" w:eastAsia="SimSun" w:hAnsiTheme="majorBidi" w:cstheme="majorBidi"/>
          <w:i/>
          <w:iCs/>
          <w:sz w:val="22"/>
          <w:szCs w:val="22"/>
          <w:lang w:val="fr-FR" w:eastAsia="zh-CN"/>
        </w:rPr>
        <w:t xml:space="preserve">Patients atteints de leucémie lymphoïde chronique (LLC) </w:t>
      </w:r>
    </w:p>
    <w:p w14:paraId="35F45A64"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L’efficacité de BRUKINSA chez des patients atteints de LLC a été évaluée dans deux essais randomisés contrôlés.</w:t>
      </w:r>
    </w:p>
    <w:p w14:paraId="7A3C744F" w14:textId="77777777" w:rsidR="00B343BA" w:rsidRDefault="00B343BA">
      <w:pPr>
        <w:pStyle w:val="C-BodyText"/>
        <w:spacing w:before="0" w:after="0" w:line="240" w:lineRule="auto"/>
        <w:rPr>
          <w:rFonts w:asciiTheme="majorBidi" w:hAnsiTheme="majorBidi" w:cstheme="majorBidi"/>
          <w:iCs/>
          <w:sz w:val="22"/>
          <w:szCs w:val="22"/>
          <w:lang w:val="fr-FR"/>
        </w:rPr>
      </w:pPr>
    </w:p>
    <w:p w14:paraId="7C46ED90" w14:textId="77777777" w:rsidR="00B343BA" w:rsidRDefault="00681724">
      <w:pPr>
        <w:pStyle w:val="C-BodyText"/>
        <w:spacing w:before="0" w:after="0" w:line="240" w:lineRule="auto"/>
        <w:rPr>
          <w:rFonts w:asciiTheme="majorBidi" w:hAnsiTheme="majorBidi" w:cstheme="majorBidi"/>
          <w:i/>
          <w:sz w:val="22"/>
          <w:szCs w:val="22"/>
          <w:lang w:val="fr-FR"/>
        </w:rPr>
      </w:pPr>
      <w:r>
        <w:rPr>
          <w:rFonts w:asciiTheme="majorBidi" w:hAnsiTheme="majorBidi" w:cstheme="majorBidi"/>
          <w:i/>
          <w:sz w:val="22"/>
          <w:szCs w:val="22"/>
          <w:lang w:val="fr-FR"/>
        </w:rPr>
        <w:t>Étude SEQUOIA (BGB</w:t>
      </w:r>
      <w:r>
        <w:rPr>
          <w:rFonts w:asciiTheme="majorBidi" w:hAnsiTheme="majorBidi" w:cstheme="majorBidi"/>
          <w:i/>
          <w:sz w:val="22"/>
          <w:szCs w:val="22"/>
          <w:lang w:val="fr-FR"/>
        </w:rPr>
        <w:noBreakHyphen/>
        <w:t>3111</w:t>
      </w:r>
      <w:r>
        <w:rPr>
          <w:rFonts w:asciiTheme="majorBidi" w:hAnsiTheme="majorBidi" w:cstheme="majorBidi"/>
          <w:i/>
          <w:sz w:val="22"/>
          <w:szCs w:val="22"/>
          <w:lang w:val="fr-FR"/>
        </w:rPr>
        <w:noBreakHyphen/>
        <w:t>304) : étude internationale de phase III, en ouvert, randomisée, portant sur le zanubrutinib comparé à la bendamustine plus rituximab (BR) chez des patients atteints de LLC naïfs de traitement.</w:t>
      </w:r>
    </w:p>
    <w:p w14:paraId="481498AF" w14:textId="77777777" w:rsidR="00B343BA" w:rsidRDefault="00B343BA">
      <w:pPr>
        <w:pStyle w:val="C-BodyText"/>
        <w:spacing w:before="0" w:after="0" w:line="240" w:lineRule="auto"/>
        <w:rPr>
          <w:rFonts w:asciiTheme="majorBidi" w:hAnsiTheme="majorBidi" w:cstheme="majorBidi"/>
          <w:iCs/>
          <w:sz w:val="22"/>
          <w:szCs w:val="22"/>
          <w:lang w:val="fr-FR"/>
        </w:rPr>
      </w:pPr>
    </w:p>
    <w:p w14:paraId="593256A7"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L’étude SEQUOIA (BGB</w:t>
      </w:r>
      <w:r>
        <w:rPr>
          <w:rFonts w:asciiTheme="majorBidi" w:hAnsiTheme="majorBidi" w:cstheme="majorBidi"/>
          <w:iCs/>
          <w:sz w:val="22"/>
          <w:szCs w:val="22"/>
          <w:lang w:val="fr-FR"/>
        </w:rPr>
        <w:noBreakHyphen/>
        <w:t>3111</w:t>
      </w:r>
      <w:r>
        <w:rPr>
          <w:rFonts w:asciiTheme="majorBidi" w:hAnsiTheme="majorBidi" w:cstheme="majorBidi"/>
          <w:iCs/>
          <w:sz w:val="22"/>
          <w:szCs w:val="22"/>
          <w:lang w:val="fr-FR"/>
        </w:rPr>
        <w:noBreakHyphen/>
        <w:t xml:space="preserve">304) est un essai de phase III multicentrique, randomisé, en ouvert, avec contrôle actif portant sur le zanubrutinib en monothérapie et la bendamustine en association avec le rituximab chez 479 patients atteints de LLC naïfs de traitement, sans délétion 17p (del(17p)) (bras A et B ; Cohorte 1). Le Bras C (Cohorte 2) est un essai multicentrique à bras unique portant sur une monothérapie de zanubrutinib chez 110 patients atteints de LLC naïfs de traitement et présentant une del(17p) confirmée centralement. </w:t>
      </w:r>
    </w:p>
    <w:p w14:paraId="7B331FC7" w14:textId="77777777" w:rsidR="00B343BA" w:rsidRDefault="00B343BA">
      <w:pPr>
        <w:pStyle w:val="C-BodyText"/>
        <w:spacing w:before="0" w:after="0" w:line="240" w:lineRule="auto"/>
        <w:rPr>
          <w:rFonts w:asciiTheme="majorBidi" w:hAnsiTheme="majorBidi" w:cstheme="majorBidi"/>
          <w:iCs/>
          <w:sz w:val="22"/>
          <w:szCs w:val="22"/>
          <w:lang w:val="fr-FR"/>
        </w:rPr>
      </w:pPr>
    </w:p>
    <w:p w14:paraId="735710B2"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Les deux cohortes ont recruté des patients âgés de 65 ans ou plus ainsi que des patients âgés de 18 à 65 ans, n’étant pas en mesure de recevoir une chimio-immunothérapie par fludarabine, cyclophosphamide et rituximab (FCR).</w:t>
      </w:r>
    </w:p>
    <w:p w14:paraId="6E288328" w14:textId="77777777" w:rsidR="00B343BA" w:rsidRDefault="00B343BA">
      <w:pPr>
        <w:spacing w:line="240" w:lineRule="auto"/>
        <w:rPr>
          <w:rFonts w:asciiTheme="majorBidi" w:hAnsiTheme="majorBidi" w:cstheme="majorBidi"/>
          <w:iCs/>
          <w:szCs w:val="22"/>
          <w:lang w:val="fr-FR"/>
        </w:rPr>
      </w:pPr>
    </w:p>
    <w:p w14:paraId="233C9789"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Les caractéristiques démographiques et de référence étaient globalement équilibrées entre le bras A (zanubrutinib) et le bras B (BR) de la Cohorte 1. Dans les deux bras, l’âge médian était de 70,0 ans, avec une proportion légèrement supérieure de patients âgés de ≥ 75 ans (26,1 %) dans le bras A comparativement au bras B (22,3 %) et une proportion légèrement inférieure de patients âgés de 65</w:t>
      </w:r>
      <w:r>
        <w:rPr>
          <w:rFonts w:asciiTheme="majorBidi" w:hAnsiTheme="majorBidi" w:cstheme="majorBidi"/>
          <w:iCs/>
          <w:szCs w:val="22"/>
          <w:lang w:val="fr-FR"/>
        </w:rPr>
        <w:noBreakHyphen/>
        <w:t xml:space="preserve">75 ans (55,2 %) dans le bras A comparativement au bras B (58,4 %). Dans la Cohorte 1, 92,7 % des patients avaient un indice de performance ECOG à la référence de 0 ou 1 (93,7 % dans le bras A et 91,6 % dans le bras B). Dans la Cohorte 2 (bras C zanubrutinib), 87,3 % des patients avaient un indice de performance ECOG à la référence de 0 ou 1. </w:t>
      </w:r>
    </w:p>
    <w:p w14:paraId="668E1BF0" w14:textId="77777777" w:rsidR="00B343BA" w:rsidRDefault="00B343BA">
      <w:pPr>
        <w:spacing w:line="240" w:lineRule="auto"/>
        <w:rPr>
          <w:rFonts w:asciiTheme="majorBidi" w:hAnsiTheme="majorBidi" w:cstheme="majorBidi"/>
          <w:iCs/>
          <w:szCs w:val="22"/>
          <w:lang w:val="fr-FR"/>
        </w:rPr>
      </w:pPr>
    </w:p>
    <w:p w14:paraId="74D2B6BA" w14:textId="77777777" w:rsidR="00B343BA" w:rsidRDefault="00681724">
      <w:pPr>
        <w:spacing w:line="240" w:lineRule="auto"/>
        <w:rPr>
          <w:rFonts w:asciiTheme="majorBidi" w:hAnsiTheme="majorBidi" w:cstheme="majorBidi"/>
          <w:strike/>
          <w:szCs w:val="22"/>
          <w:lang w:val="fr-FR"/>
        </w:rPr>
      </w:pPr>
      <w:r>
        <w:rPr>
          <w:rFonts w:asciiTheme="majorBidi" w:hAnsiTheme="majorBidi" w:cstheme="majorBidi"/>
          <w:iCs/>
          <w:szCs w:val="22"/>
          <w:lang w:val="fr-FR"/>
        </w:rPr>
        <w:t>Les caractéristiques démographiques et de référence étaient également généralement similaires entre le bras A (zanubrutinib) dans la Cohorte 1 et le bras C (zanubrutinib) dans la Cohorte 2.</w:t>
      </w:r>
    </w:p>
    <w:p w14:paraId="52B8F707" w14:textId="77777777" w:rsidR="00B343BA" w:rsidRDefault="00B343BA">
      <w:pPr>
        <w:pStyle w:val="C-BodyText"/>
        <w:spacing w:before="0" w:after="0" w:line="240" w:lineRule="auto"/>
        <w:rPr>
          <w:rFonts w:asciiTheme="majorBidi" w:hAnsiTheme="majorBidi" w:cstheme="majorBidi"/>
          <w:iCs/>
          <w:sz w:val="22"/>
          <w:szCs w:val="22"/>
          <w:lang w:val="fr-FR"/>
        </w:rPr>
      </w:pPr>
    </w:p>
    <w:p w14:paraId="1CE9B251"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 xml:space="preserve">Dans la Cohorte 1, la randomisation était stratifiée selon l’âge (&lt; 65 ans vs ≥ 65 ans), le stade de Binet (C versus A ou B), le statut mutationnel (muté vs non muté) des régions variables des chaînes lourdes des immunoglobulines (immunoglobulin variable region heavy chain, IGHV) et la région géographique (Amérique du Nord versus Europe versus Asie Pacifique). Un total de 479 patients a été randomisé (population d’analyse en intention de traiter [ITT), 241 pour recevoir le zanubrutinib en monothérapie continue et 238 pour recevoir 6 cycles de traitement par bendamustine et rituximab (BR). </w:t>
      </w:r>
    </w:p>
    <w:p w14:paraId="4C6AA10C" w14:textId="77777777" w:rsidR="00B343BA" w:rsidRDefault="00B343BA">
      <w:pPr>
        <w:pStyle w:val="C-BodyText"/>
        <w:spacing w:before="0" w:after="0" w:line="240" w:lineRule="auto"/>
        <w:rPr>
          <w:rFonts w:asciiTheme="majorBidi" w:hAnsiTheme="majorBidi" w:cstheme="majorBidi"/>
          <w:iCs/>
          <w:sz w:val="22"/>
          <w:szCs w:val="22"/>
          <w:lang w:val="fr-FR"/>
        </w:rPr>
      </w:pPr>
    </w:p>
    <w:p w14:paraId="31B1181C"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Dans la Cohorte 1, les patients dans le bras A zanubrutinib ont reçu 160 mg deux fois par jour jusqu’à la progression de la maladie ou l’apparition d’une toxicité inacceptable. Dans le bras B, les patients ont reçu la bendamustine à une dose de 90 mg/m</w:t>
      </w:r>
      <w:r>
        <w:rPr>
          <w:rFonts w:asciiTheme="majorBidi" w:hAnsiTheme="majorBidi" w:cstheme="majorBidi"/>
          <w:iCs/>
          <w:sz w:val="22"/>
          <w:szCs w:val="22"/>
          <w:vertAlign w:val="superscript"/>
          <w:lang w:val="fr-FR"/>
        </w:rPr>
        <w:t>2</w:t>
      </w:r>
      <w:r>
        <w:rPr>
          <w:rFonts w:asciiTheme="majorBidi" w:hAnsiTheme="majorBidi" w:cstheme="majorBidi"/>
          <w:iCs/>
          <w:sz w:val="22"/>
          <w:szCs w:val="22"/>
          <w:lang w:val="fr-FR"/>
        </w:rPr>
        <w:t>/jour les 2 premiers jours de chaque cycle pendant 6 cycles et le rituximab à une dose de 375 mg/m</w:t>
      </w:r>
      <w:r>
        <w:rPr>
          <w:rFonts w:asciiTheme="majorBidi" w:hAnsiTheme="majorBidi" w:cstheme="majorBidi"/>
          <w:iCs/>
          <w:sz w:val="22"/>
          <w:szCs w:val="22"/>
          <w:vertAlign w:val="superscript"/>
          <w:lang w:val="fr-FR"/>
        </w:rPr>
        <w:t>2</w:t>
      </w:r>
      <w:r>
        <w:rPr>
          <w:rFonts w:asciiTheme="majorBidi" w:hAnsiTheme="majorBidi" w:cstheme="majorBidi"/>
          <w:iCs/>
          <w:sz w:val="22"/>
          <w:szCs w:val="22"/>
          <w:lang w:val="fr-FR"/>
        </w:rPr>
        <w:t xml:space="preserve"> pendant le Cycle 1, et à une dose de 500 mg/m</w:t>
      </w:r>
      <w:r>
        <w:rPr>
          <w:rFonts w:asciiTheme="majorBidi" w:hAnsiTheme="majorBidi" w:cstheme="majorBidi"/>
          <w:iCs/>
          <w:sz w:val="22"/>
          <w:szCs w:val="22"/>
          <w:vertAlign w:val="superscript"/>
          <w:lang w:val="fr-FR"/>
        </w:rPr>
        <w:t>2</w:t>
      </w:r>
      <w:r>
        <w:rPr>
          <w:rFonts w:asciiTheme="majorBidi" w:hAnsiTheme="majorBidi" w:cstheme="majorBidi"/>
          <w:iCs/>
          <w:sz w:val="22"/>
          <w:szCs w:val="22"/>
          <w:lang w:val="fr-FR"/>
        </w:rPr>
        <w:t xml:space="preserve"> pendant les Cycles 2 à 6. Chaque cycle de traitement comprenait environ 28 jours. Dans la Cohorte 2 (bras C), les patients ont reçu le zanubrutinib 160 mg deux fois par jour jusqu’à la progression de la maladie ou l’apparition d’une toxicité inacceptable.</w:t>
      </w:r>
    </w:p>
    <w:p w14:paraId="71F6C056" w14:textId="77777777" w:rsidR="00B343BA" w:rsidRDefault="00B343BA">
      <w:pPr>
        <w:pStyle w:val="C-BodyText"/>
        <w:spacing w:before="0" w:after="0" w:line="240" w:lineRule="auto"/>
        <w:rPr>
          <w:rFonts w:asciiTheme="majorBidi" w:hAnsiTheme="majorBidi" w:cstheme="majorBidi"/>
          <w:iCs/>
          <w:sz w:val="22"/>
          <w:szCs w:val="22"/>
          <w:lang w:val="fr-FR"/>
        </w:rPr>
      </w:pPr>
    </w:p>
    <w:p w14:paraId="223D9F1A"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Pour la Cohorte 1, le critère d’évaluation principal était la survie sans progression (SSP), évaluée par un comité d’évaluation central indépendant (CEI). Les critères d’évaluation secondaires comprenaient le taux de réponse global (TRG), basé sur l’évaluation du CEI.</w:t>
      </w:r>
    </w:p>
    <w:p w14:paraId="310D65AA" w14:textId="77777777" w:rsidR="00B343BA" w:rsidRDefault="00B343BA">
      <w:pPr>
        <w:pStyle w:val="C-BodyText"/>
        <w:spacing w:before="0" w:after="0" w:line="240" w:lineRule="auto"/>
        <w:rPr>
          <w:rFonts w:asciiTheme="majorBidi" w:hAnsiTheme="majorBidi" w:cstheme="majorBidi"/>
          <w:iCs/>
          <w:sz w:val="22"/>
          <w:szCs w:val="22"/>
          <w:lang w:val="fr-FR"/>
        </w:rPr>
      </w:pPr>
    </w:p>
    <w:p w14:paraId="6A01ED97"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 xml:space="preserve">Dans la Cohorte 1, la durée médiane du suivi pour la SSP était de 25,0 mois (intervalle : 0,0 à 41,4). Le taux de SSP à 24 mois était de 85,5 % (IC à 95 % : 80,1, 89,6) pour le zanubrutinib et de 69,5 % (IC à 95 % : 62,4, 75,5) pour BR. Dans la Cohorte 2, la durée médiane du suivi pour la SSP était de 27,9 mois (intervalle : 1,0 à 38,8) et le taux de SSP à 24 mois était de 88,9 % (IC à 95 % : 81,3, 93,6). Le TRG évalué par le CEI dans la Cohorte 2 était de 90,0 % (IC à 95 % : 82,8, 94,9). Le délai médian jusqu’à une réponse partielle ou supérieure évaluée par le CEI était de 2,89 mois (intervalle : 1,8, 14,2) et de 2,86 mois (intervalle : 1,9, 13,9) dans le bras zanubrutinib de la Cohorte 1 et de la Cohorte 2, respectivement. </w:t>
      </w:r>
    </w:p>
    <w:p w14:paraId="6704BAF4" w14:textId="77777777" w:rsidR="00B343BA" w:rsidRDefault="00B343BA">
      <w:pPr>
        <w:pStyle w:val="C-BodyText"/>
        <w:spacing w:before="0" w:after="0" w:line="240" w:lineRule="auto"/>
        <w:rPr>
          <w:rFonts w:asciiTheme="majorBidi" w:hAnsiTheme="majorBidi" w:cstheme="majorBidi"/>
          <w:iCs/>
          <w:sz w:val="22"/>
          <w:szCs w:val="22"/>
          <w:lang w:val="fr-FR"/>
        </w:rPr>
      </w:pPr>
    </w:p>
    <w:p w14:paraId="3B852192" w14:textId="77777777" w:rsidR="00B343BA" w:rsidRDefault="00681724">
      <w:pPr>
        <w:pStyle w:val="C-BodyText"/>
        <w:spacing w:before="0" w:after="0" w:line="240" w:lineRule="auto"/>
        <w:rPr>
          <w:rFonts w:asciiTheme="majorBidi" w:hAnsiTheme="majorBidi" w:cstheme="majorBidi"/>
          <w:iCs/>
          <w:sz w:val="22"/>
          <w:szCs w:val="22"/>
          <w:lang w:val="fr-FR"/>
        </w:rPr>
      </w:pPr>
      <w:r>
        <w:rPr>
          <w:rFonts w:asciiTheme="majorBidi" w:hAnsiTheme="majorBidi" w:cstheme="majorBidi"/>
          <w:iCs/>
          <w:sz w:val="22"/>
          <w:szCs w:val="22"/>
          <w:lang w:val="fr-FR"/>
        </w:rPr>
        <w:t xml:space="preserve">Les résultats d’efficacité pour la Cohorte 1 sont présentés dans le Tableau 7. Les courbes de Kaplan-Meier pour la SSP pour les deux bras de la Cohorte 1 sont présentées dans la </w:t>
      </w:r>
      <w:r>
        <w:rPr>
          <w:rFonts w:asciiTheme="majorBidi" w:hAnsiTheme="majorBidi" w:cstheme="majorBidi"/>
          <w:iCs/>
          <w:sz w:val="22"/>
          <w:szCs w:val="22"/>
          <w:lang w:val="fr-FR"/>
        </w:rPr>
        <w:fldChar w:fldCharType="begin"/>
      </w:r>
      <w:r>
        <w:rPr>
          <w:rFonts w:asciiTheme="majorBidi" w:hAnsiTheme="majorBidi" w:cstheme="majorBidi"/>
          <w:iCs/>
          <w:sz w:val="22"/>
          <w:szCs w:val="22"/>
          <w:lang w:val="fr-FR"/>
        </w:rPr>
        <w:instrText xml:space="preserve"> REF _Ref109939450 \h  \* MERGEFORMAT </w:instrText>
      </w:r>
      <w:r>
        <w:rPr>
          <w:rFonts w:asciiTheme="majorBidi" w:hAnsiTheme="majorBidi" w:cstheme="majorBidi"/>
          <w:iCs/>
          <w:sz w:val="22"/>
          <w:szCs w:val="22"/>
          <w:lang w:val="fr-FR"/>
        </w:rPr>
      </w:r>
      <w:r>
        <w:rPr>
          <w:rFonts w:asciiTheme="majorBidi" w:hAnsiTheme="majorBidi" w:cstheme="majorBidi"/>
          <w:iCs/>
          <w:sz w:val="22"/>
          <w:szCs w:val="22"/>
          <w:lang w:val="fr-FR"/>
        </w:rPr>
        <w:fldChar w:fldCharType="separate"/>
      </w:r>
      <w:r>
        <w:rPr>
          <w:rFonts w:asciiTheme="majorBidi" w:hAnsiTheme="majorBidi" w:cstheme="majorBidi"/>
          <w:sz w:val="22"/>
          <w:szCs w:val="22"/>
          <w:lang w:val="fr-FR"/>
        </w:rPr>
        <w:t>Figure 1</w:t>
      </w:r>
      <w:r>
        <w:rPr>
          <w:rFonts w:asciiTheme="majorBidi" w:hAnsiTheme="majorBidi" w:cstheme="majorBidi"/>
          <w:iCs/>
          <w:sz w:val="22"/>
          <w:szCs w:val="22"/>
          <w:lang w:val="fr-FR"/>
        </w:rPr>
        <w:fldChar w:fldCharType="end"/>
      </w:r>
      <w:r>
        <w:rPr>
          <w:rFonts w:asciiTheme="majorBidi" w:hAnsiTheme="majorBidi" w:cstheme="majorBidi"/>
          <w:iCs/>
          <w:sz w:val="22"/>
          <w:szCs w:val="22"/>
          <w:lang w:val="fr-FR"/>
        </w:rPr>
        <w:t>.</w:t>
      </w:r>
    </w:p>
    <w:p w14:paraId="7D65AC56" w14:textId="77777777" w:rsidR="00B343BA" w:rsidRDefault="00B343BA">
      <w:pPr>
        <w:pStyle w:val="C-BodyText"/>
        <w:spacing w:before="0" w:after="0" w:line="240" w:lineRule="auto"/>
        <w:rPr>
          <w:rFonts w:asciiTheme="majorBidi" w:hAnsiTheme="majorBidi" w:cstheme="majorBidi"/>
          <w:iCs/>
          <w:sz w:val="22"/>
          <w:szCs w:val="22"/>
          <w:lang w:val="fr-FR"/>
        </w:rPr>
      </w:pPr>
    </w:p>
    <w:p w14:paraId="40915854" w14:textId="77777777" w:rsidR="00B343BA" w:rsidRDefault="00681724">
      <w:pPr>
        <w:pStyle w:val="Caption"/>
        <w:spacing w:before="0" w:after="0" w:line="240" w:lineRule="auto"/>
        <w:ind w:left="1138" w:hanging="1138"/>
        <w:rPr>
          <w:rFonts w:asciiTheme="majorBidi" w:hAnsiTheme="majorBidi" w:cstheme="majorBidi"/>
          <w:iCs/>
          <w:sz w:val="22"/>
          <w:szCs w:val="22"/>
          <w:u w:val="none"/>
          <w:lang w:val="fr-FR"/>
        </w:rPr>
      </w:pPr>
      <w:bookmarkStart w:id="2" w:name="_Ref93660489"/>
      <w:r>
        <w:rPr>
          <w:rFonts w:asciiTheme="majorBidi" w:hAnsiTheme="majorBidi" w:cstheme="majorBidi"/>
          <w:sz w:val="22"/>
          <w:szCs w:val="22"/>
          <w:u w:val="none"/>
          <w:lang w:val="fr-FR"/>
        </w:rPr>
        <w:t>Tableau 7</w:t>
      </w:r>
      <w:bookmarkEnd w:id="2"/>
      <w:r>
        <w:rPr>
          <w:rFonts w:asciiTheme="majorBidi" w:hAnsiTheme="majorBidi" w:cstheme="majorBidi"/>
          <w:sz w:val="22"/>
          <w:szCs w:val="22"/>
          <w:u w:val="none"/>
          <w:lang w:val="fr-FR"/>
        </w:rPr>
        <w:t> :</w:t>
      </w:r>
      <w:r>
        <w:rPr>
          <w:rFonts w:asciiTheme="majorBidi" w:hAnsiTheme="majorBidi" w:cstheme="majorBidi"/>
          <w:sz w:val="22"/>
          <w:szCs w:val="22"/>
          <w:u w:val="none"/>
          <w:lang w:val="fr-FR"/>
        </w:rPr>
        <w:tab/>
        <w:t>Résultats d’efficacité dans l’étude SEQUOIA</w:t>
      </w:r>
    </w:p>
    <w:tbl>
      <w:tblPr>
        <w:tblW w:w="863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50"/>
        <w:gridCol w:w="2790"/>
        <w:gridCol w:w="2790"/>
      </w:tblGrid>
      <w:tr w:rsidR="00B343BA" w:rsidRPr="00681724" w14:paraId="5992356E" w14:textId="77777777">
        <w:trPr>
          <w:tblHeader/>
        </w:trPr>
        <w:tc>
          <w:tcPr>
            <w:tcW w:w="3050" w:type="dxa"/>
            <w:tcMar>
              <w:top w:w="0" w:type="dxa"/>
              <w:left w:w="108" w:type="dxa"/>
              <w:bottom w:w="0" w:type="dxa"/>
              <w:right w:w="108" w:type="dxa"/>
            </w:tcMar>
          </w:tcPr>
          <w:p w14:paraId="22F65660" w14:textId="77777777" w:rsidR="00B343BA" w:rsidRDefault="00B343BA">
            <w:pPr>
              <w:keepNext/>
              <w:spacing w:line="240" w:lineRule="auto"/>
              <w:rPr>
                <w:rFonts w:asciiTheme="majorBidi" w:hAnsiTheme="majorBidi" w:cstheme="majorBidi"/>
                <w:sz w:val="20"/>
                <w:lang w:val="fr-FR"/>
              </w:rPr>
            </w:pPr>
          </w:p>
        </w:tc>
        <w:tc>
          <w:tcPr>
            <w:tcW w:w="5580" w:type="dxa"/>
            <w:gridSpan w:val="2"/>
            <w:tcMar>
              <w:top w:w="0" w:type="dxa"/>
              <w:left w:w="108" w:type="dxa"/>
              <w:bottom w:w="0" w:type="dxa"/>
              <w:right w:w="108" w:type="dxa"/>
            </w:tcMar>
          </w:tcPr>
          <w:p w14:paraId="5F5C5BC4" w14:textId="77777777" w:rsidR="00B343BA" w:rsidRDefault="00681724">
            <w:pPr>
              <w:keepNext/>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Cohorte 1*</w:t>
            </w:r>
          </w:p>
          <w:p w14:paraId="75396590" w14:textId="77777777" w:rsidR="00B343BA" w:rsidRDefault="00681724">
            <w:pPr>
              <w:keepNext/>
              <w:spacing w:line="240" w:lineRule="auto"/>
              <w:jc w:val="center"/>
              <w:rPr>
                <w:rFonts w:asciiTheme="majorBidi" w:hAnsiTheme="majorBidi" w:cstheme="majorBidi"/>
                <w:sz w:val="20"/>
                <w:lang w:val="fr-FR"/>
              </w:rPr>
            </w:pPr>
            <w:r>
              <w:rPr>
                <w:rFonts w:asciiTheme="majorBidi" w:hAnsiTheme="majorBidi" w:cstheme="majorBidi"/>
                <w:sz w:val="20"/>
                <w:lang w:val="fr-FR"/>
              </w:rPr>
              <w:t>Patients</w:t>
            </w:r>
          </w:p>
          <w:p w14:paraId="35FA2CB7" w14:textId="77777777" w:rsidR="00B343BA" w:rsidRDefault="00681724">
            <w:pPr>
              <w:keepNext/>
              <w:spacing w:line="240" w:lineRule="auto"/>
              <w:jc w:val="center"/>
              <w:rPr>
                <w:rFonts w:asciiTheme="majorBidi" w:hAnsiTheme="majorBidi" w:cstheme="majorBidi"/>
                <w:b/>
                <w:bCs/>
                <w:sz w:val="20"/>
                <w:lang w:val="fr-FR"/>
              </w:rPr>
            </w:pPr>
            <w:r>
              <w:rPr>
                <w:rFonts w:asciiTheme="majorBidi" w:hAnsiTheme="majorBidi" w:cstheme="majorBidi"/>
                <w:sz w:val="20"/>
                <w:lang w:val="fr-FR"/>
              </w:rPr>
              <w:t>sans Del(17p)</w:t>
            </w:r>
          </w:p>
        </w:tc>
      </w:tr>
      <w:tr w:rsidR="00B343BA" w14:paraId="5BA707AF" w14:textId="77777777">
        <w:trPr>
          <w:tblHeader/>
        </w:trPr>
        <w:tc>
          <w:tcPr>
            <w:tcW w:w="3050" w:type="dxa"/>
            <w:tcMar>
              <w:top w:w="0" w:type="dxa"/>
              <w:left w:w="108" w:type="dxa"/>
              <w:bottom w:w="0" w:type="dxa"/>
              <w:right w:w="108" w:type="dxa"/>
            </w:tcMar>
          </w:tcPr>
          <w:p w14:paraId="5918ABB4" w14:textId="77777777" w:rsidR="00B343BA" w:rsidRDefault="00681724">
            <w:pPr>
              <w:spacing w:line="240" w:lineRule="auto"/>
              <w:rPr>
                <w:rFonts w:asciiTheme="majorBidi" w:hAnsiTheme="majorBidi" w:cstheme="majorBidi"/>
                <w:b/>
                <w:sz w:val="20"/>
                <w:lang w:val="fr-FR"/>
              </w:rPr>
            </w:pPr>
            <w:r>
              <w:rPr>
                <w:rFonts w:asciiTheme="majorBidi" w:hAnsiTheme="majorBidi" w:cstheme="majorBidi"/>
                <w:b/>
                <w:sz w:val="20"/>
                <w:lang w:val="fr-FR"/>
              </w:rPr>
              <w:t>Critère d’évaluation</w:t>
            </w:r>
          </w:p>
        </w:tc>
        <w:tc>
          <w:tcPr>
            <w:tcW w:w="2790" w:type="dxa"/>
            <w:tcMar>
              <w:top w:w="0" w:type="dxa"/>
              <w:left w:w="108" w:type="dxa"/>
              <w:bottom w:w="0" w:type="dxa"/>
              <w:right w:w="108" w:type="dxa"/>
            </w:tcMar>
          </w:tcPr>
          <w:p w14:paraId="22800411"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Zanubrutinib</w:t>
            </w:r>
          </w:p>
          <w:p w14:paraId="2428B454" w14:textId="77777777" w:rsidR="00B343BA" w:rsidRDefault="00681724">
            <w:pPr>
              <w:spacing w:line="240" w:lineRule="auto"/>
              <w:jc w:val="center"/>
              <w:rPr>
                <w:rFonts w:asciiTheme="majorBidi" w:hAnsiTheme="majorBidi" w:cstheme="majorBidi"/>
                <w:b/>
                <w:sz w:val="20"/>
                <w:lang w:val="fr-FR"/>
              </w:rPr>
            </w:pPr>
            <w:r>
              <w:rPr>
                <w:rFonts w:asciiTheme="majorBidi" w:hAnsiTheme="majorBidi" w:cstheme="majorBidi"/>
                <w:b/>
                <w:bCs/>
                <w:sz w:val="20"/>
                <w:lang w:val="fr-FR"/>
              </w:rPr>
              <w:t>(N = 241)</w:t>
            </w:r>
          </w:p>
        </w:tc>
        <w:tc>
          <w:tcPr>
            <w:tcW w:w="2790" w:type="dxa"/>
            <w:tcMar>
              <w:top w:w="0" w:type="dxa"/>
              <w:left w:w="108" w:type="dxa"/>
              <w:bottom w:w="0" w:type="dxa"/>
              <w:right w:w="108" w:type="dxa"/>
            </w:tcMar>
          </w:tcPr>
          <w:p w14:paraId="489ABE2D"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 xml:space="preserve">Bendamustine + Rituximab </w:t>
            </w:r>
          </w:p>
          <w:p w14:paraId="737E9F02" w14:textId="77777777" w:rsidR="00B343BA" w:rsidRDefault="00681724">
            <w:pPr>
              <w:spacing w:line="240" w:lineRule="auto"/>
              <w:jc w:val="center"/>
              <w:rPr>
                <w:rFonts w:asciiTheme="majorBidi" w:hAnsiTheme="majorBidi" w:cstheme="majorBidi"/>
                <w:b/>
                <w:sz w:val="20"/>
                <w:lang w:val="fr-FR"/>
              </w:rPr>
            </w:pPr>
            <w:r>
              <w:rPr>
                <w:rFonts w:asciiTheme="majorBidi" w:hAnsiTheme="majorBidi" w:cstheme="majorBidi"/>
                <w:b/>
                <w:bCs/>
                <w:sz w:val="20"/>
                <w:lang w:val="fr-FR"/>
              </w:rPr>
              <w:t>(N = 238)</w:t>
            </w:r>
          </w:p>
        </w:tc>
      </w:tr>
      <w:tr w:rsidR="00B343BA" w14:paraId="1A10D79E" w14:textId="77777777">
        <w:tc>
          <w:tcPr>
            <w:tcW w:w="3050" w:type="dxa"/>
            <w:tcMar>
              <w:top w:w="0" w:type="dxa"/>
              <w:left w:w="108" w:type="dxa"/>
              <w:bottom w:w="0" w:type="dxa"/>
              <w:right w:w="108" w:type="dxa"/>
            </w:tcMar>
          </w:tcPr>
          <w:p w14:paraId="31DEBD6F" w14:textId="77777777" w:rsidR="00B343BA" w:rsidRDefault="00681724">
            <w:pPr>
              <w:spacing w:line="240" w:lineRule="auto"/>
              <w:rPr>
                <w:rFonts w:asciiTheme="majorBidi" w:hAnsiTheme="majorBidi" w:cstheme="majorBidi"/>
                <w:bCs/>
                <w:sz w:val="20"/>
                <w:lang w:val="fr-FR"/>
              </w:rPr>
            </w:pPr>
            <w:r>
              <w:rPr>
                <w:rFonts w:asciiTheme="majorBidi" w:hAnsiTheme="majorBidi" w:cstheme="majorBidi"/>
                <w:bCs/>
                <w:sz w:val="20"/>
                <w:lang w:val="fr-FR"/>
              </w:rPr>
              <w:t>Survie sans progression</w:t>
            </w:r>
            <w:r>
              <w:rPr>
                <w:rFonts w:asciiTheme="majorBidi" w:hAnsiTheme="majorBidi" w:cstheme="majorBidi"/>
                <w:sz w:val="20"/>
                <w:vertAlign w:val="superscript"/>
                <w:lang w:val="fr-FR"/>
              </w:rPr>
              <w:t xml:space="preserve"> †</w:t>
            </w:r>
          </w:p>
        </w:tc>
        <w:tc>
          <w:tcPr>
            <w:tcW w:w="2790" w:type="dxa"/>
            <w:tcMar>
              <w:top w:w="0" w:type="dxa"/>
              <w:left w:w="108" w:type="dxa"/>
              <w:bottom w:w="0" w:type="dxa"/>
              <w:right w:w="108" w:type="dxa"/>
            </w:tcMar>
          </w:tcPr>
          <w:p w14:paraId="491624A3" w14:textId="77777777" w:rsidR="00B343BA" w:rsidRDefault="00B343BA">
            <w:pPr>
              <w:spacing w:line="240" w:lineRule="auto"/>
              <w:jc w:val="center"/>
              <w:rPr>
                <w:rFonts w:asciiTheme="majorBidi" w:hAnsiTheme="majorBidi" w:cstheme="majorBidi"/>
                <w:color w:val="00B050"/>
                <w:sz w:val="20"/>
                <w:highlight w:val="yellow"/>
                <w:lang w:val="fr-FR"/>
              </w:rPr>
            </w:pPr>
          </w:p>
        </w:tc>
        <w:tc>
          <w:tcPr>
            <w:tcW w:w="2790" w:type="dxa"/>
            <w:tcMar>
              <w:top w:w="0" w:type="dxa"/>
              <w:left w:w="108" w:type="dxa"/>
              <w:bottom w:w="0" w:type="dxa"/>
              <w:right w:w="108" w:type="dxa"/>
            </w:tcMar>
          </w:tcPr>
          <w:p w14:paraId="71886ED5" w14:textId="77777777" w:rsidR="00B343BA" w:rsidRDefault="00B343BA">
            <w:pPr>
              <w:spacing w:line="240" w:lineRule="auto"/>
              <w:jc w:val="center"/>
              <w:rPr>
                <w:rFonts w:asciiTheme="majorBidi" w:hAnsiTheme="majorBidi" w:cstheme="majorBidi"/>
                <w:color w:val="00B050"/>
                <w:sz w:val="20"/>
                <w:highlight w:val="yellow"/>
                <w:lang w:val="fr-FR"/>
              </w:rPr>
            </w:pPr>
          </w:p>
        </w:tc>
      </w:tr>
      <w:tr w:rsidR="00B343BA" w14:paraId="3D0828AC" w14:textId="77777777">
        <w:tc>
          <w:tcPr>
            <w:tcW w:w="3050" w:type="dxa"/>
            <w:tcMar>
              <w:top w:w="0" w:type="dxa"/>
              <w:left w:w="108" w:type="dxa"/>
              <w:bottom w:w="0" w:type="dxa"/>
              <w:right w:w="108" w:type="dxa"/>
            </w:tcMar>
          </w:tcPr>
          <w:p w14:paraId="132C9427" w14:textId="77777777" w:rsidR="00B343BA" w:rsidRDefault="00681724">
            <w:pPr>
              <w:spacing w:line="240" w:lineRule="auto"/>
              <w:ind w:left="562"/>
              <w:rPr>
                <w:rFonts w:asciiTheme="majorBidi" w:hAnsiTheme="majorBidi" w:cstheme="majorBidi"/>
                <w:sz w:val="20"/>
                <w:lang w:val="fr-FR"/>
              </w:rPr>
            </w:pPr>
            <w:r>
              <w:rPr>
                <w:rFonts w:asciiTheme="majorBidi" w:hAnsiTheme="majorBidi" w:cstheme="majorBidi"/>
                <w:sz w:val="20"/>
                <w:lang w:val="fr-FR"/>
              </w:rPr>
              <w:t>Nombre d’événements, n (%)</w:t>
            </w:r>
          </w:p>
        </w:tc>
        <w:tc>
          <w:tcPr>
            <w:tcW w:w="2790" w:type="dxa"/>
            <w:tcMar>
              <w:top w:w="0" w:type="dxa"/>
              <w:left w:w="108" w:type="dxa"/>
              <w:bottom w:w="0" w:type="dxa"/>
              <w:right w:w="108" w:type="dxa"/>
            </w:tcMar>
          </w:tcPr>
          <w:p w14:paraId="303C6826"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36 (14,9)</w:t>
            </w:r>
          </w:p>
        </w:tc>
        <w:tc>
          <w:tcPr>
            <w:tcW w:w="2790" w:type="dxa"/>
            <w:tcMar>
              <w:top w:w="0" w:type="dxa"/>
              <w:left w:w="108" w:type="dxa"/>
              <w:bottom w:w="0" w:type="dxa"/>
              <w:right w:w="108" w:type="dxa"/>
            </w:tcMar>
          </w:tcPr>
          <w:p w14:paraId="18743454"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71 (29,8)</w:t>
            </w:r>
          </w:p>
        </w:tc>
      </w:tr>
      <w:tr w:rsidR="00B343BA" w14:paraId="76AD11AE" w14:textId="77777777">
        <w:tc>
          <w:tcPr>
            <w:tcW w:w="3050" w:type="dxa"/>
            <w:tcMar>
              <w:top w:w="0" w:type="dxa"/>
              <w:left w:w="108" w:type="dxa"/>
              <w:bottom w:w="0" w:type="dxa"/>
              <w:right w:w="108" w:type="dxa"/>
            </w:tcMar>
          </w:tcPr>
          <w:p w14:paraId="7D0D2420" w14:textId="77777777" w:rsidR="00B343BA" w:rsidRDefault="00681724">
            <w:pPr>
              <w:spacing w:line="240" w:lineRule="auto"/>
              <w:ind w:left="1134"/>
              <w:rPr>
                <w:rFonts w:asciiTheme="majorBidi" w:hAnsiTheme="majorBidi" w:cstheme="majorBidi"/>
                <w:sz w:val="20"/>
                <w:lang w:val="fr-FR"/>
              </w:rPr>
            </w:pPr>
            <w:r>
              <w:rPr>
                <w:rFonts w:asciiTheme="majorBidi" w:hAnsiTheme="majorBidi" w:cstheme="majorBidi"/>
                <w:sz w:val="20"/>
                <w:lang w:val="fr-FR"/>
              </w:rPr>
              <w:t>Progression de la maladie, n (%)</w:t>
            </w:r>
          </w:p>
        </w:tc>
        <w:tc>
          <w:tcPr>
            <w:tcW w:w="2790" w:type="dxa"/>
            <w:tcMar>
              <w:top w:w="0" w:type="dxa"/>
              <w:left w:w="108" w:type="dxa"/>
              <w:bottom w:w="0" w:type="dxa"/>
              <w:right w:w="108" w:type="dxa"/>
            </w:tcMar>
          </w:tcPr>
          <w:p w14:paraId="7C2FD110"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27 (11,2)</w:t>
            </w:r>
          </w:p>
        </w:tc>
        <w:tc>
          <w:tcPr>
            <w:tcW w:w="2790" w:type="dxa"/>
            <w:tcMar>
              <w:top w:w="0" w:type="dxa"/>
              <w:left w:w="108" w:type="dxa"/>
              <w:bottom w:w="0" w:type="dxa"/>
              <w:right w:w="108" w:type="dxa"/>
            </w:tcMar>
          </w:tcPr>
          <w:p w14:paraId="51745350"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59 (24,8)</w:t>
            </w:r>
          </w:p>
        </w:tc>
      </w:tr>
      <w:tr w:rsidR="00B343BA" w14:paraId="2882767C" w14:textId="77777777">
        <w:tc>
          <w:tcPr>
            <w:tcW w:w="3050" w:type="dxa"/>
            <w:tcMar>
              <w:top w:w="0" w:type="dxa"/>
              <w:left w:w="108" w:type="dxa"/>
              <w:bottom w:w="0" w:type="dxa"/>
              <w:right w:w="108" w:type="dxa"/>
            </w:tcMar>
          </w:tcPr>
          <w:p w14:paraId="688C3672" w14:textId="77777777" w:rsidR="00B343BA" w:rsidRDefault="00681724">
            <w:pPr>
              <w:spacing w:line="240" w:lineRule="auto"/>
              <w:ind w:left="1134"/>
              <w:rPr>
                <w:rFonts w:asciiTheme="majorBidi" w:hAnsiTheme="majorBidi" w:cstheme="majorBidi"/>
                <w:sz w:val="20"/>
                <w:lang w:val="fr-FR"/>
              </w:rPr>
            </w:pPr>
            <w:r>
              <w:rPr>
                <w:rFonts w:asciiTheme="majorBidi" w:hAnsiTheme="majorBidi" w:cstheme="majorBidi"/>
                <w:sz w:val="20"/>
                <w:lang w:val="fr-FR"/>
              </w:rPr>
              <w:t>Décès, n (%)</w:t>
            </w:r>
          </w:p>
        </w:tc>
        <w:tc>
          <w:tcPr>
            <w:tcW w:w="2790" w:type="dxa"/>
            <w:tcMar>
              <w:top w:w="0" w:type="dxa"/>
              <w:left w:w="108" w:type="dxa"/>
              <w:bottom w:w="0" w:type="dxa"/>
              <w:right w:w="108" w:type="dxa"/>
            </w:tcMar>
          </w:tcPr>
          <w:p w14:paraId="6611A587"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9 (3,7)</w:t>
            </w:r>
          </w:p>
        </w:tc>
        <w:tc>
          <w:tcPr>
            <w:tcW w:w="2790" w:type="dxa"/>
            <w:tcMar>
              <w:top w:w="0" w:type="dxa"/>
              <w:left w:w="108" w:type="dxa"/>
              <w:bottom w:w="0" w:type="dxa"/>
              <w:right w:w="108" w:type="dxa"/>
            </w:tcMar>
          </w:tcPr>
          <w:p w14:paraId="4E081E62"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12 (5,0)</w:t>
            </w:r>
          </w:p>
        </w:tc>
      </w:tr>
      <w:tr w:rsidR="00B343BA" w14:paraId="5B56D5A3" w14:textId="77777777">
        <w:tc>
          <w:tcPr>
            <w:tcW w:w="3050" w:type="dxa"/>
            <w:tcMar>
              <w:top w:w="0" w:type="dxa"/>
              <w:left w:w="108" w:type="dxa"/>
              <w:bottom w:w="0" w:type="dxa"/>
              <w:right w:w="108" w:type="dxa"/>
            </w:tcMar>
          </w:tcPr>
          <w:p w14:paraId="30084791" w14:textId="77777777" w:rsidR="00B343BA" w:rsidRDefault="00681724">
            <w:pPr>
              <w:spacing w:line="240" w:lineRule="auto"/>
              <w:ind w:left="567"/>
              <w:rPr>
                <w:rFonts w:asciiTheme="majorBidi" w:hAnsiTheme="majorBidi" w:cstheme="majorBidi"/>
                <w:sz w:val="20"/>
                <w:lang w:val="fr-FR"/>
              </w:rPr>
            </w:pPr>
            <w:r>
              <w:rPr>
                <w:rFonts w:asciiTheme="majorBidi" w:hAnsiTheme="majorBidi" w:cstheme="majorBidi"/>
                <w:sz w:val="20"/>
                <w:lang w:val="fr-FR"/>
              </w:rPr>
              <w:t xml:space="preserve">Médiane (IC à 95 %), mois </w:t>
            </w:r>
            <w:r>
              <w:rPr>
                <w:rFonts w:asciiTheme="majorBidi" w:hAnsiTheme="majorBidi" w:cstheme="majorBidi"/>
                <w:sz w:val="20"/>
                <w:vertAlign w:val="superscript"/>
                <w:lang w:val="fr-FR"/>
              </w:rPr>
              <w:t>a</w:t>
            </w:r>
          </w:p>
        </w:tc>
        <w:tc>
          <w:tcPr>
            <w:tcW w:w="2790" w:type="dxa"/>
            <w:tcMar>
              <w:top w:w="0" w:type="dxa"/>
              <w:left w:w="108" w:type="dxa"/>
              <w:bottom w:w="0" w:type="dxa"/>
              <w:right w:w="108" w:type="dxa"/>
            </w:tcMar>
          </w:tcPr>
          <w:p w14:paraId="48AE5B52"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NE (NE, NE)</w:t>
            </w:r>
          </w:p>
        </w:tc>
        <w:tc>
          <w:tcPr>
            <w:tcW w:w="2790" w:type="dxa"/>
            <w:tcMar>
              <w:top w:w="0" w:type="dxa"/>
              <w:left w:w="108" w:type="dxa"/>
              <w:bottom w:w="0" w:type="dxa"/>
              <w:right w:w="108" w:type="dxa"/>
            </w:tcMar>
          </w:tcPr>
          <w:p w14:paraId="63F223DE"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33,7 (28,1, NE)</w:t>
            </w:r>
          </w:p>
        </w:tc>
      </w:tr>
      <w:tr w:rsidR="00B343BA" w14:paraId="4E48AF72" w14:textId="77777777">
        <w:tc>
          <w:tcPr>
            <w:tcW w:w="3050" w:type="dxa"/>
            <w:tcMar>
              <w:top w:w="0" w:type="dxa"/>
              <w:left w:w="108" w:type="dxa"/>
              <w:bottom w:w="0" w:type="dxa"/>
              <w:right w:w="108" w:type="dxa"/>
            </w:tcMar>
          </w:tcPr>
          <w:p w14:paraId="2D4EADD3" w14:textId="77777777" w:rsidR="00B343BA" w:rsidRDefault="00681724">
            <w:pPr>
              <w:spacing w:line="240" w:lineRule="auto"/>
              <w:ind w:left="567"/>
              <w:rPr>
                <w:rFonts w:asciiTheme="majorBidi" w:hAnsiTheme="majorBidi" w:cstheme="majorBidi"/>
                <w:sz w:val="20"/>
                <w:lang w:val="fr-FR"/>
              </w:rPr>
            </w:pPr>
            <w:r>
              <w:rPr>
                <w:rFonts w:asciiTheme="majorBidi" w:hAnsiTheme="majorBidi" w:cstheme="majorBidi"/>
                <w:sz w:val="20"/>
                <w:lang w:val="fr-FR"/>
              </w:rPr>
              <w:t xml:space="preserve">Ratio de risque (IC à 95 %) </w:t>
            </w:r>
            <w:r>
              <w:rPr>
                <w:rFonts w:asciiTheme="majorBidi" w:hAnsiTheme="majorBidi" w:cstheme="majorBidi"/>
                <w:sz w:val="20"/>
                <w:vertAlign w:val="superscript"/>
                <w:lang w:val="fr-FR"/>
              </w:rPr>
              <w:t>b</w:t>
            </w:r>
          </w:p>
        </w:tc>
        <w:tc>
          <w:tcPr>
            <w:tcW w:w="5580" w:type="dxa"/>
            <w:gridSpan w:val="2"/>
            <w:tcMar>
              <w:top w:w="0" w:type="dxa"/>
              <w:left w:w="108" w:type="dxa"/>
              <w:bottom w:w="0" w:type="dxa"/>
              <w:right w:w="108" w:type="dxa"/>
            </w:tcMar>
          </w:tcPr>
          <w:p w14:paraId="3E6F48CD"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0,42 (0,28, 0,63)</w:t>
            </w:r>
          </w:p>
        </w:tc>
      </w:tr>
      <w:tr w:rsidR="00B343BA" w14:paraId="20DDF1C4" w14:textId="77777777">
        <w:tc>
          <w:tcPr>
            <w:tcW w:w="3050" w:type="dxa"/>
            <w:tcMar>
              <w:top w:w="0" w:type="dxa"/>
              <w:left w:w="108" w:type="dxa"/>
              <w:bottom w:w="0" w:type="dxa"/>
              <w:right w:w="108" w:type="dxa"/>
            </w:tcMar>
          </w:tcPr>
          <w:p w14:paraId="557F937C" w14:textId="77777777" w:rsidR="00B343BA" w:rsidRDefault="00681724">
            <w:pPr>
              <w:spacing w:line="240" w:lineRule="auto"/>
              <w:ind w:left="567"/>
              <w:rPr>
                <w:rFonts w:asciiTheme="majorBidi" w:hAnsiTheme="majorBidi" w:cstheme="majorBidi"/>
                <w:sz w:val="20"/>
                <w:lang w:val="fr-FR"/>
              </w:rPr>
            </w:pPr>
            <w:r>
              <w:rPr>
                <w:rFonts w:asciiTheme="majorBidi" w:hAnsiTheme="majorBidi" w:cstheme="majorBidi"/>
                <w:sz w:val="20"/>
                <w:lang w:val="fr-FR"/>
              </w:rPr>
              <w:t xml:space="preserve">Valeur p </w:t>
            </w:r>
            <w:r>
              <w:rPr>
                <w:rFonts w:asciiTheme="majorBidi" w:hAnsiTheme="majorBidi" w:cstheme="majorBidi"/>
                <w:sz w:val="20"/>
                <w:vertAlign w:val="superscript"/>
                <w:lang w:val="fr-FR"/>
              </w:rPr>
              <w:t>c</w:t>
            </w:r>
          </w:p>
        </w:tc>
        <w:tc>
          <w:tcPr>
            <w:tcW w:w="5580" w:type="dxa"/>
            <w:gridSpan w:val="2"/>
            <w:tcMar>
              <w:top w:w="0" w:type="dxa"/>
              <w:left w:w="108" w:type="dxa"/>
              <w:bottom w:w="0" w:type="dxa"/>
              <w:right w:w="108" w:type="dxa"/>
            </w:tcMar>
          </w:tcPr>
          <w:p w14:paraId="1A49EB8B"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rPr>
              <w:t xml:space="preserve">&lt;0,0001 </w:t>
            </w:r>
          </w:p>
        </w:tc>
      </w:tr>
      <w:tr w:rsidR="00B343BA" w14:paraId="235D1321" w14:textId="77777777">
        <w:tc>
          <w:tcPr>
            <w:tcW w:w="3050" w:type="dxa"/>
            <w:tcMar>
              <w:top w:w="0" w:type="dxa"/>
              <w:left w:w="108" w:type="dxa"/>
              <w:bottom w:w="0" w:type="dxa"/>
              <w:right w:w="108" w:type="dxa"/>
            </w:tcMar>
          </w:tcPr>
          <w:p w14:paraId="7D909D81" w14:textId="77777777" w:rsidR="00B343BA" w:rsidRDefault="00681724">
            <w:pPr>
              <w:spacing w:line="240" w:lineRule="auto"/>
              <w:rPr>
                <w:rFonts w:asciiTheme="majorBidi" w:hAnsiTheme="majorBidi" w:cstheme="majorBidi"/>
                <w:bCs/>
                <w:sz w:val="20"/>
                <w:lang w:val="fr-FR"/>
              </w:rPr>
            </w:pPr>
            <w:r>
              <w:rPr>
                <w:rFonts w:asciiTheme="majorBidi" w:hAnsiTheme="majorBidi" w:cstheme="majorBidi"/>
                <w:bCs/>
                <w:sz w:val="20"/>
                <w:lang w:val="fr-FR"/>
              </w:rPr>
              <w:t>Taux de réponse global</w:t>
            </w:r>
            <w:r>
              <w:rPr>
                <w:rFonts w:asciiTheme="majorBidi" w:hAnsiTheme="majorBidi" w:cstheme="majorBidi"/>
                <w:sz w:val="20"/>
                <w:vertAlign w:val="superscript"/>
                <w:lang w:val="fr-FR"/>
              </w:rPr>
              <w:t xml:space="preserve"> †</w:t>
            </w:r>
            <w:r>
              <w:rPr>
                <w:rFonts w:asciiTheme="majorBidi" w:hAnsiTheme="majorBidi" w:cstheme="majorBidi"/>
                <w:bCs/>
                <w:sz w:val="20"/>
                <w:lang w:val="fr-FR"/>
              </w:rPr>
              <w:t xml:space="preserve"> %</w:t>
            </w:r>
          </w:p>
          <w:p w14:paraId="2FF74BA2"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(95% CI)</w:t>
            </w:r>
          </w:p>
        </w:tc>
        <w:tc>
          <w:tcPr>
            <w:tcW w:w="2790" w:type="dxa"/>
            <w:tcMar>
              <w:top w:w="0" w:type="dxa"/>
              <w:left w:w="108" w:type="dxa"/>
              <w:bottom w:w="0" w:type="dxa"/>
              <w:right w:w="108" w:type="dxa"/>
            </w:tcMar>
          </w:tcPr>
          <w:p w14:paraId="3D1D63BD"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 xml:space="preserve">94,6 % </w:t>
            </w:r>
          </w:p>
          <w:p w14:paraId="2B8813FE"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(91,0, 97,1)</w:t>
            </w:r>
          </w:p>
        </w:tc>
        <w:tc>
          <w:tcPr>
            <w:tcW w:w="2790" w:type="dxa"/>
            <w:tcMar>
              <w:top w:w="0" w:type="dxa"/>
              <w:left w:w="108" w:type="dxa"/>
              <w:bottom w:w="0" w:type="dxa"/>
              <w:right w:w="108" w:type="dxa"/>
            </w:tcMar>
          </w:tcPr>
          <w:p w14:paraId="1E73B1F2"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 xml:space="preserve">85,3 % </w:t>
            </w:r>
          </w:p>
          <w:p w14:paraId="577E4D01"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(80,1, 89,5)</w:t>
            </w:r>
          </w:p>
        </w:tc>
      </w:tr>
    </w:tbl>
    <w:p w14:paraId="44B3A4D1" w14:textId="77777777" w:rsidR="00B343BA" w:rsidRDefault="00681724">
      <w:pPr>
        <w:pStyle w:val="C-Footnote"/>
        <w:keepLines/>
        <w:rPr>
          <w:rFonts w:asciiTheme="majorBidi" w:hAnsiTheme="majorBidi" w:cstheme="majorBidi"/>
          <w:sz w:val="18"/>
          <w:szCs w:val="18"/>
          <w:lang w:val="fr-FR"/>
        </w:rPr>
      </w:pPr>
      <w:r>
        <w:rPr>
          <w:rFonts w:asciiTheme="majorBidi" w:hAnsiTheme="majorBidi" w:cstheme="majorBidi"/>
          <w:sz w:val="18"/>
          <w:szCs w:val="18"/>
          <w:lang w:val="fr-FR"/>
        </w:rPr>
        <w:t>Taux de réponse globale : RC+RCi+RPn+RP+RP-L, RC : réponse complète, RCi : réponse complète avec récupération hématopoïétique incomplète, RPn : réponse partielle nodulaire, RP : réponse partielle, RP-L : réponse partielle avec lymphocytome, IC : intervalle de confiance, NE : non estimable, la durée médiane du suivi pour la SSP était de 25,0 mois (IC à 95 % : 24,6, 25,2).</w:t>
      </w:r>
    </w:p>
    <w:p w14:paraId="3AC6B8DF" w14:textId="77777777" w:rsidR="00B343BA" w:rsidRDefault="00681724">
      <w:pPr>
        <w:pStyle w:val="C-Footnote"/>
        <w:keepLines/>
        <w:rPr>
          <w:rFonts w:asciiTheme="majorBidi" w:hAnsiTheme="majorBidi" w:cstheme="majorBidi"/>
          <w:sz w:val="18"/>
          <w:szCs w:val="18"/>
          <w:lang w:val="fr-FR"/>
        </w:rPr>
      </w:pPr>
      <w:r>
        <w:rPr>
          <w:rFonts w:asciiTheme="majorBidi" w:hAnsiTheme="majorBidi" w:cstheme="majorBidi"/>
          <w:sz w:val="18"/>
          <w:szCs w:val="18"/>
          <w:lang w:val="fr-FR"/>
        </w:rPr>
        <w:t xml:space="preserve">* Population d’analyse en ITT </w:t>
      </w:r>
    </w:p>
    <w:p w14:paraId="74AF1FC5" w14:textId="77777777" w:rsidR="00B343BA" w:rsidRDefault="00681724">
      <w:pPr>
        <w:pStyle w:val="C-Footnote"/>
        <w:keepLines/>
        <w:rPr>
          <w:rFonts w:asciiTheme="majorBidi" w:hAnsiTheme="majorBidi" w:cstheme="majorBidi"/>
          <w:sz w:val="18"/>
          <w:szCs w:val="18"/>
          <w:lang w:val="fr-FR"/>
        </w:rPr>
      </w:pPr>
      <w:r>
        <w:rPr>
          <w:rFonts w:asciiTheme="majorBidi" w:hAnsiTheme="majorBidi" w:cstheme="majorBidi"/>
          <w:sz w:val="18"/>
          <w:szCs w:val="18"/>
          <w:vertAlign w:val="superscript"/>
          <w:lang w:val="fr-FR"/>
        </w:rPr>
        <w:t xml:space="preserve">† </w:t>
      </w:r>
      <w:r>
        <w:rPr>
          <w:rFonts w:asciiTheme="majorBidi" w:hAnsiTheme="majorBidi" w:cstheme="majorBidi"/>
          <w:sz w:val="18"/>
          <w:szCs w:val="18"/>
          <w:lang w:val="fr-FR"/>
        </w:rPr>
        <w:t>Évalué par un comité d’évaluation central indépendant.</w:t>
      </w:r>
    </w:p>
    <w:p w14:paraId="7D62C3D2" w14:textId="77777777" w:rsidR="00B343BA" w:rsidRDefault="00681724">
      <w:pPr>
        <w:pStyle w:val="C-Footnote"/>
        <w:keepLines/>
        <w:rPr>
          <w:rFonts w:asciiTheme="majorBidi" w:hAnsiTheme="majorBidi" w:cstheme="majorBidi"/>
          <w:sz w:val="18"/>
          <w:szCs w:val="18"/>
          <w:lang w:val="fr-FR"/>
        </w:rPr>
      </w:pPr>
      <w:r>
        <w:rPr>
          <w:rFonts w:asciiTheme="majorBidi" w:hAnsiTheme="majorBidi" w:cstheme="majorBidi"/>
          <w:sz w:val="18"/>
          <w:szCs w:val="18"/>
          <w:lang w:val="fr-FR"/>
        </w:rPr>
        <w:t>a</w:t>
      </w:r>
      <w:r>
        <w:rPr>
          <w:rFonts w:asciiTheme="majorBidi" w:hAnsiTheme="majorBidi" w:cstheme="majorBidi"/>
          <w:sz w:val="18"/>
          <w:szCs w:val="18"/>
          <w:lang w:val="fr-FR"/>
        </w:rPr>
        <w:tab/>
        <w:t>Basé sur une estimation Kaplan-Meier.</w:t>
      </w:r>
    </w:p>
    <w:p w14:paraId="50FF47D9" w14:textId="77777777" w:rsidR="00B343BA" w:rsidRDefault="00681724">
      <w:pPr>
        <w:pStyle w:val="C-Footnote"/>
        <w:keepLines/>
        <w:rPr>
          <w:rFonts w:asciiTheme="majorBidi" w:hAnsiTheme="majorBidi" w:cstheme="majorBidi"/>
          <w:sz w:val="18"/>
          <w:szCs w:val="18"/>
          <w:lang w:val="fr-FR"/>
        </w:rPr>
      </w:pPr>
      <w:r>
        <w:rPr>
          <w:rFonts w:asciiTheme="majorBidi" w:hAnsiTheme="majorBidi" w:cstheme="majorBidi"/>
          <w:sz w:val="18"/>
          <w:szCs w:val="18"/>
          <w:lang w:val="fr-FR"/>
        </w:rPr>
        <w:t>b</w:t>
      </w:r>
      <w:r>
        <w:rPr>
          <w:rFonts w:asciiTheme="majorBidi" w:hAnsiTheme="majorBidi" w:cstheme="majorBidi"/>
          <w:sz w:val="18"/>
          <w:szCs w:val="18"/>
          <w:lang w:val="fr-FR"/>
        </w:rPr>
        <w:tab/>
        <w:t>Basé sur un modèle de régression de Cox stratifié avec bendamustine + rituximab comme groupe de référence.</w:t>
      </w:r>
    </w:p>
    <w:p w14:paraId="6C7433B6" w14:textId="77777777" w:rsidR="00B343BA" w:rsidRDefault="00681724">
      <w:pPr>
        <w:pStyle w:val="C-Footnote"/>
        <w:keepLines/>
        <w:rPr>
          <w:rFonts w:asciiTheme="majorBidi" w:hAnsiTheme="majorBidi" w:cstheme="majorBidi"/>
          <w:sz w:val="18"/>
          <w:szCs w:val="18"/>
          <w:lang w:val="fr-FR"/>
        </w:rPr>
      </w:pPr>
      <w:r>
        <w:rPr>
          <w:rFonts w:asciiTheme="majorBidi" w:hAnsiTheme="majorBidi" w:cstheme="majorBidi"/>
          <w:sz w:val="18"/>
          <w:szCs w:val="18"/>
          <w:lang w:val="fr-FR"/>
        </w:rPr>
        <w:t>c</w:t>
      </w:r>
      <w:r>
        <w:rPr>
          <w:rFonts w:asciiTheme="majorBidi" w:hAnsiTheme="majorBidi" w:cstheme="majorBidi"/>
          <w:sz w:val="18"/>
          <w:szCs w:val="18"/>
          <w:lang w:val="fr-FR"/>
        </w:rPr>
        <w:tab/>
        <w:t>Basé sur un test log-rank stratifié.</w:t>
      </w:r>
    </w:p>
    <w:p w14:paraId="40F0ABD4" w14:textId="77777777" w:rsidR="00B343BA" w:rsidRDefault="00B343BA">
      <w:pPr>
        <w:pStyle w:val="C-Footnote"/>
        <w:keepLines/>
        <w:rPr>
          <w:rFonts w:asciiTheme="majorBidi" w:hAnsiTheme="majorBidi" w:cstheme="majorBidi"/>
          <w:b/>
          <w:bCs/>
          <w:sz w:val="22"/>
          <w:szCs w:val="22"/>
          <w:lang w:val="fr-FR"/>
        </w:rPr>
      </w:pPr>
      <w:bookmarkStart w:id="3" w:name="_Ref93660502"/>
    </w:p>
    <w:p w14:paraId="6BFCAE44" w14:textId="77777777" w:rsidR="00B343BA" w:rsidRDefault="00681724">
      <w:pPr>
        <w:pStyle w:val="C-Footnote"/>
        <w:keepLines/>
        <w:rPr>
          <w:rFonts w:asciiTheme="majorBidi" w:hAnsiTheme="majorBidi" w:cstheme="majorBidi"/>
          <w:sz w:val="22"/>
          <w:szCs w:val="22"/>
          <w:lang w:val="fr-FR"/>
        </w:rPr>
      </w:pPr>
      <w:r>
        <w:rPr>
          <w:rFonts w:asciiTheme="majorBidi" w:hAnsiTheme="majorBidi" w:cstheme="majorBidi"/>
          <w:sz w:val="22"/>
          <w:szCs w:val="22"/>
          <w:lang w:val="fr-FR"/>
        </w:rPr>
        <w:t>Lors d’une analyse ad hoc mise à jour avec un suivi médian de 33,5 mois pour la SSP, l’investigateur a déterminé que la SSP reste cohérente avec celle de l’analyse primaire avec un RR de 0,33 (IC à 95 % : 0,22 à 0,48, p descriptif &lt; 0,0001) dans le bras zanubrutinib par rapport au bras BR. La SSP médiane n’a pas été atteinte dans le bras zanubrutinib et était de 39,2 mois dans le bras BR. À 36 mois après la randomisation, 83,6 % des patients traités par zanubrutinib et 55,1 % des patients traités par BR ont été estimés comme étant sans progression et en vie. Avec un suivi médian de 35,8 mois, la SG médiane n’a été atteinte dans aucun des deux bras, l’estimation du taux de SG à 36 mois était de 90,9 % (IC à 95 % : 86,3 à 94,0) dans le bras zanubrutinib et de 89,5 % (IC à 95 % : 84,2 à 93,1) dans le bras BR, respectivement.</w:t>
      </w:r>
    </w:p>
    <w:p w14:paraId="57B66721" w14:textId="77777777" w:rsidR="00B343BA" w:rsidRDefault="00B343BA">
      <w:pPr>
        <w:pStyle w:val="C-BodyText"/>
        <w:spacing w:before="0" w:after="0" w:line="240" w:lineRule="auto"/>
        <w:rPr>
          <w:rFonts w:asciiTheme="majorBidi" w:hAnsiTheme="majorBidi" w:cstheme="majorBidi"/>
          <w:sz w:val="22"/>
          <w:szCs w:val="22"/>
          <w:lang w:val="fr-FR"/>
        </w:rPr>
      </w:pPr>
    </w:p>
    <w:p w14:paraId="0B9F43B8" w14:textId="77777777" w:rsidR="00B343BA" w:rsidRDefault="00681724">
      <w:pPr>
        <w:pStyle w:val="C-Footnote"/>
        <w:keepNext/>
        <w:keepLines/>
        <w:ind w:left="1134" w:hanging="1134"/>
        <w:rPr>
          <w:rFonts w:asciiTheme="majorBidi" w:hAnsiTheme="majorBidi" w:cstheme="majorBidi"/>
          <w:b/>
          <w:bCs/>
          <w:color w:val="0D0D0D" w:themeColor="text1" w:themeTint="F2"/>
          <w:sz w:val="22"/>
          <w:szCs w:val="22"/>
          <w:lang w:val="fr-FR"/>
        </w:rPr>
      </w:pPr>
      <w:bookmarkStart w:id="4" w:name="_Ref109939450"/>
      <w:r>
        <w:rPr>
          <w:rFonts w:asciiTheme="majorBidi" w:hAnsiTheme="majorBidi" w:cstheme="majorBidi"/>
          <w:b/>
          <w:bCs/>
          <w:sz w:val="22"/>
          <w:szCs w:val="22"/>
          <w:lang w:val="fr-FR"/>
        </w:rPr>
        <w:lastRenderedPageBreak/>
        <w:t xml:space="preserve">Figure </w:t>
      </w:r>
      <w:r>
        <w:rPr>
          <w:rFonts w:asciiTheme="majorBidi" w:hAnsiTheme="majorBidi" w:cstheme="majorBidi"/>
          <w:b/>
          <w:bCs/>
          <w:sz w:val="22"/>
          <w:szCs w:val="22"/>
          <w:lang w:val="fr-FR"/>
        </w:rPr>
        <w:fldChar w:fldCharType="begin"/>
      </w:r>
      <w:r>
        <w:rPr>
          <w:rFonts w:asciiTheme="majorBidi" w:hAnsiTheme="majorBidi" w:cstheme="majorBidi"/>
          <w:b/>
          <w:bCs/>
          <w:sz w:val="22"/>
          <w:szCs w:val="22"/>
          <w:lang w:val="fr-FR"/>
        </w:rPr>
        <w:instrText xml:space="preserve"> SEQ Figure \* ARABIC </w:instrText>
      </w:r>
      <w:r>
        <w:rPr>
          <w:rFonts w:asciiTheme="majorBidi" w:hAnsiTheme="majorBidi" w:cstheme="majorBidi"/>
          <w:b/>
          <w:bCs/>
          <w:sz w:val="22"/>
          <w:szCs w:val="22"/>
          <w:lang w:val="fr-FR"/>
        </w:rPr>
        <w:fldChar w:fldCharType="separate"/>
      </w:r>
      <w:r>
        <w:rPr>
          <w:rFonts w:asciiTheme="majorBidi" w:hAnsiTheme="majorBidi" w:cstheme="majorBidi"/>
          <w:b/>
          <w:bCs/>
          <w:sz w:val="22"/>
          <w:szCs w:val="22"/>
          <w:lang w:val="fr-FR"/>
        </w:rPr>
        <w:t>1</w:t>
      </w:r>
      <w:r>
        <w:rPr>
          <w:rFonts w:asciiTheme="majorBidi" w:hAnsiTheme="majorBidi" w:cstheme="majorBidi"/>
          <w:b/>
          <w:bCs/>
          <w:sz w:val="22"/>
          <w:szCs w:val="22"/>
          <w:lang w:val="fr-FR"/>
        </w:rPr>
        <w:fldChar w:fldCharType="end"/>
      </w:r>
      <w:bookmarkEnd w:id="3"/>
      <w:bookmarkEnd w:id="4"/>
      <w:r>
        <w:rPr>
          <w:rFonts w:asciiTheme="majorBidi" w:hAnsiTheme="majorBidi" w:cstheme="majorBidi"/>
          <w:b/>
          <w:bCs/>
          <w:color w:val="0D0D0D" w:themeColor="text1" w:themeTint="F2"/>
          <w:sz w:val="22"/>
          <w:szCs w:val="22"/>
          <w:lang w:val="fr-FR"/>
        </w:rPr>
        <w:t xml:space="preserve">: </w:t>
      </w:r>
      <w:r>
        <w:rPr>
          <w:rFonts w:asciiTheme="majorBidi" w:hAnsiTheme="majorBidi" w:cstheme="majorBidi"/>
          <w:b/>
          <w:bCs/>
          <w:color w:val="0D0D0D" w:themeColor="text1" w:themeTint="F2"/>
          <w:sz w:val="22"/>
          <w:szCs w:val="22"/>
          <w:lang w:val="fr-FR"/>
        </w:rPr>
        <w:tab/>
        <w:t>Courbe de Kaplan-Meier de la SSP évaluée par le CEI dans la Cohorte 1 de l’étude SEQUOIA (population en ITT)</w:t>
      </w:r>
      <w:r>
        <w:rPr>
          <w:rFonts w:asciiTheme="majorBidi" w:hAnsiTheme="majorBidi" w:cstheme="majorBidi"/>
          <w:b/>
          <w:bCs/>
          <w:color w:val="0D0D0D" w:themeColor="text1" w:themeTint="F2"/>
          <w:sz w:val="22"/>
          <w:szCs w:val="22"/>
          <w:lang w:val="fr-FR"/>
        </w:rPr>
        <w:fldChar w:fldCharType="begin"/>
      </w:r>
      <w:r>
        <w:rPr>
          <w:rFonts w:asciiTheme="majorBidi" w:hAnsiTheme="majorBidi" w:cstheme="majorBidi"/>
          <w:b/>
          <w:bCs/>
          <w:color w:val="0D0D0D" w:themeColor="text1" w:themeTint="F2"/>
          <w:sz w:val="22"/>
          <w:szCs w:val="22"/>
          <w:lang w:val="fr-FR"/>
        </w:rPr>
        <w:instrText xml:space="preserve"> DOCVARIABLE vault_nd_0a877168-c9f7-4f37-80be-0dafdd1b8779 \* MERGEFORMAT </w:instrText>
      </w:r>
      <w:r>
        <w:rPr>
          <w:rFonts w:asciiTheme="majorBidi" w:hAnsiTheme="majorBidi" w:cstheme="majorBidi"/>
          <w:b/>
          <w:bCs/>
          <w:color w:val="0D0D0D" w:themeColor="text1" w:themeTint="F2"/>
          <w:sz w:val="22"/>
          <w:szCs w:val="22"/>
          <w:lang w:val="fr-FR"/>
        </w:rPr>
        <w:fldChar w:fldCharType="separate"/>
      </w:r>
      <w:r>
        <w:rPr>
          <w:rFonts w:asciiTheme="majorBidi" w:hAnsiTheme="majorBidi" w:cstheme="majorBidi"/>
          <w:b/>
          <w:bCs/>
          <w:color w:val="0D0D0D" w:themeColor="text1" w:themeTint="F2"/>
          <w:sz w:val="22"/>
          <w:szCs w:val="22"/>
          <w:lang w:val="fr-FR"/>
        </w:rPr>
        <w:t xml:space="preserve"> </w:t>
      </w:r>
      <w:r>
        <w:rPr>
          <w:rFonts w:asciiTheme="majorBidi" w:hAnsiTheme="majorBidi" w:cstheme="majorBidi"/>
          <w:b/>
          <w:bCs/>
          <w:color w:val="0D0D0D" w:themeColor="text1" w:themeTint="F2"/>
          <w:sz w:val="22"/>
          <w:szCs w:val="22"/>
          <w:lang w:val="fr-FR"/>
        </w:rPr>
        <w:fldChar w:fldCharType="end"/>
      </w:r>
    </w:p>
    <w:p w14:paraId="77F59E71" w14:textId="77777777" w:rsidR="00B343BA" w:rsidRDefault="00681724">
      <w:pPr>
        <w:pStyle w:val="C-BodyText"/>
        <w:keepNext/>
        <w:keepLines/>
        <w:spacing w:before="0" w:after="0" w:line="240" w:lineRule="auto"/>
        <w:rPr>
          <w:rFonts w:asciiTheme="majorBidi" w:hAnsiTheme="majorBidi" w:cstheme="majorBidi"/>
          <w:color w:val="FF0000"/>
          <w:sz w:val="22"/>
          <w:szCs w:val="22"/>
          <w:lang w:val="fr-FR"/>
        </w:rPr>
      </w:pPr>
      <w:r>
        <w:rPr>
          <w:rFonts w:asciiTheme="majorBidi" w:hAnsiTheme="majorBidi" w:cstheme="majorBidi"/>
          <w:noProof/>
          <w:color w:val="FF0000"/>
          <w:sz w:val="22"/>
          <w:szCs w:val="22"/>
          <w:lang w:val="fr-FR" w:eastAsia="fr-FR"/>
        </w:rPr>
        <mc:AlternateContent>
          <mc:Choice Requires="wpg">
            <w:drawing>
              <wp:anchor distT="0" distB="0" distL="114300" distR="114300" simplePos="0" relativeHeight="251658240" behindDoc="0" locked="0" layoutInCell="1" allowOverlap="1" wp14:anchorId="4EEC1EF2" wp14:editId="536BF6CA">
                <wp:simplePos x="0" y="0"/>
                <wp:positionH relativeFrom="column">
                  <wp:posOffset>9959</wp:posOffset>
                </wp:positionH>
                <wp:positionV relativeFrom="paragraph">
                  <wp:posOffset>197853</wp:posOffset>
                </wp:positionV>
                <wp:extent cx="3380740" cy="2197767"/>
                <wp:effectExtent l="0" t="0" r="0" b="0"/>
                <wp:wrapNone/>
                <wp:docPr id="11" name="Group 11"/>
                <wp:cNvGraphicFramePr/>
                <a:graphic xmlns:a="http://schemas.openxmlformats.org/drawingml/2006/main">
                  <a:graphicData uri="http://schemas.microsoft.com/office/word/2010/wordprocessingGroup">
                    <wpg:wgp>
                      <wpg:cNvGrpSpPr/>
                      <wpg:grpSpPr>
                        <a:xfrm>
                          <a:off x="0" y="0"/>
                          <a:ext cx="3380740" cy="2197767"/>
                          <a:chOff x="0" y="0"/>
                          <a:chExt cx="3380874" cy="2198347"/>
                        </a:xfrm>
                      </wpg:grpSpPr>
                      <wps:wsp>
                        <wps:cNvPr id="4" name="Text Box 4"/>
                        <wps:cNvSpPr txBox="1"/>
                        <wps:spPr>
                          <a:xfrm>
                            <a:off x="2961640" y="1940628"/>
                            <a:ext cx="419234" cy="207010"/>
                          </a:xfrm>
                          <a:prstGeom prst="rect">
                            <a:avLst/>
                          </a:prstGeom>
                          <a:solidFill>
                            <a:schemeClr val="lt1"/>
                          </a:solidFill>
                          <a:ln w="6350">
                            <a:noFill/>
                          </a:ln>
                        </wps:spPr>
                        <wps:txbx>
                          <w:txbxContent>
                            <w:p w14:paraId="41B39C6B" w14:textId="77777777" w:rsidR="00B343BA" w:rsidRPr="008339B2" w:rsidRDefault="00681724">
                              <w:pPr>
                                <w:jc w:val="center"/>
                                <w:rPr>
                                  <w:sz w:val="16"/>
                                  <w:szCs w:val="16"/>
                                  <w:lang w:val="fr-FR"/>
                                </w:rPr>
                              </w:pPr>
                              <w:r w:rsidRPr="008339B2">
                                <w:rPr>
                                  <w:sz w:val="16"/>
                                  <w:szCs w:val="16"/>
                                  <w:lang w:val="fr-FR"/>
                                </w:rPr>
                                <w:t>Mois</w:t>
                              </w:r>
                            </w:p>
                          </w:txbxContent>
                        </wps:txbx>
                        <wps:bodyPr rot="0" spcFirstLastPara="0" vertOverflow="overflow" horzOverflow="overflow" vert="horz" wrap="square" lIns="0" tIns="0" rIns="0" bIns="0" numCol="1" spcCol="0" rtlCol="0" fromWordArt="0" anchor="t" anchorCtr="0" forceAA="0" compatLnSpc="1">
                          <a:noAutofit/>
                        </wps:bodyPr>
                      </wps:wsp>
                      <wps:wsp>
                        <wps:cNvPr id="5" name="Text Box 5"/>
                        <wps:cNvSpPr txBox="1"/>
                        <wps:spPr>
                          <a:xfrm>
                            <a:off x="0" y="2003396"/>
                            <a:ext cx="1207770" cy="194951"/>
                          </a:xfrm>
                          <a:prstGeom prst="rect">
                            <a:avLst/>
                          </a:prstGeom>
                          <a:solidFill>
                            <a:schemeClr val="lt1"/>
                          </a:solidFill>
                          <a:ln w="6350">
                            <a:noFill/>
                          </a:ln>
                        </wps:spPr>
                        <wps:txbx>
                          <w:txbxContent>
                            <w:p w14:paraId="512D3BC1" w14:textId="77777777" w:rsidR="00B343BA" w:rsidRPr="008339B2" w:rsidRDefault="00681724">
                              <w:pPr>
                                <w:rPr>
                                  <w:b/>
                                  <w:sz w:val="14"/>
                                  <w:szCs w:val="14"/>
                                  <w:lang w:val="fr-FR"/>
                                </w:rPr>
                              </w:pPr>
                              <w:r w:rsidRPr="008339B2">
                                <w:rPr>
                                  <w:b/>
                                  <w:sz w:val="14"/>
                                  <w:szCs w:val="14"/>
                                  <w:lang w:val="fr-FR"/>
                                </w:rPr>
                                <w:t>Nombre de patients à risque</w:t>
                              </w:r>
                            </w:p>
                          </w:txbxContent>
                        </wps:txbx>
                        <wps:bodyPr rot="0" spcFirstLastPara="0" vertOverflow="overflow" horzOverflow="overflow" vert="horz" wrap="square" lIns="0" tIns="0" rIns="0" bIns="0" numCol="1" spcCol="0" rtlCol="0" fromWordArt="0" anchor="t" anchorCtr="0" forceAA="0" compatLnSpc="1">
                          <a:noAutofit/>
                        </wps:bodyPr>
                      </wps:wsp>
                      <wps:wsp>
                        <wps:cNvPr id="7" name="Text Box 7"/>
                        <wps:cNvSpPr txBox="1"/>
                        <wps:spPr>
                          <a:xfrm rot="16200000">
                            <a:off x="-693420" y="724480"/>
                            <a:ext cx="1612792" cy="163831"/>
                          </a:xfrm>
                          <a:prstGeom prst="rect">
                            <a:avLst/>
                          </a:prstGeom>
                          <a:solidFill>
                            <a:schemeClr val="lt1"/>
                          </a:solidFill>
                          <a:ln w="6350">
                            <a:noFill/>
                          </a:ln>
                        </wps:spPr>
                        <wps:txbx>
                          <w:txbxContent>
                            <w:p w14:paraId="56125F41" w14:textId="77777777" w:rsidR="00B343BA" w:rsidRPr="008339B2" w:rsidRDefault="00681724">
                              <w:pPr>
                                <w:rPr>
                                  <w:sz w:val="16"/>
                                  <w:szCs w:val="16"/>
                                  <w:lang w:val="fr-FR"/>
                                </w:rPr>
                              </w:pPr>
                              <w:r w:rsidRPr="008339B2">
                                <w:rPr>
                                  <w:sz w:val="16"/>
                                  <w:szCs w:val="16"/>
                                  <w:lang w:val="fr-FR"/>
                                </w:rPr>
                                <w:t>Probabilité de survie sans progression</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1" style="position:absolute;margin-left:.8pt;margin-top:15.6pt;width:266.2pt;height:173.05pt;z-index:251658240;mso-width-relative:margin;mso-height-relative:margin" coordsize="33808,21983" o:spid="_x0000_s1026" w14:anchorId="4EEC1E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">
                <v:shapetype id="_x0000_t202" coordsize="21600,21600" o:spt="202" path="m,l,21600r21600,l21600,xe">
                  <v:stroke joinstyle="miter"/>
                  <v:path gradientshapeok="t" o:connecttype="rect"/>
                </v:shapetype>
                <v:shape id="Text Box 4" style="position:absolute;left:29616;top:19406;width:4192;height:2070;visibility:visible;mso-wrap-style:square;v-text-anchor:top" o:spid="_x0000_s1027"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">
                  <v:textbox inset="0,0,0,0">
                    <w:txbxContent>
                      <w:p w:rsidRPr="008339B2" w:rsidR="00B343BA" w:rsidRDefault="00681724" w14:paraId="41B39C6B" w14:textId="77777777">
                        <w:pPr>
                          <w:jc w:val="center"/>
                          <w:rPr>
                            <w:sz w:val="16"/>
                            <w:szCs w:val="16"/>
                            <w:lang w:val="fr-FR"/>
                          </w:rPr>
                        </w:pPr>
                        <w:r w:rsidRPr="008339B2">
                          <w:rPr>
                            <w:sz w:val="16"/>
                            <w:szCs w:val="16"/>
                            <w:lang w:val="fr-FR"/>
                          </w:rPr>
                          <w:t>Mois</w:t>
                        </w:r>
                      </w:p>
                    </w:txbxContent>
                  </v:textbox>
                </v:shape>
                <v:shape id="Text Box 5" style="position:absolute;top:20033;width:12077;height:1950;visibility:visible;mso-wrap-style:square;v-text-anchor:top" o:spid="_x0000_s1028"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">
                  <v:textbox inset="0,0,0,0">
                    <w:txbxContent>
                      <w:p w:rsidRPr="008339B2" w:rsidR="00B343BA" w:rsidRDefault="00681724" w14:paraId="512D3BC1" w14:textId="77777777">
                        <w:pPr>
                          <w:rPr>
                            <w:b/>
                            <w:sz w:val="14"/>
                            <w:szCs w:val="14"/>
                            <w:lang w:val="fr-FR"/>
                          </w:rPr>
                        </w:pPr>
                        <w:r w:rsidRPr="008339B2">
                          <w:rPr>
                            <w:b/>
                            <w:sz w:val="14"/>
                            <w:szCs w:val="14"/>
                            <w:lang w:val="fr-FR"/>
                          </w:rPr>
                          <w:t>Nombre de patients à risque</w:t>
                        </w:r>
                      </w:p>
                    </w:txbxContent>
                  </v:textbox>
                </v:shape>
                <v:shape id="Text Box 7" style="position:absolute;left:-6935;top:7245;width:16127;height:1638;rotation:-90;visibility:visible;mso-wrap-style:square;v-text-anchor:top" o:spid="_x0000_s1029"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">
                  <v:textbox inset="0,0,0,0">
                    <w:txbxContent>
                      <w:p w:rsidRPr="008339B2" w:rsidR="00B343BA" w:rsidRDefault="00681724" w14:paraId="56125F41" w14:textId="77777777">
                        <w:pPr>
                          <w:rPr>
                            <w:sz w:val="16"/>
                            <w:szCs w:val="16"/>
                            <w:lang w:val="fr-FR"/>
                          </w:rPr>
                        </w:pPr>
                        <w:r w:rsidRPr="008339B2">
                          <w:rPr>
                            <w:sz w:val="16"/>
                            <w:szCs w:val="16"/>
                            <w:lang w:val="fr-FR"/>
                          </w:rPr>
                          <w:t>Probabilité de survie sans progression</w:t>
                        </w:r>
                      </w:p>
                    </w:txbxContent>
                  </v:textbox>
                </v:shape>
              </v:group>
            </w:pict>
          </mc:Fallback>
        </mc:AlternateContent>
      </w:r>
      <w:r>
        <w:rPr>
          <w:rFonts w:asciiTheme="majorBidi" w:hAnsiTheme="majorBidi" w:cstheme="majorBidi"/>
          <w:noProof/>
          <w:color w:val="FF0000"/>
          <w:sz w:val="22"/>
          <w:szCs w:val="22"/>
          <w:lang w:val="fr-FR" w:eastAsia="fr-FR"/>
        </w:rPr>
        <mc:AlternateContent>
          <mc:Choice Requires="wps">
            <w:drawing>
              <wp:anchor distT="0" distB="0" distL="114300" distR="114300" simplePos="0" relativeHeight="251656192" behindDoc="0" locked="0" layoutInCell="1" allowOverlap="1" wp14:anchorId="6FE78B28" wp14:editId="20D26D54">
                <wp:simplePos x="0" y="0"/>
                <wp:positionH relativeFrom="column">
                  <wp:posOffset>988528</wp:posOffset>
                </wp:positionH>
                <wp:positionV relativeFrom="paragraph">
                  <wp:posOffset>1024021</wp:posOffset>
                </wp:positionV>
                <wp:extent cx="483870" cy="120316"/>
                <wp:effectExtent l="0" t="0" r="0" b="0"/>
                <wp:wrapNone/>
                <wp:docPr id="6" name="Text Box 6"/>
                <wp:cNvGraphicFramePr/>
                <a:graphic xmlns:a="http://schemas.openxmlformats.org/drawingml/2006/main">
                  <a:graphicData uri="http://schemas.microsoft.com/office/word/2010/wordprocessingShape">
                    <wps:wsp>
                      <wps:cNvSpPr txBox="1"/>
                      <wps:spPr>
                        <a:xfrm>
                          <a:off x="0" y="0"/>
                          <a:ext cx="483870" cy="120316"/>
                        </a:xfrm>
                        <a:prstGeom prst="rect">
                          <a:avLst/>
                        </a:prstGeom>
                        <a:solidFill>
                          <a:schemeClr val="lt1"/>
                        </a:solidFill>
                        <a:ln w="6350">
                          <a:noFill/>
                        </a:ln>
                      </wps:spPr>
                      <wps:txbx>
                        <w:txbxContent>
                          <w:p w14:paraId="5571819A" w14:textId="77777777" w:rsidR="00B343BA" w:rsidRPr="008339B2" w:rsidRDefault="00681724">
                            <w:pPr>
                              <w:spacing w:line="240" w:lineRule="auto"/>
                              <w:rPr>
                                <w:sz w:val="16"/>
                                <w:szCs w:val="16"/>
                                <w:lang w:val="fr-FR"/>
                              </w:rPr>
                            </w:pPr>
                            <w:r w:rsidRPr="008339B2">
                              <w:rPr>
                                <w:sz w:val="16"/>
                                <w:szCs w:val="16"/>
                                <w:lang w:val="fr-FR"/>
                              </w:rPr>
                              <w:t>Censuré</w:t>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6" style="position:absolute;margin-left:77.85pt;margin-top:80.65pt;width:38.1pt;height:9.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" w14:anchorId="6FE78B28">
                <v:textbox inset="0,0,0,0">
                  <w:txbxContent>
                    <w:p w:rsidRPr="008339B2" w:rsidR="00B343BA" w:rsidRDefault="00681724" w14:paraId="5571819A" w14:textId="77777777">
                      <w:pPr>
                        <w:spacing w:line="240" w:lineRule="auto"/>
                        <w:rPr>
                          <w:sz w:val="16"/>
                          <w:szCs w:val="16"/>
                          <w:lang w:val="fr-FR"/>
                        </w:rPr>
                      </w:pPr>
                      <w:r w:rsidRPr="008339B2">
                        <w:rPr>
                          <w:sz w:val="16"/>
                          <w:szCs w:val="16"/>
                          <w:lang w:val="fr-FR"/>
                        </w:rPr>
                        <w:t>Censuré</w:t>
                      </w:r>
                    </w:p>
                  </w:txbxContent>
                </v:textbox>
              </v:shape>
            </w:pict>
          </mc:Fallback>
        </mc:AlternateContent>
      </w:r>
      <w:r>
        <w:rPr>
          <w:rFonts w:asciiTheme="majorBidi" w:hAnsiTheme="majorBidi" w:cstheme="majorBidi"/>
          <w:noProof/>
          <w:color w:val="FF0000"/>
          <w:sz w:val="22"/>
          <w:szCs w:val="22"/>
          <w:lang w:val="fr-FR" w:eastAsia="fr-FR"/>
        </w:rPr>
        <w:drawing>
          <wp:inline distT="0" distB="0" distL="0" distR="0" wp14:anchorId="43B8E34B" wp14:editId="26F47B6E">
            <wp:extent cx="5782310" cy="2719070"/>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782310" cy="2719700"/>
                    </a:xfrm>
                    <a:prstGeom prst="rect">
                      <a:avLst/>
                    </a:prstGeom>
                    <a:noFill/>
                  </pic:spPr>
                </pic:pic>
              </a:graphicData>
            </a:graphic>
          </wp:inline>
        </w:drawing>
      </w:r>
    </w:p>
    <w:p w14:paraId="24CC4286" w14:textId="77777777" w:rsidR="00B343BA" w:rsidRDefault="00B343BA">
      <w:pPr>
        <w:pStyle w:val="C-BodyText"/>
        <w:keepNext/>
        <w:keepLines/>
        <w:spacing w:before="0" w:after="0" w:line="240" w:lineRule="auto"/>
        <w:rPr>
          <w:rFonts w:asciiTheme="majorBidi" w:hAnsiTheme="majorBidi" w:cstheme="majorBidi"/>
          <w:color w:val="FF0000"/>
          <w:sz w:val="22"/>
          <w:szCs w:val="22"/>
          <w:lang w:val="fr-FR"/>
        </w:rPr>
      </w:pPr>
    </w:p>
    <w:p w14:paraId="4B20D0B1" w14:textId="77777777" w:rsidR="00B343BA" w:rsidRDefault="00681724">
      <w:pPr>
        <w:pStyle w:val="C-BodyText"/>
        <w:keepNext/>
        <w:keepLines/>
        <w:spacing w:before="0" w:after="0" w:line="240" w:lineRule="auto"/>
        <w:rPr>
          <w:rFonts w:asciiTheme="majorBidi" w:hAnsiTheme="majorBidi" w:cstheme="majorBidi"/>
          <w:sz w:val="22"/>
          <w:szCs w:val="22"/>
          <w:lang w:val="fr-FR"/>
        </w:rPr>
      </w:pPr>
      <w:r>
        <w:rPr>
          <w:rFonts w:asciiTheme="majorBidi" w:hAnsiTheme="majorBidi" w:cstheme="majorBidi"/>
          <w:i/>
          <w:sz w:val="22"/>
          <w:szCs w:val="22"/>
          <w:lang w:val="fr-FR"/>
        </w:rPr>
        <w:t>Étude ALPINE (BGB</w:t>
      </w:r>
      <w:r>
        <w:rPr>
          <w:rFonts w:asciiTheme="majorBidi" w:hAnsiTheme="majorBidi" w:cstheme="majorBidi"/>
          <w:i/>
          <w:sz w:val="22"/>
          <w:szCs w:val="22"/>
          <w:lang w:val="fr-FR"/>
        </w:rPr>
        <w:noBreakHyphen/>
        <w:t>3111</w:t>
      </w:r>
      <w:r>
        <w:rPr>
          <w:rFonts w:asciiTheme="majorBidi" w:hAnsiTheme="majorBidi" w:cstheme="majorBidi"/>
          <w:i/>
          <w:sz w:val="22"/>
          <w:szCs w:val="22"/>
          <w:lang w:val="fr-FR"/>
        </w:rPr>
        <w:noBreakHyphen/>
        <w:t>305) : étude de phase III, randomisée portant sur le zanubrutinib comparé à l’ibrutinib chez des patients atteints de LLC en rechute/réfractaire (R/R)</w:t>
      </w:r>
    </w:p>
    <w:p w14:paraId="44F2F11D" w14:textId="77777777" w:rsidR="00B343BA" w:rsidRDefault="00B343BA">
      <w:pPr>
        <w:pStyle w:val="C-BodyText"/>
        <w:keepNext/>
        <w:keepLines/>
        <w:spacing w:before="0" w:after="0" w:line="240" w:lineRule="auto"/>
        <w:rPr>
          <w:rFonts w:asciiTheme="majorBidi" w:hAnsiTheme="majorBidi" w:cstheme="majorBidi"/>
          <w:sz w:val="22"/>
          <w:szCs w:val="22"/>
          <w:lang w:val="fr-FR"/>
        </w:rPr>
      </w:pPr>
    </w:p>
    <w:p w14:paraId="3718C512" w14:textId="77777777" w:rsidR="00B343BA" w:rsidRDefault="00681724">
      <w:pPr>
        <w:pStyle w:val="C-BodyText"/>
        <w:keepNext/>
        <w:keepLines/>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L’étude ALPINE (BGB</w:t>
      </w:r>
      <w:r>
        <w:rPr>
          <w:rFonts w:asciiTheme="majorBidi" w:hAnsiTheme="majorBidi" w:cstheme="majorBidi"/>
          <w:sz w:val="22"/>
          <w:szCs w:val="22"/>
          <w:lang w:val="fr-FR"/>
        </w:rPr>
        <w:noBreakHyphen/>
        <w:t>3111</w:t>
      </w:r>
      <w:r>
        <w:rPr>
          <w:rFonts w:asciiTheme="majorBidi" w:hAnsiTheme="majorBidi" w:cstheme="majorBidi"/>
          <w:sz w:val="22"/>
          <w:szCs w:val="22"/>
          <w:lang w:val="fr-FR"/>
        </w:rPr>
        <w:noBreakHyphen/>
        <w:t>305) est un essai de Phase III, randomisé, multicentrique, en ouvert avec contrôle actif. Celui-ci a recruté 652 patients atteints de LLC en rechute ou réfractaire après au moins un traitement systémique antérieur. Les patients ont été randomisés afin de recevoir soit le zanubrutinib 160 mg par voie orale deux fois par jour, soit l’ibrutinib 420 mg par voie orale une fois par jour, poursuivi jusqu’à la progression de la maladie ou l’apparition d’une toxicité inacceptable.</w:t>
      </w:r>
    </w:p>
    <w:p w14:paraId="4C4D0DB8" w14:textId="77777777" w:rsidR="00B343BA" w:rsidRDefault="00B343BA">
      <w:pPr>
        <w:pStyle w:val="C-BodyText"/>
        <w:spacing w:before="0" w:after="0" w:line="240" w:lineRule="auto"/>
        <w:rPr>
          <w:rFonts w:asciiTheme="majorBidi" w:hAnsiTheme="majorBidi" w:cstheme="majorBidi"/>
          <w:sz w:val="22"/>
          <w:szCs w:val="22"/>
          <w:lang w:val="fr-FR"/>
        </w:rPr>
      </w:pPr>
    </w:p>
    <w:p w14:paraId="43141EF0"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randomisation était stratifiée selon l’âge (&lt; 65 ans versus ≥ 65 ans), la région géographique (Chine versus hors Chine), le statut réfractaire (oui ou non) et le statut mutationnel de del(17p)/</w:t>
      </w:r>
      <w:r>
        <w:rPr>
          <w:rFonts w:asciiTheme="majorBidi" w:hAnsiTheme="majorBidi" w:cstheme="majorBidi"/>
          <w:i/>
          <w:sz w:val="22"/>
          <w:szCs w:val="22"/>
          <w:lang w:val="fr-FR"/>
        </w:rPr>
        <w:t>TP53</w:t>
      </w:r>
      <w:r>
        <w:rPr>
          <w:rFonts w:asciiTheme="majorBidi" w:hAnsiTheme="majorBidi" w:cstheme="majorBidi"/>
          <w:sz w:val="22"/>
          <w:szCs w:val="22"/>
          <w:lang w:val="fr-FR"/>
        </w:rPr>
        <w:t xml:space="preserve"> (présent ou absent). </w:t>
      </w:r>
    </w:p>
    <w:p w14:paraId="75F3C7E2" w14:textId="77777777" w:rsidR="00B343BA" w:rsidRDefault="00B343BA">
      <w:pPr>
        <w:pStyle w:val="C-BodyText"/>
        <w:spacing w:before="0" w:after="0" w:line="240" w:lineRule="auto"/>
        <w:rPr>
          <w:rFonts w:asciiTheme="majorBidi" w:hAnsiTheme="majorBidi" w:cstheme="majorBidi"/>
          <w:sz w:val="22"/>
          <w:szCs w:val="22"/>
          <w:lang w:val="fr-FR"/>
        </w:rPr>
      </w:pPr>
    </w:p>
    <w:p w14:paraId="24481C1E"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Les données démographiques et les caractéristiques de la maladie à la référence étaient généralement équilibrées entre les différents bras de traitement de la population d’analyse en ITT ainsi que chez les 415 premiers patients randomisés.</w:t>
      </w:r>
    </w:p>
    <w:p w14:paraId="7D6B7DD7" w14:textId="77777777" w:rsidR="00B343BA" w:rsidRDefault="00B343BA">
      <w:pPr>
        <w:pStyle w:val="C-BodyText"/>
        <w:spacing w:before="0" w:after="0" w:line="240" w:lineRule="auto"/>
        <w:rPr>
          <w:rFonts w:asciiTheme="majorBidi" w:hAnsiTheme="majorBidi" w:cstheme="majorBidi"/>
          <w:sz w:val="22"/>
          <w:szCs w:val="22"/>
          <w:lang w:val="fr-FR"/>
        </w:rPr>
      </w:pPr>
    </w:p>
    <w:p w14:paraId="1FC7A43B"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 xml:space="preserve">Dans la population d’analyse en ITT, l’âge médian était de 67,0 ans dans le bras zanubrutinib et de 68,0 ans dans le bras ibrutinib. La majorité des patients dans les deux bras avait un indice de performance ECOG de 0 ou 1 (97,9 % dans le bras zanubrutinib ; 96,0 % dans le bras ibrutinib). Des données démographiques et caractéristiques de référence similaires ont été observées chez les 415 premiers patients randomisés. Le nombre médian de lignes de traitement systémique antérieures était de 1,0 dans le bras zanubrutinib (intervalle, 1 à 6) et de 1,0 dans le bras ibrutinib (intervalle, 1 à 8) dans la population d’analyse en ITT ainsi que chez les 415 premiers patients randomisés. </w:t>
      </w:r>
    </w:p>
    <w:p w14:paraId="48F4407A" w14:textId="77777777" w:rsidR="00B343BA" w:rsidRDefault="00B343BA">
      <w:pPr>
        <w:keepLines/>
        <w:spacing w:line="240" w:lineRule="auto"/>
        <w:rPr>
          <w:rFonts w:asciiTheme="majorBidi" w:hAnsiTheme="majorBidi" w:cstheme="majorBidi"/>
          <w:szCs w:val="22"/>
          <w:lang w:val="fr-FR"/>
        </w:rPr>
      </w:pPr>
    </w:p>
    <w:p w14:paraId="5D5A6860" w14:textId="77777777" w:rsidR="00B343BA" w:rsidRDefault="00681724">
      <w:pPr>
        <w:keepLines/>
        <w:spacing w:line="240" w:lineRule="auto"/>
        <w:rPr>
          <w:rFonts w:asciiTheme="majorBidi" w:hAnsiTheme="majorBidi" w:cstheme="majorBidi"/>
          <w:szCs w:val="22"/>
          <w:lang w:val="fr-FR"/>
        </w:rPr>
      </w:pPr>
      <w:r>
        <w:rPr>
          <w:rFonts w:asciiTheme="majorBidi" w:hAnsiTheme="majorBidi" w:cstheme="majorBidi"/>
          <w:szCs w:val="22"/>
          <w:lang w:val="fr-FR"/>
        </w:rPr>
        <w:t xml:space="preserve">Les patients précédemment traités par un inhibiteur de BTK ont été exclus de l’étude 305 et des données limitées sont disponibles pour le zanubrutinib après un traitement antérieur par inhibiteur de BCL-2. </w:t>
      </w:r>
    </w:p>
    <w:p w14:paraId="706325D4" w14:textId="77777777" w:rsidR="00B343BA" w:rsidRDefault="00B343BA">
      <w:pPr>
        <w:pStyle w:val="C-BodyText"/>
        <w:spacing w:before="0" w:after="0" w:line="240" w:lineRule="auto"/>
        <w:rPr>
          <w:rFonts w:asciiTheme="majorBidi" w:hAnsiTheme="majorBidi" w:cstheme="majorBidi"/>
          <w:sz w:val="22"/>
          <w:szCs w:val="22"/>
          <w:lang w:val="fr-FR"/>
        </w:rPr>
      </w:pPr>
    </w:p>
    <w:p w14:paraId="26AF38FE"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Sur un total de 652 patients, 327 ont été affectés au zanubrutinib en monothérapie, 325 à l’ibrutinib en monothérapie. L’évaluation de l’efficacité s’appuie sur l’analyse intermédiaire pré-spécifiée des 415 premiers patients randomisés de la population en ITT. Sur ceux-ci, 207 ont été randomisés pour recevoir le zanubrutinib en monothérapie, et 208 l’ibrutinib en monothérapie. Les résultats d’efficacité sont présentés dans le Tableau 8.</w:t>
      </w:r>
    </w:p>
    <w:p w14:paraId="2B2A2F3B" w14:textId="77777777" w:rsidR="00B343BA" w:rsidRDefault="00B343BA">
      <w:pPr>
        <w:pStyle w:val="C-BodyText"/>
        <w:spacing w:before="0" w:after="0" w:line="240" w:lineRule="auto"/>
        <w:rPr>
          <w:rFonts w:asciiTheme="majorBidi" w:hAnsiTheme="majorBidi" w:cstheme="majorBidi"/>
          <w:sz w:val="22"/>
          <w:szCs w:val="22"/>
          <w:lang w:val="fr-FR"/>
        </w:rPr>
      </w:pPr>
    </w:p>
    <w:p w14:paraId="0C62C4CD" w14:textId="77777777" w:rsidR="00B343BA" w:rsidRDefault="00681724">
      <w:pPr>
        <w:pStyle w:val="C-BodyText"/>
        <w:spacing w:before="0" w:after="0" w:line="240" w:lineRule="auto"/>
        <w:rPr>
          <w:sz w:val="22"/>
          <w:lang w:val="fr-FR"/>
        </w:rPr>
      </w:pPr>
      <w:r>
        <w:rPr>
          <w:rFonts w:asciiTheme="majorBidi" w:hAnsiTheme="majorBidi" w:cstheme="majorBidi"/>
          <w:sz w:val="22"/>
          <w:szCs w:val="22"/>
          <w:lang w:val="fr-FR"/>
        </w:rPr>
        <w:t>Le critère d’évaluation principal était le taux de réponse globale (TRG, défini comme une réponse partielle ou meilleure).</w:t>
      </w:r>
    </w:p>
    <w:p w14:paraId="4424A232" w14:textId="77777777" w:rsidR="00B343BA" w:rsidRDefault="00B343BA">
      <w:pPr>
        <w:spacing w:line="240" w:lineRule="auto"/>
        <w:rPr>
          <w:rFonts w:asciiTheme="majorBidi" w:hAnsiTheme="majorBidi" w:cstheme="majorBidi"/>
          <w:szCs w:val="22"/>
          <w:lang w:val="fr-FR"/>
        </w:rPr>
      </w:pPr>
    </w:p>
    <w:p w14:paraId="4C6F3B1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À l’analyse intermédiaire préétablie du TRG chez les 415 premiers patients randomisés, le zanubrutinib a démontré une non-infériorité (valeur unilatérale de p &lt; 0,0001) et une supériorité (valeur bilatérale de </w:t>
      </w:r>
      <w:r>
        <w:rPr>
          <w:rFonts w:asciiTheme="majorBidi" w:hAnsiTheme="majorBidi" w:cstheme="majorBidi"/>
          <w:color w:val="000000"/>
          <w:szCs w:val="22"/>
          <w:lang w:val="fr-FR" w:eastAsia="zh-CN"/>
        </w:rPr>
        <w:t>p = 0,0006)</w:t>
      </w:r>
      <w:r>
        <w:rPr>
          <w:rFonts w:asciiTheme="majorBidi" w:hAnsiTheme="majorBidi" w:cstheme="majorBidi"/>
          <w:szCs w:val="22"/>
          <w:lang w:val="fr-FR"/>
        </w:rPr>
        <w:t xml:space="preserve"> par rapport à l’ibrutinib en ce qui concerne le TRG, critère d’évaluation principal spécifié dans le protocole, évalué par l’investigateur. La réponse telle que déterminée par le CEI a également démontré une non-infériorité du zanubrutinib par rapport à l’ibrutinib (valeur unilatérale de p &lt; 0,0001). À l’analyse finale du TRG, le TRG évalué par l’investigateur continue d’être supérieur (79,5 % versus 71,1 %) dans le bras zanubrutinib comparé au bras ibrutinib (valeur descriptive de p = 0,0133) ; le TRG déterminé par le CEI était également significativement supérieur dans le bras zanubrutinib comparativement au bras ibrutinib, démontrant une supériorité (80,4 % versus 72,9 %, respectivement ; valeur bilatérale de p = 0,0264).</w:t>
      </w:r>
    </w:p>
    <w:p w14:paraId="6239F263" w14:textId="77777777" w:rsidR="00B343BA" w:rsidRDefault="00B343BA">
      <w:pPr>
        <w:spacing w:line="240" w:lineRule="auto"/>
        <w:rPr>
          <w:rFonts w:asciiTheme="majorBidi" w:hAnsiTheme="majorBidi" w:cstheme="majorBidi"/>
          <w:szCs w:val="22"/>
          <w:lang w:val="fr-FR"/>
        </w:rPr>
      </w:pPr>
    </w:p>
    <w:p w14:paraId="6414996D" w14:textId="77777777" w:rsidR="00B343BA" w:rsidRDefault="00681724">
      <w:pPr>
        <w:keepNext/>
        <w:tabs>
          <w:tab w:val="clear" w:pos="567"/>
        </w:tabs>
        <w:spacing w:line="240" w:lineRule="auto"/>
        <w:ind w:left="1138" w:hanging="1138"/>
        <w:rPr>
          <w:rFonts w:asciiTheme="majorBidi" w:eastAsia="SimSun" w:hAnsiTheme="majorBidi" w:cstheme="majorBidi"/>
          <w:b/>
          <w:bCs/>
          <w:szCs w:val="22"/>
          <w:lang w:val="fr-FR"/>
        </w:rPr>
      </w:pPr>
      <w:bookmarkStart w:id="5" w:name="_Ref109165141"/>
      <w:r>
        <w:rPr>
          <w:rFonts w:asciiTheme="majorBidi" w:eastAsia="SimSun" w:hAnsiTheme="majorBidi" w:cstheme="majorBidi"/>
          <w:b/>
          <w:bCs/>
          <w:szCs w:val="22"/>
          <w:lang w:val="fr-FR"/>
        </w:rPr>
        <w:t>Tableau 8</w:t>
      </w:r>
      <w:bookmarkEnd w:id="5"/>
      <w:r>
        <w:rPr>
          <w:rFonts w:asciiTheme="majorBidi" w:eastAsia="SimSun" w:hAnsiTheme="majorBidi" w:cstheme="majorBidi"/>
          <w:b/>
          <w:bCs/>
          <w:szCs w:val="22"/>
          <w:lang w:val="fr-FR"/>
        </w:rPr>
        <w:t> :</w:t>
      </w:r>
      <w:r>
        <w:rPr>
          <w:rFonts w:asciiTheme="majorBidi" w:eastAsia="SimSun" w:hAnsiTheme="majorBidi" w:cstheme="majorBidi"/>
          <w:b/>
          <w:bCs/>
          <w:szCs w:val="22"/>
          <w:lang w:val="fr-FR"/>
        </w:rPr>
        <w:tab/>
        <w:t>Résultats d’efficacité dans l’étude ALPINE (Analyse intermédiaire pré-spécifiée des 415 premiers patients randomisés)</w:t>
      </w:r>
      <w:r>
        <w:rPr>
          <w:rFonts w:asciiTheme="majorBidi" w:eastAsia="SimSun" w:hAnsiTheme="majorBidi" w:cstheme="majorBidi"/>
          <w:b/>
          <w:bCs/>
          <w:szCs w:val="22"/>
          <w:lang w:val="fr-FR"/>
        </w:rPr>
        <w:fldChar w:fldCharType="begin"/>
      </w:r>
      <w:r>
        <w:rPr>
          <w:rFonts w:asciiTheme="majorBidi" w:eastAsia="SimSun" w:hAnsiTheme="majorBidi" w:cstheme="majorBidi"/>
          <w:b/>
          <w:bCs/>
          <w:szCs w:val="22"/>
          <w:lang w:val="fr-FR"/>
        </w:rPr>
        <w:instrText xml:space="preserve"> DOCVARIABLE vault_nd_27d96c88-b576-41f9-98df-44f77f4cc761 \* MERGEFORMAT </w:instrText>
      </w:r>
      <w:r>
        <w:rPr>
          <w:rFonts w:asciiTheme="majorBidi" w:eastAsia="SimSun" w:hAnsiTheme="majorBidi" w:cstheme="majorBidi"/>
          <w:b/>
          <w:bCs/>
          <w:szCs w:val="22"/>
          <w:lang w:val="fr-FR"/>
        </w:rPr>
        <w:fldChar w:fldCharType="separate"/>
      </w:r>
      <w:r>
        <w:rPr>
          <w:rFonts w:asciiTheme="majorBidi" w:eastAsia="SimSun" w:hAnsiTheme="majorBidi" w:cstheme="majorBidi"/>
          <w:b/>
          <w:bCs/>
          <w:szCs w:val="22"/>
          <w:lang w:val="fr-FR"/>
        </w:rPr>
        <w:t xml:space="preserve"> </w:t>
      </w:r>
      <w:r>
        <w:rPr>
          <w:rFonts w:asciiTheme="majorBidi" w:eastAsia="SimSun" w:hAnsiTheme="majorBidi" w:cstheme="majorBidi"/>
          <w:b/>
          <w:bCs/>
          <w:szCs w:val="22"/>
          <w:lang w:val="fr-FR"/>
        </w:rPr>
        <w:fldChar w:fldCharType="end"/>
      </w:r>
      <w:r>
        <w:rPr>
          <w:rFonts w:asciiTheme="majorBidi" w:eastAsia="SimSun" w:hAnsiTheme="majorBidi" w:cstheme="majorBidi"/>
          <w:b/>
          <w:bCs/>
          <w:szCs w:val="22"/>
          <w:lang w:val="fr-FR"/>
        </w:rPr>
        <w:t>selon l’évaluation de l’investigateur (critère d’évaluation principal défini dans le protocole) et du CEI</w:t>
      </w:r>
    </w:p>
    <w:tbl>
      <w:tblPr>
        <w:tblW w:w="8995" w:type="dxa"/>
        <w:tblInd w:w="-5" w:type="dxa"/>
        <w:tblLayout w:type="fixed"/>
        <w:tblCellMar>
          <w:left w:w="0" w:type="dxa"/>
          <w:right w:w="0" w:type="dxa"/>
        </w:tblCellMar>
        <w:tblLook w:val="04A0" w:firstRow="1" w:lastRow="0" w:firstColumn="1" w:lastColumn="0" w:noHBand="0" w:noVBand="1"/>
      </w:tblPr>
      <w:tblGrid>
        <w:gridCol w:w="2875"/>
        <w:gridCol w:w="1530"/>
        <w:gridCol w:w="1530"/>
        <w:gridCol w:w="1530"/>
        <w:gridCol w:w="1530"/>
      </w:tblGrid>
      <w:tr w:rsidR="00B343BA" w14:paraId="13665230" w14:textId="77777777">
        <w:tc>
          <w:tcPr>
            <w:tcW w:w="28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4EE629" w14:textId="77777777" w:rsidR="00B343BA" w:rsidRDefault="00B343BA">
            <w:pPr>
              <w:spacing w:line="240" w:lineRule="auto"/>
              <w:rPr>
                <w:rFonts w:asciiTheme="majorBidi" w:hAnsiTheme="majorBidi" w:cstheme="majorBidi"/>
                <w:b/>
                <w:bCs/>
                <w:sz w:val="20"/>
                <w:lang w:val="fr-FR"/>
              </w:rPr>
            </w:pPr>
          </w:p>
        </w:tc>
        <w:tc>
          <w:tcPr>
            <w:tcW w:w="30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3EE0542A"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Évalué par l’investigateur</w:t>
            </w:r>
          </w:p>
          <w:p w14:paraId="3F099B9C"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(critère d’évaluation principal défini dans le protocole)</w:t>
            </w:r>
          </w:p>
        </w:tc>
        <w:tc>
          <w:tcPr>
            <w:tcW w:w="3060" w:type="dxa"/>
            <w:gridSpan w:val="2"/>
            <w:tcBorders>
              <w:top w:val="single" w:sz="8" w:space="0" w:color="auto"/>
              <w:left w:val="nil"/>
              <w:bottom w:val="single" w:sz="8" w:space="0" w:color="auto"/>
              <w:right w:val="single" w:sz="8" w:space="0" w:color="auto"/>
            </w:tcBorders>
          </w:tcPr>
          <w:p w14:paraId="6EA38D08"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Évalué par le CEI</w:t>
            </w:r>
          </w:p>
        </w:tc>
      </w:tr>
      <w:tr w:rsidR="00B343BA" w14:paraId="6DFA8E0A"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6BACAA" w14:textId="77777777" w:rsidR="00B343BA" w:rsidRDefault="00681724">
            <w:pPr>
              <w:spacing w:line="240" w:lineRule="auto"/>
              <w:rPr>
                <w:rFonts w:asciiTheme="majorBidi" w:hAnsiTheme="majorBidi" w:cstheme="majorBidi"/>
                <w:b/>
                <w:bCs/>
                <w:sz w:val="20"/>
                <w:lang w:val="fr-FR"/>
              </w:rPr>
            </w:pPr>
            <w:r>
              <w:rPr>
                <w:rFonts w:asciiTheme="majorBidi" w:hAnsiTheme="majorBidi" w:cstheme="majorBidi"/>
                <w:b/>
                <w:bCs/>
                <w:sz w:val="20"/>
                <w:lang w:val="fr-FR"/>
              </w:rPr>
              <w:t>Critère d’évaluation</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14:paraId="58CBDC8F"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Zanubrutinib</w:t>
            </w:r>
          </w:p>
          <w:p w14:paraId="1FD93BE2"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(N = 207)</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14:paraId="6BDB1016"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Ibrutinib</w:t>
            </w:r>
          </w:p>
          <w:p w14:paraId="4E0504AB"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(N = 208)</w:t>
            </w:r>
          </w:p>
        </w:tc>
        <w:tc>
          <w:tcPr>
            <w:tcW w:w="1530" w:type="dxa"/>
            <w:tcBorders>
              <w:top w:val="nil"/>
              <w:left w:val="nil"/>
              <w:bottom w:val="single" w:sz="8" w:space="0" w:color="auto"/>
              <w:right w:val="single" w:sz="8" w:space="0" w:color="auto"/>
            </w:tcBorders>
          </w:tcPr>
          <w:p w14:paraId="3190E485"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Zanubrutinib</w:t>
            </w:r>
          </w:p>
          <w:p w14:paraId="1E9B9856"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(N = 207)</w:t>
            </w:r>
          </w:p>
        </w:tc>
        <w:tc>
          <w:tcPr>
            <w:tcW w:w="1530" w:type="dxa"/>
            <w:tcBorders>
              <w:top w:val="nil"/>
              <w:left w:val="nil"/>
              <w:bottom w:val="single" w:sz="8" w:space="0" w:color="auto"/>
              <w:right w:val="single" w:sz="8" w:space="0" w:color="auto"/>
            </w:tcBorders>
          </w:tcPr>
          <w:p w14:paraId="522FE2CC"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Ibrutinib</w:t>
            </w:r>
          </w:p>
          <w:p w14:paraId="121C97DC" w14:textId="77777777" w:rsidR="00B343BA" w:rsidRDefault="00681724">
            <w:pPr>
              <w:spacing w:line="240" w:lineRule="auto"/>
              <w:jc w:val="center"/>
              <w:rPr>
                <w:rFonts w:asciiTheme="majorBidi" w:hAnsiTheme="majorBidi" w:cstheme="majorBidi"/>
                <w:b/>
                <w:bCs/>
                <w:sz w:val="20"/>
                <w:lang w:val="fr-FR"/>
              </w:rPr>
            </w:pPr>
            <w:r>
              <w:rPr>
                <w:rFonts w:asciiTheme="majorBidi" w:hAnsiTheme="majorBidi" w:cstheme="majorBidi"/>
                <w:b/>
                <w:bCs/>
                <w:sz w:val="20"/>
                <w:lang w:val="fr-FR"/>
              </w:rPr>
              <w:t>(N = 208)</w:t>
            </w:r>
          </w:p>
        </w:tc>
      </w:tr>
      <w:tr w:rsidR="00B343BA" w14:paraId="6B775874" w14:textId="77777777">
        <w:tc>
          <w:tcPr>
            <w:tcW w:w="2875" w:type="dxa"/>
            <w:tcBorders>
              <w:top w:val="single" w:sz="8" w:space="0" w:color="auto"/>
              <w:left w:val="single" w:sz="8" w:space="0" w:color="auto"/>
              <w:right w:val="single" w:sz="8" w:space="0" w:color="auto"/>
            </w:tcBorders>
            <w:tcMar>
              <w:top w:w="0" w:type="dxa"/>
              <w:left w:w="108" w:type="dxa"/>
              <w:bottom w:w="0" w:type="dxa"/>
              <w:right w:w="108" w:type="dxa"/>
            </w:tcMar>
          </w:tcPr>
          <w:p w14:paraId="4027FB89" w14:textId="77777777" w:rsidR="00B343BA" w:rsidRDefault="00681724">
            <w:pPr>
              <w:spacing w:line="240" w:lineRule="auto"/>
              <w:rPr>
                <w:rFonts w:asciiTheme="majorBidi" w:hAnsiTheme="majorBidi" w:cstheme="majorBidi"/>
                <w:sz w:val="20"/>
                <w:vertAlign w:val="superscript"/>
                <w:lang w:val="fr-FR"/>
              </w:rPr>
            </w:pPr>
            <w:r>
              <w:rPr>
                <w:rFonts w:asciiTheme="majorBidi" w:hAnsiTheme="majorBidi" w:cstheme="majorBidi"/>
                <w:sz w:val="20"/>
                <w:lang w:val="fr-FR"/>
              </w:rPr>
              <w:t>Taux de réponse globale</w:t>
            </w:r>
            <w:r>
              <w:rPr>
                <w:rFonts w:asciiTheme="majorBidi" w:hAnsiTheme="majorBidi" w:cstheme="majorBidi"/>
                <w:sz w:val="20"/>
                <w:vertAlign w:val="superscript"/>
                <w:lang w:val="fr-FR"/>
              </w:rPr>
              <w:t>§</w:t>
            </w:r>
          </w:p>
          <w:p w14:paraId="58E991CE"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n (%)</w:t>
            </w:r>
          </w:p>
        </w:tc>
        <w:tc>
          <w:tcPr>
            <w:tcW w:w="1530" w:type="dxa"/>
            <w:tcBorders>
              <w:top w:val="single" w:sz="8" w:space="0" w:color="auto"/>
              <w:left w:val="nil"/>
              <w:right w:val="single" w:sz="8" w:space="0" w:color="auto"/>
            </w:tcBorders>
            <w:tcMar>
              <w:top w:w="0" w:type="dxa"/>
              <w:left w:w="108" w:type="dxa"/>
              <w:bottom w:w="0" w:type="dxa"/>
              <w:right w:w="108" w:type="dxa"/>
            </w:tcMar>
          </w:tcPr>
          <w:p w14:paraId="138B8047" w14:textId="77777777" w:rsidR="00B343BA" w:rsidRDefault="00B343BA">
            <w:pPr>
              <w:spacing w:line="240" w:lineRule="auto"/>
              <w:jc w:val="center"/>
              <w:rPr>
                <w:rFonts w:asciiTheme="majorBidi" w:hAnsiTheme="majorBidi" w:cstheme="majorBidi"/>
                <w:color w:val="000000"/>
                <w:sz w:val="20"/>
                <w:lang w:val="fr-FR" w:eastAsia="zh-CN"/>
              </w:rPr>
            </w:pPr>
          </w:p>
          <w:p w14:paraId="69C4E19B"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162 (78,3)</w:t>
            </w:r>
          </w:p>
        </w:tc>
        <w:tc>
          <w:tcPr>
            <w:tcW w:w="1530" w:type="dxa"/>
            <w:tcBorders>
              <w:top w:val="single" w:sz="8" w:space="0" w:color="auto"/>
              <w:left w:val="nil"/>
              <w:right w:val="single" w:sz="8" w:space="0" w:color="auto"/>
            </w:tcBorders>
            <w:tcMar>
              <w:top w:w="0" w:type="dxa"/>
              <w:left w:w="108" w:type="dxa"/>
              <w:bottom w:w="0" w:type="dxa"/>
              <w:right w:w="108" w:type="dxa"/>
            </w:tcMar>
          </w:tcPr>
          <w:p w14:paraId="410FF1E4" w14:textId="77777777" w:rsidR="00B343BA" w:rsidRDefault="00B343BA">
            <w:pPr>
              <w:spacing w:line="240" w:lineRule="auto"/>
              <w:jc w:val="center"/>
              <w:rPr>
                <w:rFonts w:asciiTheme="majorBidi" w:hAnsiTheme="majorBidi" w:cstheme="majorBidi"/>
                <w:color w:val="000000"/>
                <w:sz w:val="20"/>
                <w:lang w:val="fr-FR" w:eastAsia="zh-CN"/>
              </w:rPr>
            </w:pPr>
          </w:p>
          <w:p w14:paraId="1BBF97F7"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130 (62,5)</w:t>
            </w:r>
          </w:p>
        </w:tc>
        <w:tc>
          <w:tcPr>
            <w:tcW w:w="1530" w:type="dxa"/>
            <w:tcBorders>
              <w:top w:val="single" w:sz="8" w:space="0" w:color="auto"/>
              <w:left w:val="nil"/>
              <w:right w:val="single" w:sz="8" w:space="0" w:color="auto"/>
            </w:tcBorders>
          </w:tcPr>
          <w:p w14:paraId="203593EF" w14:textId="77777777" w:rsidR="00B343BA" w:rsidRDefault="00B343BA">
            <w:pPr>
              <w:spacing w:line="240" w:lineRule="auto"/>
              <w:jc w:val="center"/>
              <w:rPr>
                <w:rFonts w:asciiTheme="majorBidi" w:hAnsiTheme="majorBidi" w:cstheme="majorBidi"/>
                <w:sz w:val="20"/>
                <w:lang w:val="fr-FR"/>
              </w:rPr>
            </w:pPr>
          </w:p>
          <w:p w14:paraId="4278E9F4" w14:textId="77777777" w:rsidR="00B343BA" w:rsidRDefault="00681724">
            <w:pPr>
              <w:spacing w:line="240" w:lineRule="auto"/>
              <w:jc w:val="center"/>
              <w:rPr>
                <w:rFonts w:asciiTheme="majorBidi" w:hAnsiTheme="majorBidi" w:cstheme="majorBidi"/>
                <w:color w:val="000000"/>
                <w:sz w:val="20"/>
                <w:lang w:val="fr-FR" w:eastAsia="zh-CN"/>
              </w:rPr>
            </w:pPr>
            <w:r>
              <w:rPr>
                <w:rFonts w:asciiTheme="majorBidi" w:hAnsiTheme="majorBidi" w:cstheme="majorBidi"/>
                <w:sz w:val="20"/>
                <w:lang w:val="fr-FR"/>
              </w:rPr>
              <w:t>153 (76,3)</w:t>
            </w:r>
          </w:p>
        </w:tc>
        <w:tc>
          <w:tcPr>
            <w:tcW w:w="1530" w:type="dxa"/>
            <w:tcBorders>
              <w:top w:val="single" w:sz="8" w:space="0" w:color="auto"/>
              <w:left w:val="nil"/>
              <w:right w:val="single" w:sz="8" w:space="0" w:color="auto"/>
            </w:tcBorders>
          </w:tcPr>
          <w:p w14:paraId="33B3FCF9" w14:textId="77777777" w:rsidR="00B343BA" w:rsidRDefault="00B343BA">
            <w:pPr>
              <w:spacing w:line="240" w:lineRule="auto"/>
              <w:jc w:val="center"/>
              <w:rPr>
                <w:rFonts w:asciiTheme="majorBidi" w:hAnsiTheme="majorBidi" w:cstheme="majorBidi"/>
                <w:sz w:val="20"/>
                <w:lang w:val="fr-FR"/>
              </w:rPr>
            </w:pPr>
          </w:p>
          <w:p w14:paraId="1AFCB34D" w14:textId="77777777" w:rsidR="00B343BA" w:rsidRDefault="00681724">
            <w:pPr>
              <w:spacing w:line="240" w:lineRule="auto"/>
              <w:jc w:val="center"/>
              <w:rPr>
                <w:rFonts w:asciiTheme="majorBidi" w:hAnsiTheme="majorBidi" w:cstheme="majorBidi"/>
                <w:color w:val="000000"/>
                <w:sz w:val="20"/>
                <w:lang w:val="fr-FR" w:eastAsia="zh-CN"/>
              </w:rPr>
            </w:pPr>
            <w:r>
              <w:rPr>
                <w:rFonts w:asciiTheme="majorBidi" w:hAnsiTheme="majorBidi" w:cstheme="majorBidi"/>
                <w:sz w:val="20"/>
                <w:lang w:val="fr-FR"/>
              </w:rPr>
              <w:t>134 (64,4)</w:t>
            </w:r>
          </w:p>
        </w:tc>
      </w:tr>
      <w:tr w:rsidR="00B343BA" w14:paraId="2B1A6816" w14:textId="77777777">
        <w:tc>
          <w:tcPr>
            <w:tcW w:w="2875" w:type="dxa"/>
            <w:tcBorders>
              <w:left w:val="single" w:sz="8" w:space="0" w:color="auto"/>
              <w:bottom w:val="single" w:sz="8" w:space="0" w:color="auto"/>
              <w:right w:val="single" w:sz="8" w:space="0" w:color="auto"/>
            </w:tcBorders>
            <w:tcMar>
              <w:top w:w="0" w:type="dxa"/>
              <w:left w:w="108" w:type="dxa"/>
              <w:bottom w:w="0" w:type="dxa"/>
              <w:right w:w="108" w:type="dxa"/>
            </w:tcMar>
          </w:tcPr>
          <w:p w14:paraId="5C893EEB" w14:textId="77777777" w:rsidR="00B343BA" w:rsidRDefault="00681724">
            <w:pPr>
              <w:spacing w:line="240" w:lineRule="auto"/>
              <w:rPr>
                <w:rFonts w:asciiTheme="majorBidi" w:hAnsiTheme="majorBidi" w:cstheme="majorBidi"/>
                <w:sz w:val="20"/>
                <w:lang w:val="fr-FR"/>
              </w:rPr>
            </w:pPr>
            <w:r>
              <w:rPr>
                <w:rFonts w:asciiTheme="majorBidi" w:hAnsiTheme="majorBidi" w:cstheme="majorBidi"/>
                <w:color w:val="000000"/>
                <w:sz w:val="20"/>
                <w:lang w:val="fr-FR" w:eastAsia="zh-CN"/>
              </w:rPr>
              <w:t>(IC à 95 %)</w:t>
            </w:r>
          </w:p>
        </w:tc>
        <w:tc>
          <w:tcPr>
            <w:tcW w:w="1530" w:type="dxa"/>
            <w:tcBorders>
              <w:left w:val="nil"/>
              <w:bottom w:val="single" w:sz="8" w:space="0" w:color="auto"/>
              <w:right w:val="single" w:sz="8" w:space="0" w:color="auto"/>
            </w:tcBorders>
            <w:tcMar>
              <w:top w:w="0" w:type="dxa"/>
              <w:left w:w="108" w:type="dxa"/>
              <w:bottom w:w="0" w:type="dxa"/>
              <w:right w:w="108" w:type="dxa"/>
            </w:tcMar>
          </w:tcPr>
          <w:p w14:paraId="183FA30D"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eastAsia="zh-CN"/>
              </w:rPr>
              <w:t>(72,0, 83,7)</w:t>
            </w:r>
          </w:p>
        </w:tc>
        <w:tc>
          <w:tcPr>
            <w:tcW w:w="1530" w:type="dxa"/>
            <w:tcBorders>
              <w:left w:val="nil"/>
              <w:bottom w:val="single" w:sz="8" w:space="0" w:color="auto"/>
              <w:right w:val="single" w:sz="8" w:space="0" w:color="auto"/>
            </w:tcBorders>
          </w:tcPr>
          <w:p w14:paraId="5C5EEFDB"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(55,5, 69,1)</w:t>
            </w:r>
          </w:p>
        </w:tc>
        <w:tc>
          <w:tcPr>
            <w:tcW w:w="1530" w:type="dxa"/>
            <w:tcBorders>
              <w:left w:val="nil"/>
              <w:bottom w:val="single" w:sz="8" w:space="0" w:color="auto"/>
              <w:right w:val="single" w:sz="8" w:space="0" w:color="auto"/>
            </w:tcBorders>
          </w:tcPr>
          <w:p w14:paraId="41247EFF" w14:textId="77777777" w:rsidR="00B343BA" w:rsidRDefault="00681724">
            <w:pPr>
              <w:spacing w:line="240" w:lineRule="auto"/>
              <w:jc w:val="center"/>
              <w:rPr>
                <w:rFonts w:asciiTheme="majorBidi" w:hAnsiTheme="majorBidi" w:cstheme="majorBidi"/>
                <w:color w:val="000000"/>
                <w:sz w:val="20"/>
                <w:lang w:val="fr-FR" w:eastAsia="zh-CN"/>
              </w:rPr>
            </w:pPr>
            <w:r>
              <w:rPr>
                <w:rFonts w:asciiTheme="majorBidi" w:hAnsiTheme="majorBidi" w:cstheme="majorBidi"/>
                <w:sz w:val="20"/>
                <w:lang w:val="fr-FR"/>
              </w:rPr>
              <w:t>(69,9, 81,9)</w:t>
            </w:r>
          </w:p>
        </w:tc>
        <w:tc>
          <w:tcPr>
            <w:tcW w:w="1530" w:type="dxa"/>
            <w:tcBorders>
              <w:left w:val="nil"/>
              <w:bottom w:val="single" w:sz="8" w:space="0" w:color="auto"/>
              <w:right w:val="single" w:sz="8" w:space="0" w:color="auto"/>
            </w:tcBorders>
          </w:tcPr>
          <w:p w14:paraId="3028DFB1" w14:textId="77777777" w:rsidR="00B343BA" w:rsidRDefault="00681724">
            <w:pPr>
              <w:spacing w:line="240" w:lineRule="auto"/>
              <w:jc w:val="center"/>
              <w:rPr>
                <w:rFonts w:asciiTheme="majorBidi" w:hAnsiTheme="majorBidi" w:cstheme="majorBidi"/>
                <w:color w:val="000000"/>
                <w:sz w:val="20"/>
                <w:lang w:val="fr-FR" w:eastAsia="zh-CN"/>
              </w:rPr>
            </w:pPr>
            <w:r>
              <w:rPr>
                <w:rFonts w:asciiTheme="majorBidi" w:eastAsiaTheme="minorEastAsia" w:hAnsiTheme="majorBidi" w:cstheme="majorBidi"/>
                <w:color w:val="000000"/>
                <w:sz w:val="20"/>
                <w:lang w:val="fr-FR"/>
              </w:rPr>
              <w:t>(57,5, 70,9)</w:t>
            </w:r>
          </w:p>
        </w:tc>
      </w:tr>
      <w:tr w:rsidR="00B343BA" w14:paraId="7ABA4170"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17E537" w14:textId="77777777" w:rsidR="00B343BA" w:rsidRDefault="00681724">
            <w:pPr>
              <w:spacing w:line="240" w:lineRule="auto"/>
              <w:rPr>
                <w:rFonts w:asciiTheme="majorBidi" w:hAnsiTheme="majorBidi" w:cstheme="majorBidi"/>
                <w:sz w:val="20"/>
                <w:lang w:val="fr-FR"/>
              </w:rPr>
            </w:pPr>
            <w:r>
              <w:rPr>
                <w:rFonts w:asciiTheme="majorBidi" w:hAnsiTheme="majorBidi" w:cstheme="majorBidi"/>
                <w:color w:val="000000"/>
                <w:sz w:val="20"/>
                <w:lang w:val="fr-FR" w:eastAsia="zh-CN"/>
              </w:rPr>
              <w:t xml:space="preserve">Taux de réponse </w:t>
            </w:r>
            <w:r>
              <w:rPr>
                <w:rFonts w:asciiTheme="majorBidi" w:hAnsiTheme="majorBidi" w:cstheme="majorBidi"/>
                <w:color w:val="000000"/>
                <w:sz w:val="20"/>
                <w:vertAlign w:val="superscript"/>
                <w:lang w:val="fr-FR" w:eastAsia="zh-CN"/>
              </w:rPr>
              <w:t>a</w:t>
            </w:r>
            <w:r>
              <w:rPr>
                <w:rFonts w:asciiTheme="majorBidi" w:hAnsiTheme="majorBidi" w:cstheme="majorBidi"/>
                <w:color w:val="000000"/>
                <w:sz w:val="20"/>
                <w:lang w:val="fr-FR" w:eastAsia="zh-CN"/>
              </w:rPr>
              <w:t xml:space="preserve"> (IC à 95 %)</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tcPr>
          <w:p w14:paraId="42C144EC"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1,25 (1,10, 1,41)</w:t>
            </w:r>
          </w:p>
        </w:tc>
        <w:tc>
          <w:tcPr>
            <w:tcW w:w="3060" w:type="dxa"/>
            <w:gridSpan w:val="2"/>
            <w:tcBorders>
              <w:top w:val="nil"/>
              <w:left w:val="nil"/>
              <w:bottom w:val="single" w:sz="8" w:space="0" w:color="auto"/>
              <w:right w:val="single" w:sz="8" w:space="0" w:color="auto"/>
            </w:tcBorders>
          </w:tcPr>
          <w:p w14:paraId="0B7DF8B0"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1,17 (1,04, 1,33)</w:t>
            </w:r>
          </w:p>
        </w:tc>
      </w:tr>
      <w:tr w:rsidR="00B343BA" w14:paraId="68C0BCB8"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6D6D28" w14:textId="77777777" w:rsidR="00B343BA" w:rsidRDefault="00681724">
            <w:pPr>
              <w:spacing w:line="240" w:lineRule="auto"/>
              <w:ind w:firstLine="567"/>
              <w:rPr>
                <w:rFonts w:asciiTheme="majorBidi" w:hAnsiTheme="majorBidi" w:cstheme="majorBidi"/>
                <w:sz w:val="20"/>
                <w:lang w:val="fr-FR"/>
              </w:rPr>
            </w:pPr>
            <w:r>
              <w:rPr>
                <w:rFonts w:asciiTheme="majorBidi" w:hAnsiTheme="majorBidi" w:cstheme="majorBidi"/>
                <w:sz w:val="20"/>
                <w:lang w:val="fr-FR"/>
              </w:rPr>
              <w:t xml:space="preserve">Non-infériorité </w:t>
            </w:r>
            <w:r>
              <w:rPr>
                <w:rFonts w:asciiTheme="majorBidi" w:hAnsiTheme="majorBidi" w:cstheme="majorBidi"/>
                <w:sz w:val="20"/>
                <w:vertAlign w:val="superscript"/>
                <w:lang w:val="fr-FR"/>
              </w:rPr>
              <w:t>b</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tcPr>
          <w:p w14:paraId="3F0180F5"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Valeur unilatérale de p &lt; 0,0001</w:t>
            </w:r>
          </w:p>
        </w:tc>
        <w:tc>
          <w:tcPr>
            <w:tcW w:w="3060" w:type="dxa"/>
            <w:gridSpan w:val="2"/>
            <w:tcBorders>
              <w:top w:val="nil"/>
              <w:left w:val="nil"/>
              <w:bottom w:val="single" w:sz="8" w:space="0" w:color="auto"/>
              <w:right w:val="single" w:sz="8" w:space="0" w:color="auto"/>
            </w:tcBorders>
          </w:tcPr>
          <w:p w14:paraId="37BD0049"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Valeur unilatérale de p &lt; 0,0001</w:t>
            </w:r>
          </w:p>
        </w:tc>
      </w:tr>
      <w:tr w:rsidR="00B343BA" w14:paraId="1A4B6AA7"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14D4A2" w14:textId="77777777" w:rsidR="00B343BA" w:rsidRDefault="00681724">
            <w:pPr>
              <w:spacing w:line="240" w:lineRule="auto"/>
              <w:ind w:firstLine="567"/>
              <w:rPr>
                <w:rFonts w:asciiTheme="majorBidi" w:hAnsiTheme="majorBidi" w:cstheme="majorBidi"/>
                <w:sz w:val="20"/>
                <w:lang w:val="fr-FR"/>
              </w:rPr>
            </w:pPr>
            <w:r>
              <w:rPr>
                <w:rFonts w:asciiTheme="majorBidi" w:hAnsiTheme="majorBidi" w:cstheme="majorBidi"/>
                <w:sz w:val="20"/>
                <w:lang w:val="fr-FR"/>
              </w:rPr>
              <w:t xml:space="preserve">Supériorité </w:t>
            </w:r>
            <w:r>
              <w:rPr>
                <w:rFonts w:asciiTheme="majorBidi" w:hAnsiTheme="majorBidi" w:cstheme="majorBidi"/>
                <w:sz w:val="20"/>
                <w:vertAlign w:val="superscript"/>
                <w:lang w:val="fr-FR"/>
              </w:rPr>
              <w:t>c</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tcPr>
          <w:p w14:paraId="4B2E1302"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 xml:space="preserve">Valeur bilatérale de p </w:t>
            </w:r>
            <w:r>
              <w:rPr>
                <w:rFonts w:asciiTheme="majorBidi" w:eastAsiaTheme="minorEastAsia" w:hAnsiTheme="majorBidi" w:cstheme="majorBidi"/>
                <w:color w:val="000000"/>
                <w:sz w:val="20"/>
                <w:lang w:val="fr-FR"/>
              </w:rPr>
              <w:t>0,0006</w:t>
            </w:r>
          </w:p>
        </w:tc>
        <w:tc>
          <w:tcPr>
            <w:tcW w:w="3060" w:type="dxa"/>
            <w:gridSpan w:val="2"/>
            <w:tcBorders>
              <w:top w:val="nil"/>
              <w:left w:val="nil"/>
              <w:bottom w:val="single" w:sz="8" w:space="0" w:color="auto"/>
              <w:right w:val="single" w:sz="8" w:space="0" w:color="auto"/>
            </w:tcBorders>
          </w:tcPr>
          <w:p w14:paraId="419C0A7E"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color w:val="000000"/>
                <w:sz w:val="20"/>
                <w:lang w:val="fr-FR" w:eastAsia="zh-CN"/>
              </w:rPr>
              <w:t xml:space="preserve">Valeur bilatérale de p </w:t>
            </w:r>
            <w:r>
              <w:rPr>
                <w:rFonts w:asciiTheme="majorBidi" w:eastAsiaTheme="minorEastAsia" w:hAnsiTheme="majorBidi" w:cstheme="majorBidi"/>
                <w:color w:val="000000"/>
                <w:sz w:val="20"/>
                <w:lang w:val="fr-FR"/>
              </w:rPr>
              <w:t>0,0121</w:t>
            </w:r>
          </w:p>
        </w:tc>
      </w:tr>
      <w:tr w:rsidR="00B343BA" w14:paraId="56FB44BA"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474B34"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 xml:space="preserve">Durée de la réponse </w:t>
            </w:r>
            <w:r>
              <w:rPr>
                <w:rFonts w:asciiTheme="majorBidi" w:hAnsiTheme="majorBidi" w:cstheme="majorBidi"/>
                <w:sz w:val="20"/>
                <w:vertAlign w:val="superscript"/>
                <w:lang w:val="fr-FR"/>
              </w:rPr>
              <w:t>d</w:t>
            </w:r>
            <w:r>
              <w:rPr>
                <w:rFonts w:asciiTheme="majorBidi" w:hAnsiTheme="majorBidi" w:cstheme="majorBidi"/>
                <w:sz w:val="20"/>
                <w:lang w:val="fr-FR"/>
              </w:rPr>
              <w:t>:</w:t>
            </w:r>
          </w:p>
          <w:p w14:paraId="7C1CEF1E"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 xml:space="preserve">taux sans événement à 12 mois, </w:t>
            </w:r>
          </w:p>
          <w:p w14:paraId="7D0E3AF2" w14:textId="77777777" w:rsidR="00B343BA" w:rsidRDefault="00681724">
            <w:pPr>
              <w:spacing w:line="240" w:lineRule="auto"/>
              <w:rPr>
                <w:rFonts w:asciiTheme="majorBidi" w:hAnsiTheme="majorBidi" w:cstheme="majorBidi"/>
                <w:sz w:val="20"/>
                <w:lang w:val="fr-FR"/>
              </w:rPr>
            </w:pPr>
            <w:r>
              <w:rPr>
                <w:rFonts w:asciiTheme="majorBidi" w:hAnsiTheme="majorBidi" w:cstheme="majorBidi"/>
                <w:sz w:val="20"/>
                <w:lang w:val="fr-FR"/>
              </w:rPr>
              <w:t>% (IC à 95 %)</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14:paraId="25F8493B" w14:textId="77777777" w:rsidR="00B343BA" w:rsidRDefault="00681724">
            <w:pPr>
              <w:spacing w:line="240" w:lineRule="auto"/>
              <w:jc w:val="center"/>
              <w:rPr>
                <w:rFonts w:asciiTheme="majorBidi" w:hAnsiTheme="majorBidi" w:cstheme="majorBidi"/>
                <w:color w:val="000000"/>
                <w:sz w:val="20"/>
                <w:lang w:val="fr-FR"/>
              </w:rPr>
            </w:pPr>
            <w:r>
              <w:rPr>
                <w:rFonts w:asciiTheme="majorBidi" w:hAnsiTheme="majorBidi" w:cstheme="majorBidi"/>
                <w:color w:val="000000"/>
                <w:sz w:val="20"/>
                <w:lang w:val="fr-FR"/>
              </w:rPr>
              <w:t>89,8</w:t>
            </w:r>
          </w:p>
          <w:p w14:paraId="411E24E4" w14:textId="77777777" w:rsidR="00B343BA" w:rsidRDefault="00681724">
            <w:pPr>
              <w:spacing w:line="240" w:lineRule="auto"/>
              <w:jc w:val="center"/>
              <w:rPr>
                <w:rFonts w:asciiTheme="majorBidi" w:hAnsiTheme="majorBidi" w:cstheme="majorBidi"/>
                <w:color w:val="000000"/>
                <w:sz w:val="20"/>
                <w:lang w:val="fr-FR"/>
              </w:rPr>
            </w:pPr>
            <w:r>
              <w:rPr>
                <w:rFonts w:asciiTheme="majorBidi" w:hAnsiTheme="majorBidi" w:cstheme="majorBidi"/>
                <w:color w:val="000000"/>
                <w:sz w:val="20"/>
                <w:lang w:val="fr-FR"/>
              </w:rPr>
              <w:t>(78,1, 95,4)</w:t>
            </w:r>
          </w:p>
        </w:tc>
        <w:tc>
          <w:tcPr>
            <w:tcW w:w="1530" w:type="dxa"/>
            <w:tcBorders>
              <w:top w:val="nil"/>
              <w:left w:val="nil"/>
              <w:bottom w:val="single" w:sz="8" w:space="0" w:color="auto"/>
              <w:right w:val="single" w:sz="8" w:space="0" w:color="auto"/>
            </w:tcBorders>
          </w:tcPr>
          <w:p w14:paraId="3C7A0B1B" w14:textId="77777777" w:rsidR="00B343BA" w:rsidRDefault="00681724">
            <w:pPr>
              <w:spacing w:line="240" w:lineRule="auto"/>
              <w:jc w:val="center"/>
              <w:rPr>
                <w:rFonts w:asciiTheme="majorBidi" w:eastAsiaTheme="minorEastAsia" w:hAnsiTheme="majorBidi" w:cstheme="majorBidi"/>
                <w:color w:val="000000"/>
                <w:sz w:val="20"/>
                <w:lang w:val="fr-FR"/>
              </w:rPr>
            </w:pPr>
            <w:r>
              <w:rPr>
                <w:rFonts w:asciiTheme="majorBidi" w:eastAsiaTheme="minorEastAsia" w:hAnsiTheme="majorBidi" w:cstheme="majorBidi"/>
                <w:color w:val="000000"/>
                <w:sz w:val="20"/>
                <w:lang w:val="fr-FR"/>
              </w:rPr>
              <w:t>77,9</w:t>
            </w:r>
          </w:p>
          <w:p w14:paraId="3108E134" w14:textId="77777777" w:rsidR="00B343BA" w:rsidRDefault="00681724">
            <w:pPr>
              <w:spacing w:line="240" w:lineRule="auto"/>
              <w:jc w:val="center"/>
              <w:rPr>
                <w:rFonts w:asciiTheme="majorBidi" w:hAnsiTheme="majorBidi" w:cstheme="majorBidi"/>
                <w:sz w:val="20"/>
                <w:lang w:val="fr-FR"/>
              </w:rPr>
            </w:pPr>
            <w:r>
              <w:rPr>
                <w:rFonts w:asciiTheme="majorBidi" w:eastAsiaTheme="minorEastAsia" w:hAnsiTheme="majorBidi" w:cstheme="majorBidi"/>
                <w:color w:val="000000"/>
                <w:sz w:val="20"/>
                <w:lang w:val="fr-FR"/>
              </w:rPr>
              <w:t>(64,7, 86,7)</w:t>
            </w:r>
          </w:p>
        </w:tc>
        <w:tc>
          <w:tcPr>
            <w:tcW w:w="1530" w:type="dxa"/>
            <w:tcBorders>
              <w:top w:val="nil"/>
              <w:left w:val="nil"/>
              <w:bottom w:val="single" w:sz="8" w:space="0" w:color="auto"/>
              <w:right w:val="single" w:sz="8" w:space="0" w:color="auto"/>
            </w:tcBorders>
          </w:tcPr>
          <w:p w14:paraId="3CB44BED"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90,3</w:t>
            </w:r>
          </w:p>
          <w:p w14:paraId="6BD19A3D" w14:textId="77777777" w:rsidR="00B343BA" w:rsidRDefault="00681724">
            <w:pPr>
              <w:spacing w:line="240" w:lineRule="auto"/>
              <w:jc w:val="center"/>
              <w:rPr>
                <w:rFonts w:asciiTheme="majorBidi" w:hAnsiTheme="majorBidi" w:cstheme="majorBidi"/>
                <w:sz w:val="20"/>
                <w:lang w:val="fr-FR"/>
              </w:rPr>
            </w:pPr>
            <w:r>
              <w:rPr>
                <w:rFonts w:asciiTheme="majorBidi" w:hAnsiTheme="majorBidi" w:cstheme="majorBidi"/>
                <w:sz w:val="20"/>
                <w:lang w:val="fr-FR"/>
              </w:rPr>
              <w:t>(82,3, 94,8)</w:t>
            </w:r>
          </w:p>
        </w:tc>
        <w:tc>
          <w:tcPr>
            <w:tcW w:w="1530" w:type="dxa"/>
            <w:tcBorders>
              <w:top w:val="nil"/>
              <w:left w:val="nil"/>
              <w:bottom w:val="single" w:sz="8" w:space="0" w:color="auto"/>
              <w:right w:val="single" w:sz="8" w:space="0" w:color="auto"/>
            </w:tcBorders>
          </w:tcPr>
          <w:p w14:paraId="6316F983" w14:textId="77777777" w:rsidR="00B343BA" w:rsidRDefault="00681724">
            <w:pPr>
              <w:spacing w:line="240" w:lineRule="auto"/>
              <w:jc w:val="center"/>
              <w:rPr>
                <w:rFonts w:asciiTheme="majorBidi" w:eastAsiaTheme="minorEastAsia" w:hAnsiTheme="majorBidi" w:cstheme="majorBidi"/>
                <w:color w:val="000000"/>
                <w:sz w:val="20"/>
                <w:lang w:val="fr-FR"/>
              </w:rPr>
            </w:pPr>
            <w:r>
              <w:rPr>
                <w:rFonts w:asciiTheme="majorBidi" w:eastAsiaTheme="minorEastAsia" w:hAnsiTheme="majorBidi" w:cstheme="majorBidi"/>
                <w:color w:val="000000"/>
                <w:sz w:val="20"/>
                <w:lang w:val="fr-FR"/>
              </w:rPr>
              <w:t>78,0</w:t>
            </w:r>
          </w:p>
          <w:p w14:paraId="036F1167" w14:textId="77777777" w:rsidR="00B343BA" w:rsidRDefault="00681724">
            <w:pPr>
              <w:spacing w:line="240" w:lineRule="auto"/>
              <w:jc w:val="center"/>
              <w:rPr>
                <w:rFonts w:asciiTheme="majorBidi" w:hAnsiTheme="majorBidi" w:cstheme="majorBidi"/>
                <w:sz w:val="20"/>
                <w:lang w:val="fr-FR"/>
              </w:rPr>
            </w:pPr>
            <w:r>
              <w:rPr>
                <w:rFonts w:asciiTheme="majorBidi" w:eastAsiaTheme="minorEastAsia" w:hAnsiTheme="majorBidi" w:cstheme="majorBidi"/>
                <w:color w:val="000000"/>
                <w:sz w:val="20"/>
                <w:lang w:val="fr-FR"/>
              </w:rPr>
              <w:t>(66,1, 86,2)</w:t>
            </w:r>
          </w:p>
        </w:tc>
      </w:tr>
    </w:tbl>
    <w:p w14:paraId="00888923" w14:textId="77777777" w:rsidR="00B343BA" w:rsidRDefault="00681724">
      <w:pPr>
        <w:pStyle w:val="C-TableFootnote"/>
        <w:ind w:left="0" w:firstLine="0"/>
        <w:rPr>
          <w:rFonts w:asciiTheme="majorBidi" w:hAnsiTheme="majorBidi" w:cstheme="majorBidi"/>
          <w:sz w:val="18"/>
          <w:szCs w:val="18"/>
          <w:lang w:val="fr-FR"/>
        </w:rPr>
      </w:pPr>
      <w:r>
        <w:rPr>
          <w:rFonts w:asciiTheme="majorBidi" w:hAnsiTheme="majorBidi" w:cstheme="majorBidi"/>
          <w:sz w:val="18"/>
          <w:szCs w:val="18"/>
          <w:lang w:val="fr-FR"/>
        </w:rPr>
        <w:t xml:space="preserve">Taux de réponse globale : RC + RCi + RPn + RP, RC : réponse complète, RCi: réponse complète avec récupération hématopoïétique incomplète, RPn : réponse partielle nodulaire, RP : réponse partielle, IC : intervalle de confiance </w:t>
      </w:r>
    </w:p>
    <w:p w14:paraId="1101B6F8" w14:textId="77777777" w:rsidR="00B343BA" w:rsidRDefault="00681724">
      <w:pPr>
        <w:pStyle w:val="C-TableFootnote"/>
        <w:ind w:left="0" w:firstLine="0"/>
        <w:rPr>
          <w:rFonts w:asciiTheme="majorBidi" w:hAnsiTheme="majorBidi" w:cstheme="majorBidi"/>
          <w:sz w:val="18"/>
          <w:szCs w:val="18"/>
          <w:lang w:val="fr-FR"/>
        </w:rPr>
      </w:pPr>
      <w:r>
        <w:rPr>
          <w:rFonts w:asciiTheme="majorBidi" w:hAnsiTheme="majorBidi" w:cstheme="majorBidi"/>
          <w:sz w:val="18"/>
          <w:szCs w:val="18"/>
          <w:lang w:val="fr-FR"/>
        </w:rPr>
        <w:t xml:space="preserve">La durée médiane de la réponse telle qu’évaluée par l’investigateur n’a pas été atteinte dans le bras zanubrutinib lors de l’analyse intermédiaire, la durée médiane du suivi dans l’étude était de </w:t>
      </w:r>
      <w:r>
        <w:rPr>
          <w:rFonts w:asciiTheme="majorBidi" w:eastAsiaTheme="minorEastAsia" w:hAnsiTheme="majorBidi" w:cstheme="majorBidi"/>
          <w:color w:val="000000"/>
          <w:sz w:val="18"/>
          <w:szCs w:val="18"/>
          <w:lang w:val="fr-FR"/>
        </w:rPr>
        <w:t xml:space="preserve">15,31 </w:t>
      </w:r>
      <w:r>
        <w:rPr>
          <w:rFonts w:asciiTheme="majorBidi" w:hAnsiTheme="majorBidi" w:cstheme="majorBidi"/>
          <w:sz w:val="18"/>
          <w:szCs w:val="18"/>
          <w:lang w:val="fr-FR"/>
        </w:rPr>
        <w:t xml:space="preserve">mois (intervalle : </w:t>
      </w:r>
      <w:r>
        <w:rPr>
          <w:rFonts w:asciiTheme="majorBidi" w:eastAsiaTheme="minorEastAsia" w:hAnsiTheme="majorBidi" w:cstheme="majorBidi"/>
          <w:color w:val="000000"/>
          <w:sz w:val="18"/>
          <w:szCs w:val="18"/>
          <w:lang w:val="fr-FR"/>
        </w:rPr>
        <w:t>0,1, 23,1</w:t>
      </w:r>
      <w:r>
        <w:rPr>
          <w:rFonts w:asciiTheme="majorBidi" w:hAnsiTheme="majorBidi" w:cstheme="majorBidi"/>
          <w:sz w:val="18"/>
          <w:szCs w:val="18"/>
          <w:lang w:val="fr-FR"/>
        </w:rPr>
        <w:t xml:space="preserve">) dans le bras zanubrutinib et de </w:t>
      </w:r>
      <w:r>
        <w:rPr>
          <w:rFonts w:asciiTheme="majorBidi" w:eastAsiaTheme="minorEastAsia" w:hAnsiTheme="majorBidi" w:cstheme="majorBidi"/>
          <w:color w:val="000000"/>
          <w:sz w:val="18"/>
          <w:szCs w:val="18"/>
          <w:lang w:val="fr-FR"/>
        </w:rPr>
        <w:t>15,43 </w:t>
      </w:r>
      <w:r>
        <w:rPr>
          <w:rFonts w:asciiTheme="majorBidi" w:hAnsiTheme="majorBidi" w:cstheme="majorBidi"/>
          <w:sz w:val="18"/>
          <w:szCs w:val="18"/>
          <w:lang w:val="fr-FR"/>
        </w:rPr>
        <w:t xml:space="preserve">mois (intervalle : </w:t>
      </w:r>
      <w:r>
        <w:rPr>
          <w:rFonts w:asciiTheme="majorBidi" w:eastAsiaTheme="minorEastAsia" w:hAnsiTheme="majorBidi" w:cstheme="majorBidi"/>
          <w:color w:val="000000"/>
          <w:sz w:val="18"/>
          <w:szCs w:val="18"/>
          <w:lang w:val="fr-FR"/>
        </w:rPr>
        <w:t>0,1, 26,0</w:t>
      </w:r>
      <w:r>
        <w:rPr>
          <w:rFonts w:asciiTheme="majorBidi" w:hAnsiTheme="majorBidi" w:cstheme="majorBidi"/>
          <w:sz w:val="18"/>
          <w:szCs w:val="18"/>
          <w:lang w:val="fr-FR"/>
        </w:rPr>
        <w:t xml:space="preserve">) dans le bras ibrutinib. </w:t>
      </w:r>
    </w:p>
    <w:p w14:paraId="09D504DE" w14:textId="77777777" w:rsidR="00B343BA" w:rsidRDefault="00681724">
      <w:pPr>
        <w:pStyle w:val="C-BodyText"/>
        <w:spacing w:before="0" w:after="0" w:line="240" w:lineRule="auto"/>
        <w:rPr>
          <w:rFonts w:asciiTheme="majorBidi" w:hAnsiTheme="majorBidi" w:cstheme="majorBidi"/>
          <w:sz w:val="18"/>
          <w:szCs w:val="18"/>
          <w:lang w:val="fr-FR"/>
        </w:rPr>
      </w:pPr>
      <w:r>
        <w:rPr>
          <w:rFonts w:asciiTheme="majorBidi" w:hAnsiTheme="majorBidi" w:cstheme="majorBidi"/>
          <w:sz w:val="18"/>
          <w:szCs w:val="18"/>
          <w:vertAlign w:val="superscript"/>
          <w:lang w:val="fr-FR"/>
        </w:rPr>
        <w:t xml:space="preserve">§ </w:t>
      </w:r>
      <w:r>
        <w:rPr>
          <w:rFonts w:asciiTheme="majorBidi" w:hAnsiTheme="majorBidi" w:cstheme="majorBidi"/>
          <w:sz w:val="18"/>
          <w:szCs w:val="18"/>
          <w:lang w:val="fr-FR"/>
        </w:rPr>
        <w:t>L’évaluation de l’hypothèse de non-infériorité du TRG lors de l’analyse intermédiaire est basée sur les 415 premiers patients randomisés uniquement avec un niveau de signification unilatéral de 0,005.</w:t>
      </w:r>
    </w:p>
    <w:p w14:paraId="4C285D2D" w14:textId="77777777" w:rsidR="00B343BA" w:rsidRDefault="00681724">
      <w:pPr>
        <w:pStyle w:val="C-TableFootnote"/>
        <w:rPr>
          <w:rFonts w:asciiTheme="majorBidi" w:hAnsiTheme="majorBidi" w:cstheme="majorBidi"/>
          <w:sz w:val="18"/>
          <w:szCs w:val="18"/>
          <w:lang w:val="fr-FR"/>
        </w:rPr>
      </w:pPr>
      <w:r>
        <w:rPr>
          <w:rFonts w:asciiTheme="majorBidi" w:hAnsiTheme="majorBidi" w:cstheme="majorBidi"/>
          <w:sz w:val="18"/>
          <w:szCs w:val="18"/>
          <w:vertAlign w:val="superscript"/>
          <w:lang w:val="fr-FR"/>
        </w:rPr>
        <w:t>a</w:t>
      </w:r>
      <w:r>
        <w:rPr>
          <w:rFonts w:asciiTheme="majorBidi" w:hAnsiTheme="majorBidi" w:cstheme="majorBidi"/>
          <w:sz w:val="18"/>
          <w:szCs w:val="18"/>
          <w:lang w:val="fr-FR"/>
        </w:rPr>
        <w:t xml:space="preserve"> </w:t>
      </w:r>
      <w:r>
        <w:rPr>
          <w:rFonts w:asciiTheme="majorBidi" w:hAnsiTheme="majorBidi" w:cstheme="majorBidi"/>
          <w:sz w:val="18"/>
          <w:szCs w:val="18"/>
          <w:lang w:val="fr-FR"/>
        </w:rPr>
        <w:tab/>
        <w:t>Ratio de réponse : ratio estimé du taux de réponse globale dans le bras zanubrutinib divisé par celui du bras ibrutinib.</w:t>
      </w:r>
    </w:p>
    <w:p w14:paraId="438B6319" w14:textId="77777777" w:rsidR="00B343BA" w:rsidRDefault="00681724">
      <w:pPr>
        <w:pStyle w:val="C-TableFootnote"/>
        <w:rPr>
          <w:rFonts w:asciiTheme="majorBidi" w:hAnsiTheme="majorBidi" w:cstheme="majorBidi"/>
          <w:sz w:val="18"/>
          <w:szCs w:val="18"/>
          <w:lang w:val="fr-FR"/>
        </w:rPr>
      </w:pPr>
      <w:r>
        <w:rPr>
          <w:rFonts w:asciiTheme="majorBidi" w:hAnsiTheme="majorBidi" w:cstheme="majorBidi"/>
          <w:sz w:val="18"/>
          <w:szCs w:val="18"/>
          <w:vertAlign w:val="superscript"/>
          <w:lang w:val="fr-FR"/>
        </w:rPr>
        <w:t>b</w:t>
      </w:r>
      <w:r>
        <w:rPr>
          <w:rFonts w:asciiTheme="majorBidi" w:hAnsiTheme="majorBidi" w:cstheme="majorBidi"/>
          <w:sz w:val="18"/>
          <w:szCs w:val="18"/>
          <w:lang w:val="fr-FR"/>
        </w:rPr>
        <w:t xml:space="preserve"> </w:t>
      </w:r>
      <w:r>
        <w:rPr>
          <w:rFonts w:asciiTheme="majorBidi" w:hAnsiTheme="majorBidi" w:cstheme="majorBidi"/>
          <w:sz w:val="18"/>
          <w:szCs w:val="18"/>
          <w:lang w:val="fr-FR"/>
        </w:rPr>
        <w:tab/>
        <w:t>Test stratifié selon un taux de réponse nul de 0,8558.</w:t>
      </w:r>
    </w:p>
    <w:p w14:paraId="55658CD9" w14:textId="77777777" w:rsidR="00B343BA" w:rsidRDefault="00681724">
      <w:pPr>
        <w:pStyle w:val="C-TableFootnote"/>
        <w:rPr>
          <w:rFonts w:asciiTheme="majorBidi" w:hAnsiTheme="majorBidi" w:cstheme="majorBidi"/>
          <w:sz w:val="18"/>
          <w:szCs w:val="18"/>
          <w:lang w:val="fr-FR"/>
        </w:rPr>
      </w:pPr>
      <w:r>
        <w:rPr>
          <w:rFonts w:asciiTheme="majorBidi" w:hAnsiTheme="majorBidi" w:cstheme="majorBidi"/>
          <w:sz w:val="18"/>
          <w:szCs w:val="18"/>
          <w:vertAlign w:val="superscript"/>
          <w:lang w:val="fr-FR"/>
        </w:rPr>
        <w:t>c</w:t>
      </w:r>
      <w:r>
        <w:rPr>
          <w:rFonts w:asciiTheme="majorBidi" w:hAnsiTheme="majorBidi" w:cstheme="majorBidi"/>
          <w:sz w:val="18"/>
          <w:szCs w:val="18"/>
          <w:lang w:val="fr-FR"/>
        </w:rPr>
        <w:t xml:space="preserve"> Test de Cochran-Mantel-Haenszel stratifié.</w:t>
      </w:r>
    </w:p>
    <w:p w14:paraId="33D947B6" w14:textId="77777777" w:rsidR="00B343BA" w:rsidRDefault="00681724">
      <w:pPr>
        <w:pStyle w:val="C-TableFootnote"/>
        <w:rPr>
          <w:rFonts w:asciiTheme="majorBidi" w:hAnsiTheme="majorBidi" w:cstheme="majorBidi"/>
          <w:sz w:val="18"/>
          <w:szCs w:val="18"/>
          <w:lang w:val="fr-FR"/>
        </w:rPr>
      </w:pPr>
      <w:r>
        <w:rPr>
          <w:rFonts w:asciiTheme="majorBidi" w:hAnsiTheme="majorBidi" w:cstheme="majorBidi"/>
          <w:sz w:val="18"/>
          <w:szCs w:val="18"/>
          <w:vertAlign w:val="superscript"/>
          <w:lang w:val="fr-FR"/>
        </w:rPr>
        <w:t>d</w:t>
      </w:r>
      <w:r>
        <w:rPr>
          <w:rFonts w:asciiTheme="majorBidi" w:hAnsiTheme="majorBidi" w:cstheme="majorBidi"/>
          <w:sz w:val="18"/>
          <w:szCs w:val="18"/>
          <w:lang w:val="fr-FR"/>
        </w:rPr>
        <w:t xml:space="preserve"> </w:t>
      </w:r>
      <w:r>
        <w:rPr>
          <w:rFonts w:asciiTheme="majorBidi" w:hAnsiTheme="majorBidi" w:cstheme="majorBidi"/>
          <w:sz w:val="18"/>
          <w:szCs w:val="18"/>
          <w:lang w:val="fr-FR"/>
        </w:rPr>
        <w:tab/>
        <w:t>Estimation Kaplan-Meier.</w:t>
      </w:r>
    </w:p>
    <w:p w14:paraId="31A0D3A8" w14:textId="77777777" w:rsidR="00B343BA" w:rsidRDefault="00B343BA">
      <w:pPr>
        <w:spacing w:line="240" w:lineRule="auto"/>
        <w:rPr>
          <w:rFonts w:asciiTheme="majorBidi" w:hAnsiTheme="majorBidi" w:cstheme="majorBidi"/>
          <w:szCs w:val="22"/>
          <w:lang w:val="fr-FR"/>
        </w:rPr>
      </w:pPr>
    </w:p>
    <w:p w14:paraId="01E492E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Le délai médian jusqu’à la réponse, tel qu’évalué par l’investigateur lors de l’analyse intermédiaire du TRG chez les 415 premiers patients randomisés était de 5,59 mois (intervalle : </w:t>
      </w:r>
      <w:r>
        <w:rPr>
          <w:rFonts w:asciiTheme="majorBidi" w:eastAsiaTheme="minorEastAsia" w:hAnsiTheme="majorBidi" w:cstheme="majorBidi"/>
          <w:color w:val="000000"/>
          <w:szCs w:val="22"/>
          <w:lang w:val="fr-FR" w:eastAsia="zh-CN"/>
        </w:rPr>
        <w:t>2,7, 14,1</w:t>
      </w:r>
      <w:r>
        <w:rPr>
          <w:rFonts w:asciiTheme="majorBidi" w:hAnsiTheme="majorBidi" w:cstheme="majorBidi"/>
          <w:szCs w:val="22"/>
          <w:lang w:val="fr-FR"/>
        </w:rPr>
        <w:t xml:space="preserve">) dans le bras zanubrutinib et de 5,65 mois (intervalle : </w:t>
      </w:r>
      <w:r>
        <w:rPr>
          <w:rFonts w:asciiTheme="majorBidi" w:eastAsiaTheme="minorEastAsia" w:hAnsiTheme="majorBidi" w:cstheme="majorBidi"/>
          <w:color w:val="000000"/>
          <w:szCs w:val="22"/>
          <w:lang w:val="fr-FR" w:eastAsia="zh-CN"/>
        </w:rPr>
        <w:t>2,8, 16,7</w:t>
      </w:r>
      <w:r>
        <w:rPr>
          <w:rFonts w:asciiTheme="majorBidi" w:hAnsiTheme="majorBidi" w:cstheme="majorBidi"/>
          <w:szCs w:val="22"/>
          <w:lang w:val="fr-FR"/>
        </w:rPr>
        <w:t xml:space="preserve">) dans le bras ibrutinib. Les résultats évalués par le CEI étaient cohérents (5,55 mois vs. 5,63 mois dans les bras zanubrutinib et ibrutinib respectivement). Lors de l’analyse finale du TRG chez la totalité des 652 patients randomisés, le délai médian jusqu’à la réponse est demeuré inchangé (5,59 mois vs. 5,65 mois, selon l’évaluation de l’investigateur et 5,52 mois vs. 5,62 mois selon l’évaluation du CEI dans les bras zanubrutinib et ibrutinib respectivement). </w:t>
      </w:r>
    </w:p>
    <w:p w14:paraId="38E4443E" w14:textId="77777777" w:rsidR="00B343BA" w:rsidRDefault="00B343BA">
      <w:pPr>
        <w:pStyle w:val="C-BodyText"/>
        <w:spacing w:before="0" w:after="0" w:line="240" w:lineRule="auto"/>
        <w:rPr>
          <w:rFonts w:asciiTheme="majorBidi" w:hAnsiTheme="majorBidi" w:cstheme="majorBidi"/>
          <w:sz w:val="22"/>
          <w:szCs w:val="22"/>
          <w:lang w:val="fr-FR"/>
        </w:rPr>
      </w:pPr>
    </w:p>
    <w:p w14:paraId="281ACB54"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 xml:space="preserve">Chez les patients porteurs de la mutation del(17p) parmi les 415 premiers patients randomisés, le TRG évalué par l’investigateur était de 83,3 % (IC à 95 % 62,5, 95,3 ; 20 patients sur 24) dans le bras zanubrutinib et de 53,8 % (IC à 95 % 33,4, 73,4 ; 14 patients sur 26) dans le bras ibrutinib. D’après l’évaluation du CEI, le TRG était de 79,2 % (IC à 95 % 57,8, 92,9 ; 19 patients sur 24) dans le bras zanubrutinib et de 61,5 % (IC à 95 % 40,6, 79,8 ; 16 patients sur 26) dans le bras ibrutinib. Lors de l’analyse finale du TRG chez la totalité des 652 patients randomisés, le TRG évalué par l’investigateur était de 86,7 % (IC à 95 % 73,2, 94,9 ; 39 patients sur 45 porteurs de la mutation del(17p)) dans le bras zanubrutinib et de 56,0 % (IC à 95 % 41,3, 70,0 ; 28 patients sur 50 porteurs de la mutation del(17p)) dans le bras ibrutinib. D’après l’évaluation du CEI, le TRG était de 86,7 % (IC à 95 % 73,2, 94,9 ; </w:t>
      </w:r>
      <w:r>
        <w:rPr>
          <w:rFonts w:asciiTheme="majorBidi" w:hAnsiTheme="majorBidi" w:cstheme="majorBidi"/>
          <w:sz w:val="22"/>
          <w:szCs w:val="22"/>
          <w:lang w:val="fr-FR"/>
        </w:rPr>
        <w:lastRenderedPageBreak/>
        <w:t>39 patients sur 45 porteurs de la mutation del(17p)) dans le bras zanubrutinib et de 64,0 % (IC à 95 % 49,2, 77,1 ; 32 patients sur 50 porteurs de la mutation del(17p) dans le bras ibrutinib.</w:t>
      </w:r>
    </w:p>
    <w:p w14:paraId="26F726F7" w14:textId="77777777" w:rsidR="00B343BA" w:rsidRDefault="00B343BA">
      <w:pPr>
        <w:pStyle w:val="Caption"/>
        <w:spacing w:before="0" w:after="0" w:line="240" w:lineRule="auto"/>
        <w:jc w:val="left"/>
        <w:rPr>
          <w:rFonts w:asciiTheme="majorBidi" w:hAnsiTheme="majorBidi" w:cstheme="majorBidi"/>
          <w:b w:val="0"/>
          <w:sz w:val="22"/>
          <w:szCs w:val="22"/>
          <w:u w:val="none"/>
          <w:lang w:val="fr-FR"/>
        </w:rPr>
      </w:pPr>
    </w:p>
    <w:p w14:paraId="729E9636" w14:textId="77777777" w:rsidR="00B343BA" w:rsidRDefault="00681724">
      <w:pPr>
        <w:pStyle w:val="Caption"/>
        <w:spacing w:before="0" w:after="0" w:line="240" w:lineRule="auto"/>
        <w:jc w:val="left"/>
        <w:rPr>
          <w:rFonts w:asciiTheme="majorBidi" w:hAnsiTheme="majorBidi" w:cstheme="majorBidi"/>
          <w:b w:val="0"/>
          <w:sz w:val="22"/>
          <w:szCs w:val="22"/>
          <w:u w:val="none"/>
          <w:lang w:val="fr-FR"/>
        </w:rPr>
      </w:pPr>
      <w:r>
        <w:rPr>
          <w:rFonts w:asciiTheme="majorBidi" w:hAnsiTheme="majorBidi" w:cstheme="majorBidi"/>
          <w:b w:val="0"/>
          <w:sz w:val="22"/>
          <w:szCs w:val="22"/>
          <w:u w:val="none"/>
          <w:lang w:val="fr-FR"/>
        </w:rPr>
        <w:t>Au total, 652 patients ont été inclus au moment pré-spécifié de l’analyse finale de la SSP (date limite du 8 août 2022). La durée médiane de suivi de la SSP était de 28,1 mois selon l’évaluation de l’investigateur et de 30,7 mois selon l’évaluation du CEI. Le zanubrutinib a montré une supériorité concernant la SSP par rapport à l’ibrutinib selon l’évaluation de l’investigateur et du CEI. Les résultats d’efficacité concernant la SSP sont présentés dans le tableau 9, et un diagramme de Kaplan-Meier selon l’évaluation du CEI est fourni dans la figure 2.</w:t>
      </w:r>
    </w:p>
    <w:p w14:paraId="48F59692" w14:textId="77777777" w:rsidR="00B343BA" w:rsidRDefault="00B343BA">
      <w:pPr>
        <w:spacing w:line="240" w:lineRule="auto"/>
        <w:rPr>
          <w:lang w:val="fr-FR"/>
        </w:rPr>
      </w:pPr>
    </w:p>
    <w:p w14:paraId="109E29BF" w14:textId="77777777" w:rsidR="00B343BA" w:rsidRDefault="00681724">
      <w:pPr>
        <w:pStyle w:val="Caption"/>
        <w:spacing w:before="0" w:after="0" w:line="240" w:lineRule="auto"/>
        <w:ind w:left="1138" w:hanging="1138"/>
        <w:jc w:val="left"/>
        <w:rPr>
          <w:rFonts w:eastAsia="SimSun"/>
          <w:sz w:val="22"/>
          <w:szCs w:val="22"/>
          <w:u w:val="none"/>
          <w:lang w:val="fr-FR"/>
        </w:rPr>
      </w:pPr>
      <w:r>
        <w:rPr>
          <w:sz w:val="22"/>
          <w:szCs w:val="22"/>
          <w:u w:val="none"/>
          <w:lang w:val="fr-FR"/>
        </w:rPr>
        <w:t>Tableau 9 :</w:t>
      </w:r>
      <w:r>
        <w:rPr>
          <w:sz w:val="22"/>
          <w:szCs w:val="22"/>
          <w:u w:val="none"/>
          <w:lang w:val="fr-FR"/>
        </w:rPr>
        <w:tab/>
        <w:t>Résultats d’efficacité dans l’étude ALPINE (analyse finale pré-spécifiée de la SSP de l’ensemble des 652 patients randomisés) selon l’évaluation de l’investigateur et du CEI (date limite du 8 août 2022)</w:t>
      </w:r>
    </w:p>
    <w:tbl>
      <w:tblPr>
        <w:tblW w:w="10620" w:type="dxa"/>
        <w:jc w:val="center"/>
        <w:tblLayout w:type="fixed"/>
        <w:tblLook w:val="04A0" w:firstRow="1" w:lastRow="0" w:firstColumn="1" w:lastColumn="0" w:noHBand="0" w:noVBand="1"/>
      </w:tblPr>
      <w:tblGrid>
        <w:gridCol w:w="2330"/>
        <w:gridCol w:w="1890"/>
        <w:gridCol w:w="2160"/>
        <w:gridCol w:w="2160"/>
        <w:gridCol w:w="2080"/>
      </w:tblGrid>
      <w:tr w:rsidR="00B343BA" w14:paraId="441954DA" w14:textId="77777777">
        <w:trPr>
          <w:trHeight w:val="300"/>
          <w:jc w:val="center"/>
        </w:trPr>
        <w:tc>
          <w:tcPr>
            <w:tcW w:w="2330" w:type="dxa"/>
            <w:tcBorders>
              <w:top w:val="single" w:sz="8" w:space="0" w:color="auto"/>
              <w:left w:val="single" w:sz="8" w:space="0" w:color="auto"/>
              <w:right w:val="single" w:sz="8" w:space="0" w:color="auto"/>
            </w:tcBorders>
          </w:tcPr>
          <w:p w14:paraId="1EB43B89" w14:textId="77777777" w:rsidR="00B343BA" w:rsidRDefault="00B343BA">
            <w:pPr>
              <w:keepNext/>
              <w:spacing w:line="240" w:lineRule="auto"/>
              <w:rPr>
                <w:b/>
                <w:bCs/>
                <w:sz w:val="20"/>
                <w:lang w:val="fr-FR"/>
              </w:rPr>
            </w:pPr>
          </w:p>
        </w:tc>
        <w:tc>
          <w:tcPr>
            <w:tcW w:w="4050" w:type="dxa"/>
            <w:gridSpan w:val="2"/>
            <w:tcBorders>
              <w:top w:val="single" w:sz="8" w:space="0" w:color="auto"/>
              <w:left w:val="single" w:sz="8" w:space="0" w:color="auto"/>
              <w:bottom w:val="single" w:sz="8" w:space="0" w:color="auto"/>
              <w:right w:val="single" w:sz="8" w:space="0" w:color="auto"/>
            </w:tcBorders>
          </w:tcPr>
          <w:p w14:paraId="035CC4A0" w14:textId="77777777" w:rsidR="00B343BA" w:rsidRDefault="00681724">
            <w:pPr>
              <w:keepNext/>
              <w:spacing w:line="240" w:lineRule="auto"/>
              <w:jc w:val="center"/>
              <w:rPr>
                <w:b/>
                <w:bCs/>
                <w:sz w:val="20"/>
                <w:lang w:val="fr-FR"/>
              </w:rPr>
            </w:pPr>
            <w:r>
              <w:rPr>
                <w:b/>
                <w:bCs/>
                <w:color w:val="000000" w:themeColor="text1"/>
                <w:kern w:val="24"/>
                <w:sz w:val="20"/>
                <w:lang w:val="fr-FR"/>
              </w:rPr>
              <w:t>Évaluation par l’investigateur</w:t>
            </w:r>
          </w:p>
        </w:tc>
        <w:tc>
          <w:tcPr>
            <w:tcW w:w="4240" w:type="dxa"/>
            <w:gridSpan w:val="2"/>
            <w:tcBorders>
              <w:top w:val="single" w:sz="8" w:space="0" w:color="auto"/>
              <w:left w:val="single" w:sz="8" w:space="0" w:color="auto"/>
              <w:bottom w:val="single" w:sz="8" w:space="0" w:color="auto"/>
              <w:right w:val="single" w:sz="8" w:space="0" w:color="auto"/>
            </w:tcBorders>
          </w:tcPr>
          <w:p w14:paraId="18EFD70A" w14:textId="77777777" w:rsidR="00B343BA" w:rsidRDefault="00681724">
            <w:pPr>
              <w:keepNext/>
              <w:spacing w:line="240" w:lineRule="auto"/>
              <w:jc w:val="center"/>
              <w:rPr>
                <w:b/>
                <w:bCs/>
                <w:sz w:val="20"/>
                <w:lang w:val="fr-FR"/>
              </w:rPr>
            </w:pPr>
            <w:r>
              <w:rPr>
                <w:b/>
                <w:bCs/>
                <w:color w:val="000000" w:themeColor="text1"/>
                <w:kern w:val="24"/>
                <w:sz w:val="20"/>
                <w:lang w:val="fr-FR"/>
              </w:rPr>
              <w:t>Évaluation indépendante</w:t>
            </w:r>
          </w:p>
        </w:tc>
      </w:tr>
      <w:tr w:rsidR="00B343BA" w14:paraId="7CD632DF" w14:textId="77777777">
        <w:trPr>
          <w:trHeight w:val="300"/>
          <w:jc w:val="center"/>
        </w:trPr>
        <w:tc>
          <w:tcPr>
            <w:tcW w:w="2330" w:type="dxa"/>
            <w:tcBorders>
              <w:left w:val="single" w:sz="8" w:space="0" w:color="auto"/>
              <w:bottom w:val="single" w:sz="8" w:space="0" w:color="auto"/>
              <w:right w:val="single" w:sz="8" w:space="0" w:color="auto"/>
            </w:tcBorders>
          </w:tcPr>
          <w:p w14:paraId="1AD90E35" w14:textId="77777777" w:rsidR="00B343BA" w:rsidRDefault="00681724">
            <w:pPr>
              <w:spacing w:line="240" w:lineRule="auto"/>
              <w:rPr>
                <w:b/>
                <w:bCs/>
                <w:sz w:val="20"/>
                <w:lang w:val="fr-FR"/>
              </w:rPr>
            </w:pPr>
            <w:r>
              <w:rPr>
                <w:b/>
                <w:bCs/>
                <w:sz w:val="20"/>
                <w:lang w:val="fr-FR"/>
              </w:rPr>
              <w:t>Critère d’évaluation</w:t>
            </w:r>
          </w:p>
        </w:tc>
        <w:tc>
          <w:tcPr>
            <w:tcW w:w="1890" w:type="dxa"/>
            <w:tcBorders>
              <w:top w:val="single" w:sz="8" w:space="0" w:color="auto"/>
              <w:left w:val="single" w:sz="8" w:space="0" w:color="auto"/>
              <w:bottom w:val="single" w:sz="8" w:space="0" w:color="auto"/>
              <w:right w:val="single" w:sz="8" w:space="0" w:color="auto"/>
            </w:tcBorders>
          </w:tcPr>
          <w:p w14:paraId="1402C705" w14:textId="77777777" w:rsidR="00B343BA" w:rsidRDefault="00681724">
            <w:pPr>
              <w:spacing w:line="240" w:lineRule="auto"/>
              <w:jc w:val="center"/>
              <w:rPr>
                <w:b/>
                <w:bCs/>
                <w:sz w:val="20"/>
                <w:lang w:val="fr-FR"/>
              </w:rPr>
            </w:pPr>
            <w:r>
              <w:rPr>
                <w:b/>
                <w:bCs/>
                <w:sz w:val="20"/>
                <w:lang w:val="fr-FR"/>
              </w:rPr>
              <w:t>Zanubrutinib</w:t>
            </w:r>
          </w:p>
          <w:p w14:paraId="4999D465" w14:textId="77777777" w:rsidR="00B343BA" w:rsidRDefault="00681724">
            <w:pPr>
              <w:spacing w:line="240" w:lineRule="auto"/>
              <w:jc w:val="center"/>
              <w:rPr>
                <w:b/>
                <w:bCs/>
                <w:sz w:val="20"/>
                <w:lang w:val="fr-FR"/>
              </w:rPr>
            </w:pPr>
            <w:r>
              <w:rPr>
                <w:b/>
                <w:bCs/>
                <w:sz w:val="20"/>
                <w:lang w:val="fr-FR"/>
              </w:rPr>
              <w:t>(N = 327)</w:t>
            </w:r>
          </w:p>
        </w:tc>
        <w:tc>
          <w:tcPr>
            <w:tcW w:w="2160" w:type="dxa"/>
            <w:tcBorders>
              <w:top w:val="single" w:sz="8" w:space="0" w:color="auto"/>
              <w:left w:val="single" w:sz="8" w:space="0" w:color="auto"/>
              <w:bottom w:val="single" w:sz="8" w:space="0" w:color="auto"/>
              <w:right w:val="single" w:sz="8" w:space="0" w:color="auto"/>
            </w:tcBorders>
          </w:tcPr>
          <w:p w14:paraId="2D760EC5" w14:textId="77777777" w:rsidR="00B343BA" w:rsidRDefault="00681724">
            <w:pPr>
              <w:spacing w:line="240" w:lineRule="auto"/>
              <w:jc w:val="center"/>
              <w:rPr>
                <w:b/>
                <w:bCs/>
                <w:sz w:val="20"/>
                <w:lang w:val="fr-FR"/>
              </w:rPr>
            </w:pPr>
            <w:r>
              <w:rPr>
                <w:b/>
                <w:bCs/>
                <w:sz w:val="20"/>
                <w:lang w:val="fr-FR"/>
              </w:rPr>
              <w:t>Ibrutinib</w:t>
            </w:r>
          </w:p>
          <w:p w14:paraId="25215A82" w14:textId="77777777" w:rsidR="00B343BA" w:rsidRDefault="00681724">
            <w:pPr>
              <w:spacing w:line="240" w:lineRule="auto"/>
              <w:jc w:val="center"/>
              <w:rPr>
                <w:b/>
                <w:bCs/>
                <w:sz w:val="20"/>
                <w:lang w:val="fr-FR"/>
              </w:rPr>
            </w:pPr>
            <w:r>
              <w:rPr>
                <w:b/>
                <w:bCs/>
                <w:sz w:val="20"/>
                <w:lang w:val="fr-FR"/>
              </w:rPr>
              <w:t>(N = 325)</w:t>
            </w:r>
          </w:p>
        </w:tc>
        <w:tc>
          <w:tcPr>
            <w:tcW w:w="2160" w:type="dxa"/>
            <w:tcBorders>
              <w:top w:val="single" w:sz="8" w:space="0" w:color="auto"/>
              <w:left w:val="single" w:sz="8" w:space="0" w:color="auto"/>
              <w:bottom w:val="single" w:sz="8" w:space="0" w:color="auto"/>
              <w:right w:val="single" w:sz="8" w:space="0" w:color="auto"/>
            </w:tcBorders>
          </w:tcPr>
          <w:p w14:paraId="0B99F6E2" w14:textId="77777777" w:rsidR="00B343BA" w:rsidRDefault="00681724">
            <w:pPr>
              <w:spacing w:line="240" w:lineRule="auto"/>
              <w:jc w:val="center"/>
              <w:rPr>
                <w:b/>
                <w:bCs/>
                <w:sz w:val="20"/>
                <w:lang w:val="fr-FR"/>
              </w:rPr>
            </w:pPr>
            <w:r>
              <w:rPr>
                <w:b/>
                <w:bCs/>
                <w:sz w:val="20"/>
                <w:lang w:val="fr-FR"/>
              </w:rPr>
              <w:t>Zanubrutinib</w:t>
            </w:r>
          </w:p>
          <w:p w14:paraId="2CA104C9" w14:textId="77777777" w:rsidR="00B343BA" w:rsidRDefault="00681724">
            <w:pPr>
              <w:spacing w:line="240" w:lineRule="auto"/>
              <w:jc w:val="center"/>
              <w:rPr>
                <w:b/>
                <w:bCs/>
                <w:sz w:val="20"/>
                <w:lang w:val="fr-FR"/>
              </w:rPr>
            </w:pPr>
            <w:r>
              <w:rPr>
                <w:b/>
                <w:bCs/>
                <w:sz w:val="20"/>
                <w:lang w:val="fr-FR"/>
              </w:rPr>
              <w:t>(N = 327)</w:t>
            </w:r>
          </w:p>
        </w:tc>
        <w:tc>
          <w:tcPr>
            <w:tcW w:w="2080" w:type="dxa"/>
            <w:tcBorders>
              <w:top w:val="single" w:sz="8" w:space="0" w:color="auto"/>
              <w:left w:val="single" w:sz="8" w:space="0" w:color="auto"/>
              <w:bottom w:val="single" w:sz="8" w:space="0" w:color="auto"/>
              <w:right w:val="single" w:sz="8" w:space="0" w:color="auto"/>
            </w:tcBorders>
          </w:tcPr>
          <w:p w14:paraId="38414DD7" w14:textId="77777777" w:rsidR="00B343BA" w:rsidRDefault="00681724">
            <w:pPr>
              <w:spacing w:line="240" w:lineRule="auto"/>
              <w:jc w:val="center"/>
              <w:rPr>
                <w:b/>
                <w:bCs/>
                <w:sz w:val="20"/>
                <w:lang w:val="fr-FR"/>
              </w:rPr>
            </w:pPr>
            <w:r>
              <w:rPr>
                <w:b/>
                <w:bCs/>
                <w:sz w:val="20"/>
                <w:lang w:val="fr-FR"/>
              </w:rPr>
              <w:t>Ibrutinib</w:t>
            </w:r>
          </w:p>
          <w:p w14:paraId="3C53FB23" w14:textId="77777777" w:rsidR="00B343BA" w:rsidRDefault="00681724">
            <w:pPr>
              <w:spacing w:line="240" w:lineRule="auto"/>
              <w:jc w:val="center"/>
              <w:rPr>
                <w:b/>
                <w:bCs/>
                <w:sz w:val="20"/>
                <w:lang w:val="fr-FR"/>
              </w:rPr>
            </w:pPr>
            <w:r>
              <w:rPr>
                <w:b/>
                <w:bCs/>
                <w:sz w:val="20"/>
                <w:lang w:val="fr-FR"/>
              </w:rPr>
              <w:t>(N = 325)</w:t>
            </w:r>
          </w:p>
        </w:tc>
      </w:tr>
      <w:tr w:rsidR="00B343BA" w14:paraId="01F37D92"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406A87F4" w14:textId="77777777" w:rsidR="00B343BA" w:rsidRDefault="00681724">
            <w:pPr>
              <w:tabs>
                <w:tab w:val="left" w:pos="144"/>
              </w:tabs>
              <w:spacing w:line="240" w:lineRule="auto"/>
              <w:rPr>
                <w:sz w:val="20"/>
                <w:lang w:val="fr-FR"/>
              </w:rPr>
            </w:pPr>
            <w:r>
              <w:rPr>
                <w:sz w:val="20"/>
                <w:lang w:val="fr-FR"/>
              </w:rPr>
              <w:t>Survie sans progression</w:t>
            </w:r>
          </w:p>
        </w:tc>
        <w:tc>
          <w:tcPr>
            <w:tcW w:w="4050" w:type="dxa"/>
            <w:gridSpan w:val="2"/>
            <w:tcBorders>
              <w:top w:val="single" w:sz="8" w:space="0" w:color="auto"/>
              <w:left w:val="single" w:sz="8" w:space="0" w:color="auto"/>
              <w:bottom w:val="single" w:sz="8" w:space="0" w:color="auto"/>
              <w:right w:val="single" w:sz="8" w:space="0" w:color="auto"/>
            </w:tcBorders>
          </w:tcPr>
          <w:p w14:paraId="51EE67B1" w14:textId="77777777" w:rsidR="00B343BA" w:rsidRDefault="00681724">
            <w:pPr>
              <w:spacing w:line="240" w:lineRule="auto"/>
              <w:jc w:val="center"/>
              <w:rPr>
                <w:color w:val="000000" w:themeColor="text1"/>
                <w:sz w:val="20"/>
                <w:lang w:val="fr-FR"/>
              </w:rPr>
            </w:pPr>
            <w:r>
              <w:rPr>
                <w:color w:val="000000" w:themeColor="text1"/>
                <w:sz w:val="20"/>
                <w:lang w:val="fr-FR"/>
              </w:rPr>
              <w:t xml:space="preserve"> </w:t>
            </w:r>
          </w:p>
        </w:tc>
        <w:tc>
          <w:tcPr>
            <w:tcW w:w="4240" w:type="dxa"/>
            <w:gridSpan w:val="2"/>
            <w:tcBorders>
              <w:top w:val="single" w:sz="8" w:space="0" w:color="auto"/>
              <w:left w:val="single" w:sz="8" w:space="0" w:color="auto"/>
              <w:bottom w:val="single" w:sz="8" w:space="0" w:color="auto"/>
              <w:right w:val="single" w:sz="8" w:space="0" w:color="auto"/>
            </w:tcBorders>
          </w:tcPr>
          <w:p w14:paraId="420CD927" w14:textId="77777777" w:rsidR="00B343BA" w:rsidRDefault="00B343BA">
            <w:pPr>
              <w:spacing w:line="240" w:lineRule="auto"/>
              <w:jc w:val="center"/>
              <w:rPr>
                <w:color w:val="000000" w:themeColor="text1"/>
                <w:sz w:val="20"/>
                <w:lang w:val="fr-FR"/>
              </w:rPr>
            </w:pPr>
          </w:p>
        </w:tc>
      </w:tr>
      <w:tr w:rsidR="00B343BA" w14:paraId="56A4723A"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7524F9B1" w14:textId="77777777" w:rsidR="00B343BA" w:rsidRDefault="00681724">
            <w:pPr>
              <w:spacing w:line="240" w:lineRule="auto"/>
              <w:ind w:left="562"/>
              <w:rPr>
                <w:sz w:val="20"/>
                <w:lang w:val="fr-FR"/>
              </w:rPr>
            </w:pPr>
            <w:r>
              <w:rPr>
                <w:sz w:val="20"/>
                <w:lang w:val="fr-FR"/>
              </w:rPr>
              <w:t>Événements, n (%)</w:t>
            </w:r>
          </w:p>
        </w:tc>
        <w:tc>
          <w:tcPr>
            <w:tcW w:w="1890" w:type="dxa"/>
            <w:tcBorders>
              <w:top w:val="single" w:sz="8" w:space="0" w:color="auto"/>
              <w:left w:val="single" w:sz="8" w:space="0" w:color="auto"/>
              <w:bottom w:val="single" w:sz="8" w:space="0" w:color="auto"/>
              <w:right w:val="single" w:sz="8" w:space="0" w:color="auto"/>
            </w:tcBorders>
          </w:tcPr>
          <w:p w14:paraId="268BE93A" w14:textId="77777777" w:rsidR="00B343BA" w:rsidRDefault="00681724">
            <w:pPr>
              <w:spacing w:line="240" w:lineRule="auto"/>
              <w:jc w:val="center"/>
              <w:rPr>
                <w:color w:val="000000" w:themeColor="text1"/>
                <w:sz w:val="20"/>
                <w:lang w:val="fr-FR"/>
              </w:rPr>
            </w:pPr>
            <w:r>
              <w:rPr>
                <w:color w:val="000000" w:themeColor="text1"/>
                <w:sz w:val="20"/>
                <w:lang w:val="fr-FR"/>
              </w:rPr>
              <w:t>87 (26,6)</w:t>
            </w:r>
          </w:p>
        </w:tc>
        <w:tc>
          <w:tcPr>
            <w:tcW w:w="2160" w:type="dxa"/>
            <w:tcBorders>
              <w:top w:val="nil"/>
              <w:left w:val="single" w:sz="8" w:space="0" w:color="auto"/>
              <w:bottom w:val="single" w:sz="8" w:space="0" w:color="auto"/>
              <w:right w:val="single" w:sz="8" w:space="0" w:color="auto"/>
            </w:tcBorders>
          </w:tcPr>
          <w:p w14:paraId="607F0C18" w14:textId="77777777" w:rsidR="00B343BA" w:rsidRDefault="00681724">
            <w:pPr>
              <w:spacing w:line="240" w:lineRule="auto"/>
              <w:jc w:val="center"/>
              <w:rPr>
                <w:color w:val="000000" w:themeColor="text1"/>
                <w:sz w:val="20"/>
                <w:lang w:val="fr-FR"/>
              </w:rPr>
            </w:pPr>
            <w:r>
              <w:rPr>
                <w:color w:val="000000" w:themeColor="text1"/>
                <w:sz w:val="20"/>
                <w:lang w:val="fr-FR"/>
              </w:rPr>
              <w:t>118 (36,3)</w:t>
            </w:r>
          </w:p>
        </w:tc>
        <w:tc>
          <w:tcPr>
            <w:tcW w:w="2160" w:type="dxa"/>
            <w:tcBorders>
              <w:top w:val="nil"/>
              <w:left w:val="single" w:sz="8" w:space="0" w:color="auto"/>
              <w:bottom w:val="single" w:sz="8" w:space="0" w:color="auto"/>
              <w:right w:val="single" w:sz="8" w:space="0" w:color="auto"/>
            </w:tcBorders>
          </w:tcPr>
          <w:p w14:paraId="04FFCD23" w14:textId="77777777" w:rsidR="00B343BA" w:rsidRDefault="00681724">
            <w:pPr>
              <w:spacing w:line="240" w:lineRule="auto"/>
              <w:jc w:val="center"/>
              <w:rPr>
                <w:color w:val="000000" w:themeColor="text1"/>
                <w:sz w:val="20"/>
                <w:lang w:val="fr-FR"/>
              </w:rPr>
            </w:pPr>
            <w:r>
              <w:rPr>
                <w:color w:val="000000" w:themeColor="text1"/>
                <w:sz w:val="20"/>
                <w:lang w:val="fr-FR"/>
              </w:rPr>
              <w:t>88 (26,9)</w:t>
            </w:r>
          </w:p>
        </w:tc>
        <w:tc>
          <w:tcPr>
            <w:tcW w:w="2080" w:type="dxa"/>
            <w:tcBorders>
              <w:top w:val="nil"/>
              <w:left w:val="single" w:sz="8" w:space="0" w:color="auto"/>
              <w:bottom w:val="single" w:sz="8" w:space="0" w:color="auto"/>
              <w:right w:val="single" w:sz="8" w:space="0" w:color="auto"/>
            </w:tcBorders>
          </w:tcPr>
          <w:p w14:paraId="646D7814" w14:textId="77777777" w:rsidR="00B343BA" w:rsidRDefault="00681724">
            <w:pPr>
              <w:spacing w:line="240" w:lineRule="auto"/>
              <w:jc w:val="center"/>
              <w:rPr>
                <w:color w:val="000000" w:themeColor="text1"/>
                <w:sz w:val="20"/>
                <w:lang w:val="fr-FR"/>
              </w:rPr>
            </w:pPr>
            <w:r>
              <w:rPr>
                <w:color w:val="000000" w:themeColor="text1"/>
                <w:sz w:val="20"/>
                <w:lang w:val="fr-FR"/>
              </w:rPr>
              <w:t>120 (36,9)</w:t>
            </w:r>
          </w:p>
        </w:tc>
      </w:tr>
      <w:tr w:rsidR="00B343BA" w14:paraId="22632147"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7DBF0889" w14:textId="77777777" w:rsidR="00B343BA" w:rsidRDefault="00681724">
            <w:pPr>
              <w:spacing w:line="240" w:lineRule="auto"/>
              <w:ind w:left="562"/>
              <w:rPr>
                <w:sz w:val="20"/>
                <w:lang w:val="fr-FR"/>
              </w:rPr>
            </w:pPr>
            <w:r>
              <w:rPr>
                <w:sz w:val="20"/>
                <w:lang w:val="fr-FR"/>
              </w:rPr>
              <w:t>Rapport de risque</w:t>
            </w:r>
            <w:r>
              <w:rPr>
                <w:sz w:val="20"/>
                <w:vertAlign w:val="superscript"/>
                <w:lang w:val="fr-FR"/>
              </w:rPr>
              <w:t>a</w:t>
            </w:r>
            <w:r>
              <w:rPr>
                <w:sz w:val="20"/>
                <w:lang w:val="fr-FR"/>
              </w:rPr>
              <w:t xml:space="preserve"> (IC à 95 %)</w:t>
            </w:r>
          </w:p>
        </w:tc>
        <w:tc>
          <w:tcPr>
            <w:tcW w:w="4050" w:type="dxa"/>
            <w:gridSpan w:val="2"/>
            <w:tcBorders>
              <w:top w:val="single" w:sz="8" w:space="0" w:color="auto"/>
              <w:left w:val="single" w:sz="8" w:space="0" w:color="auto"/>
              <w:bottom w:val="single" w:sz="8" w:space="0" w:color="auto"/>
              <w:right w:val="single" w:sz="8" w:space="0" w:color="auto"/>
            </w:tcBorders>
          </w:tcPr>
          <w:p w14:paraId="24B77E6F" w14:textId="77777777" w:rsidR="00B343BA" w:rsidRDefault="00681724">
            <w:pPr>
              <w:spacing w:line="240" w:lineRule="auto"/>
              <w:jc w:val="center"/>
              <w:rPr>
                <w:color w:val="000000" w:themeColor="text1"/>
                <w:sz w:val="20"/>
                <w:lang w:val="fr-FR"/>
              </w:rPr>
            </w:pPr>
            <w:r>
              <w:rPr>
                <w:color w:val="000000" w:themeColor="text1"/>
                <w:sz w:val="20"/>
                <w:lang w:val="fr-FR"/>
              </w:rPr>
              <w:t>0,65 (0,49 ; 0,86)</w:t>
            </w:r>
          </w:p>
        </w:tc>
        <w:tc>
          <w:tcPr>
            <w:tcW w:w="4240" w:type="dxa"/>
            <w:gridSpan w:val="2"/>
            <w:tcBorders>
              <w:top w:val="single" w:sz="8" w:space="0" w:color="auto"/>
              <w:left w:val="single" w:sz="8" w:space="0" w:color="auto"/>
              <w:bottom w:val="single" w:sz="8" w:space="0" w:color="auto"/>
              <w:right w:val="single" w:sz="8" w:space="0" w:color="auto"/>
            </w:tcBorders>
          </w:tcPr>
          <w:p w14:paraId="2E7A3C2C" w14:textId="77777777" w:rsidR="00B343BA" w:rsidRDefault="00681724">
            <w:pPr>
              <w:spacing w:line="240" w:lineRule="auto"/>
              <w:jc w:val="center"/>
              <w:rPr>
                <w:color w:val="000000" w:themeColor="text1"/>
                <w:sz w:val="20"/>
                <w:lang w:val="fr-FR"/>
              </w:rPr>
            </w:pPr>
            <w:r>
              <w:rPr>
                <w:color w:val="000000" w:themeColor="text1"/>
                <w:sz w:val="20"/>
                <w:lang w:val="fr-FR"/>
              </w:rPr>
              <w:t>0,65 (0,49 ; 0,86)</w:t>
            </w:r>
          </w:p>
        </w:tc>
      </w:tr>
      <w:tr w:rsidR="00B343BA" w14:paraId="2FB92560"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50006A99" w14:textId="77777777" w:rsidR="00B343BA" w:rsidRDefault="00681724">
            <w:pPr>
              <w:spacing w:line="240" w:lineRule="auto"/>
              <w:ind w:left="562"/>
              <w:rPr>
                <w:sz w:val="20"/>
                <w:lang w:val="fr-FR"/>
              </w:rPr>
            </w:pPr>
            <w:r>
              <w:rPr>
                <w:sz w:val="20"/>
                <w:lang w:val="fr-FR"/>
              </w:rPr>
              <w:t>Valeur de p bilatérale</w:t>
            </w:r>
            <w:r>
              <w:rPr>
                <w:sz w:val="20"/>
                <w:vertAlign w:val="superscript"/>
                <w:lang w:val="fr-FR"/>
              </w:rPr>
              <w:t>b</w:t>
            </w:r>
          </w:p>
        </w:tc>
        <w:tc>
          <w:tcPr>
            <w:tcW w:w="4050" w:type="dxa"/>
            <w:gridSpan w:val="2"/>
            <w:tcBorders>
              <w:top w:val="single" w:sz="8" w:space="0" w:color="auto"/>
              <w:left w:val="single" w:sz="8" w:space="0" w:color="auto"/>
              <w:bottom w:val="single" w:sz="8" w:space="0" w:color="auto"/>
              <w:right w:val="single" w:sz="8" w:space="0" w:color="auto"/>
            </w:tcBorders>
          </w:tcPr>
          <w:p w14:paraId="3B064633" w14:textId="77777777" w:rsidR="00B343BA" w:rsidRDefault="00681724">
            <w:pPr>
              <w:tabs>
                <w:tab w:val="left" w:pos="144"/>
              </w:tabs>
              <w:spacing w:line="240" w:lineRule="auto"/>
              <w:jc w:val="center"/>
              <w:rPr>
                <w:sz w:val="20"/>
                <w:lang w:val="fr-FR"/>
              </w:rPr>
            </w:pPr>
            <w:r>
              <w:rPr>
                <w:sz w:val="20"/>
                <w:lang w:val="fr-FR"/>
              </w:rPr>
              <w:t>0,0024</w:t>
            </w:r>
          </w:p>
        </w:tc>
        <w:tc>
          <w:tcPr>
            <w:tcW w:w="4240" w:type="dxa"/>
            <w:gridSpan w:val="2"/>
            <w:tcBorders>
              <w:top w:val="single" w:sz="8" w:space="0" w:color="auto"/>
              <w:left w:val="single" w:sz="8" w:space="0" w:color="auto"/>
              <w:bottom w:val="single" w:sz="8" w:space="0" w:color="auto"/>
              <w:right w:val="single" w:sz="8" w:space="0" w:color="auto"/>
            </w:tcBorders>
          </w:tcPr>
          <w:p w14:paraId="7ABFEB77" w14:textId="77777777" w:rsidR="00B343BA" w:rsidRDefault="00681724">
            <w:pPr>
              <w:tabs>
                <w:tab w:val="left" w:pos="144"/>
              </w:tabs>
              <w:spacing w:line="240" w:lineRule="auto"/>
              <w:jc w:val="center"/>
              <w:rPr>
                <w:sz w:val="20"/>
                <w:lang w:val="fr-FR"/>
              </w:rPr>
            </w:pPr>
            <w:r>
              <w:rPr>
                <w:sz w:val="20"/>
                <w:lang w:val="fr-FR"/>
              </w:rPr>
              <w:t>0,0024</w:t>
            </w:r>
          </w:p>
        </w:tc>
      </w:tr>
    </w:tbl>
    <w:p w14:paraId="6CDB9223" w14:textId="77777777" w:rsidR="00B343BA" w:rsidRDefault="00681724">
      <w:pPr>
        <w:pStyle w:val="C-Footnote"/>
        <w:widowControl w:val="0"/>
        <w:rPr>
          <w:rFonts w:cs="Times New Roman"/>
          <w:sz w:val="18"/>
          <w:lang w:val="fr-FR"/>
        </w:rPr>
      </w:pPr>
      <w:r>
        <w:rPr>
          <w:rFonts w:cs="Times New Roman"/>
          <w:sz w:val="18"/>
          <w:vertAlign w:val="superscript"/>
          <w:lang w:val="fr-FR"/>
        </w:rPr>
        <w:t>a</w:t>
      </w:r>
      <w:r>
        <w:rPr>
          <w:rFonts w:cs="Times New Roman"/>
          <w:sz w:val="18"/>
          <w:lang w:val="fr-FR"/>
        </w:rPr>
        <w:tab/>
        <w:t>Basé sur un modèle de régression de Cox stratifié avec l’ibrutinib comme groupe de référence.</w:t>
      </w:r>
    </w:p>
    <w:p w14:paraId="3E8246BF" w14:textId="77777777" w:rsidR="00B343BA" w:rsidRDefault="00681724">
      <w:pPr>
        <w:pStyle w:val="C-Footnote"/>
        <w:widowControl w:val="0"/>
        <w:rPr>
          <w:sz w:val="22"/>
          <w:szCs w:val="22"/>
          <w:u w:val="single"/>
          <w:lang w:val="fr-FR"/>
        </w:rPr>
      </w:pPr>
      <w:r>
        <w:rPr>
          <w:vertAlign w:val="superscript"/>
          <w:lang w:val="fr-FR"/>
        </w:rPr>
        <w:t>b</w:t>
      </w:r>
      <w:r>
        <w:rPr>
          <w:lang w:val="fr-FR"/>
        </w:rPr>
        <w:tab/>
      </w:r>
      <w:r>
        <w:rPr>
          <w:sz w:val="18"/>
          <w:szCs w:val="18"/>
          <w:lang w:val="fr-FR"/>
        </w:rPr>
        <w:t>Basé sur un test du log-rank stratifié.</w:t>
      </w:r>
    </w:p>
    <w:p w14:paraId="26E0D4F2" w14:textId="77777777" w:rsidR="00B343BA" w:rsidRDefault="00B343BA">
      <w:pPr>
        <w:pStyle w:val="C-Footnote"/>
        <w:widowControl w:val="0"/>
        <w:rPr>
          <w:sz w:val="22"/>
          <w:szCs w:val="22"/>
          <w:u w:val="single"/>
          <w:lang w:val="fr-FR"/>
        </w:rPr>
      </w:pPr>
    </w:p>
    <w:bookmarkStart w:id="6" w:name="_Ref126764441"/>
    <w:p w14:paraId="1A560D4D" w14:textId="512CC4E5" w:rsidR="00B343BA" w:rsidRDefault="00681724">
      <w:pPr>
        <w:tabs>
          <w:tab w:val="clear" w:pos="567"/>
        </w:tabs>
        <w:spacing w:line="240" w:lineRule="auto"/>
        <w:ind w:left="1138" w:hanging="1138"/>
        <w:rPr>
          <w:b/>
          <w:sz w:val="14"/>
          <w:szCs w:val="14"/>
          <w:lang w:val="fr-FR"/>
        </w:rPr>
      </w:pPr>
      <w:r>
        <w:rPr>
          <w:noProof/>
          <w:szCs w:val="24"/>
          <w:lang w:val="fr-FR"/>
        </w:rPr>
        <mc:AlternateContent>
          <mc:Choice Requires="wpg">
            <w:drawing>
              <wp:anchor distT="0" distB="0" distL="114300" distR="114300" simplePos="0" relativeHeight="251667456" behindDoc="0" locked="0" layoutInCell="1" allowOverlap="1" wp14:anchorId="0C2FF3DF" wp14:editId="26AB5B60">
                <wp:simplePos x="0" y="0"/>
                <wp:positionH relativeFrom="column">
                  <wp:posOffset>37783</wp:posOffset>
                </wp:positionH>
                <wp:positionV relativeFrom="paragraph">
                  <wp:posOffset>536258</wp:posOffset>
                </wp:positionV>
                <wp:extent cx="3877945" cy="2524851"/>
                <wp:effectExtent l="0" t="0" r="8255" b="8890"/>
                <wp:wrapNone/>
                <wp:docPr id="12" name="Group 12"/>
                <wp:cNvGraphicFramePr/>
                <a:graphic xmlns:a="http://schemas.openxmlformats.org/drawingml/2006/main">
                  <a:graphicData uri="http://schemas.microsoft.com/office/word/2010/wordprocessingGroup">
                    <wpg:wgp>
                      <wpg:cNvGrpSpPr/>
                      <wpg:grpSpPr>
                        <a:xfrm>
                          <a:off x="0" y="0"/>
                          <a:ext cx="3877945" cy="2524851"/>
                          <a:chOff x="102322" y="-281077"/>
                          <a:chExt cx="3878267" cy="2525794"/>
                        </a:xfrm>
                      </wpg:grpSpPr>
                      <wps:wsp>
                        <wps:cNvPr id="766528461" name="Text Box 7"/>
                        <wps:cNvSpPr txBox="1"/>
                        <wps:spPr>
                          <a:xfrm rot="16200000">
                            <a:off x="-788541" y="612882"/>
                            <a:ext cx="1952950" cy="165032"/>
                          </a:xfrm>
                          <a:prstGeom prst="rect">
                            <a:avLst/>
                          </a:prstGeom>
                          <a:solidFill>
                            <a:schemeClr val="lt1"/>
                          </a:solidFill>
                          <a:ln w="6350">
                            <a:noFill/>
                          </a:ln>
                        </wps:spPr>
                        <wps:txbx>
                          <w:txbxContent>
                            <w:p w14:paraId="6D3D18A3" w14:textId="77777777" w:rsidR="00B343BA" w:rsidRPr="008339B2" w:rsidRDefault="00681724">
                              <w:pPr>
                                <w:rPr>
                                  <w:sz w:val="16"/>
                                  <w:szCs w:val="16"/>
                                  <w:lang w:val="fr-FR"/>
                                </w:rPr>
                              </w:pPr>
                              <w:r w:rsidRPr="008339B2">
                                <w:rPr>
                                  <w:sz w:val="16"/>
                                  <w:szCs w:val="16"/>
                                  <w:lang w:val="fr-FR"/>
                                </w:rPr>
                                <w:t>Probabilité de survie sans progression</w:t>
                              </w:r>
                            </w:p>
                          </w:txbxContent>
                        </wps:txbx>
                        <wps:bodyPr rot="0" spcFirstLastPara="0" vertOverflow="overflow" horzOverflow="overflow" vert="horz" wrap="square" lIns="0" tIns="0" rIns="0" bIns="0" numCol="1" spcCol="0" rtlCol="0" fromWordArt="0" anchor="t" anchorCtr="0" forceAA="0" compatLnSpc="1">
                          <a:noAutofit/>
                        </wps:bodyPr>
                      </wps:wsp>
                      <wps:wsp>
                        <wps:cNvPr id="843908867" name="Text Box 6"/>
                        <wps:cNvSpPr txBox="1"/>
                        <wps:spPr>
                          <a:xfrm>
                            <a:off x="2674303" y="1985397"/>
                            <a:ext cx="1306286" cy="202838"/>
                          </a:xfrm>
                          <a:prstGeom prst="rect">
                            <a:avLst/>
                          </a:prstGeom>
                          <a:solidFill>
                            <a:schemeClr val="lt1"/>
                          </a:solidFill>
                          <a:ln w="6350">
                            <a:noFill/>
                          </a:ln>
                        </wps:spPr>
                        <wps:txbx>
                          <w:txbxContent>
                            <w:p w14:paraId="4D2BD046" w14:textId="77777777" w:rsidR="00B343BA" w:rsidRPr="008339B2" w:rsidRDefault="00681724">
                              <w:pPr>
                                <w:rPr>
                                  <w:sz w:val="16"/>
                                  <w:szCs w:val="16"/>
                                  <w:lang w:val="fr-FR"/>
                                </w:rPr>
                              </w:pPr>
                              <w:r w:rsidRPr="008339B2">
                                <w:rPr>
                                  <w:sz w:val="16"/>
                                  <w:szCs w:val="16"/>
                                  <w:lang w:val="fr-FR"/>
                                </w:rPr>
                                <w:t>Mois de randomisation</w:t>
                              </w:r>
                            </w:p>
                          </w:txbxContent>
                        </wps:txbx>
                        <wps:bodyPr rot="0" spcFirstLastPara="0" vertOverflow="overflow" horzOverflow="overflow" vert="horz" wrap="square" lIns="0" tIns="0" rIns="0" bIns="0" numCol="1" spcCol="0" rtlCol="0" fromWordArt="0" anchor="t" anchorCtr="0" forceAA="0" compatLnSpc="1">
                          <a:noAutofit/>
                        </wps:bodyPr>
                      </wps:wsp>
                      <wps:wsp>
                        <wps:cNvPr id="217" name="Zone de texte 2"/>
                        <wps:cNvSpPr txBox="1">
                          <a:spLocks noChangeArrowheads="1"/>
                        </wps:cNvSpPr>
                        <wps:spPr bwMode="auto">
                          <a:xfrm>
                            <a:off x="102322" y="2039612"/>
                            <a:ext cx="1443990" cy="205105"/>
                          </a:xfrm>
                          <a:prstGeom prst="rect">
                            <a:avLst/>
                          </a:prstGeom>
                          <a:solidFill>
                            <a:srgbClr val="FFFFFF"/>
                          </a:solidFill>
                          <a:ln w="9525">
                            <a:noFill/>
                            <a:miter lim="800000"/>
                          </a:ln>
                        </wps:spPr>
                        <wps:txbx>
                          <w:txbxContent>
                            <w:p w14:paraId="09A8B149" w14:textId="77777777" w:rsidR="00B343BA" w:rsidRPr="008339B2" w:rsidRDefault="00681724">
                              <w:pPr>
                                <w:rPr>
                                  <w:sz w:val="16"/>
                                  <w:szCs w:val="16"/>
                                  <w:lang w:val="fr-FR"/>
                                </w:rPr>
                              </w:pPr>
                              <w:r w:rsidRPr="008339B2">
                                <w:rPr>
                                  <w:sz w:val="16"/>
                                  <w:szCs w:val="16"/>
                                  <w:lang w:val="fr-FR"/>
                                </w:rPr>
                                <w:t>N° de patients à risque</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2" style="position:absolute;left:0;text-align:left;margin-left:3pt;margin-top:42.25pt;width:305.35pt;height:198.8pt;z-index:251667456;mso-width-relative:margin;mso-height-relative:margin" coordsize="38782,25257" coordorigin="1023,-2810" o:spid="_x0000_s1031" w14:anchorId="0C2FF3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">
                <v:shape id="Text Box 7" style="position:absolute;left:-7885;top:6129;width:19528;height:1650;rotation:-90;visibility:visible;mso-wrap-style:square;v-text-anchor:top" o:spid="_x0000_s1032"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">
                  <v:textbox inset="0,0,0,0">
                    <w:txbxContent>
                      <w:p w:rsidRPr="008339B2" w:rsidR="00B343BA" w:rsidRDefault="00681724" w14:paraId="6D3D18A3" w14:textId="77777777">
                        <w:pPr>
                          <w:rPr>
                            <w:sz w:val="16"/>
                            <w:szCs w:val="16"/>
                            <w:lang w:val="fr-FR"/>
                          </w:rPr>
                        </w:pPr>
                        <w:r w:rsidRPr="008339B2">
                          <w:rPr>
                            <w:sz w:val="16"/>
                            <w:szCs w:val="16"/>
                            <w:lang w:val="fr-FR"/>
                          </w:rPr>
                          <w:t>Probabilité de survie sans progression</w:t>
                        </w:r>
                      </w:p>
                    </w:txbxContent>
                  </v:textbox>
                </v:shape>
                <v:shape id="_x0000_s1033" style="position:absolute;left:26743;top:19853;width:13062;height:2029;visibility:visible;mso-wrap-style:square;v-text-anchor:top"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">
                  <v:textbox inset="0,0,0,0">
                    <w:txbxContent>
                      <w:p w:rsidRPr="008339B2" w:rsidR="00B343BA" w:rsidRDefault="00681724" w14:paraId="4D2BD046" w14:textId="77777777">
                        <w:pPr>
                          <w:rPr>
                            <w:sz w:val="16"/>
                            <w:szCs w:val="16"/>
                            <w:lang w:val="fr-FR"/>
                          </w:rPr>
                        </w:pPr>
                        <w:r w:rsidRPr="008339B2">
                          <w:rPr>
                            <w:sz w:val="16"/>
                            <w:szCs w:val="16"/>
                            <w:lang w:val="fr-FR"/>
                          </w:rPr>
                          <w:t>Mois de randomisation</w:t>
                        </w:r>
                      </w:p>
                    </w:txbxContent>
                  </v:textbox>
                </v:shape>
                <v:shape id="Zone de texte 2" style="position:absolute;left:1023;top:20396;width:14440;height:2051;visibility:visible;mso-wrap-style:square;v-text-anchor:top" o:spid="_x0000_s103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">
                  <v:textbox inset="0,0,0,0">
                    <w:txbxContent>
                      <w:p w:rsidRPr="008339B2" w:rsidR="00B343BA" w:rsidRDefault="00681724" w14:paraId="09A8B149" w14:textId="77777777">
                        <w:pPr>
                          <w:rPr>
                            <w:sz w:val="16"/>
                            <w:szCs w:val="16"/>
                            <w:lang w:val="fr-FR"/>
                          </w:rPr>
                        </w:pPr>
                        <w:r w:rsidRPr="008339B2">
                          <w:rPr>
                            <w:sz w:val="16"/>
                            <w:szCs w:val="16"/>
                            <w:lang w:val="fr-FR"/>
                          </w:rPr>
                          <w:t>N° de patients à risque</w:t>
                        </w:r>
                      </w:p>
                    </w:txbxContent>
                  </v:textbox>
                </v:shape>
              </v:group>
            </w:pict>
          </mc:Fallback>
        </mc:AlternateContent>
      </w:r>
      <w:r>
        <w:rPr>
          <w:rFonts w:asciiTheme="majorBidi" w:hAnsiTheme="majorBidi" w:cstheme="majorBidi"/>
          <w:noProof/>
          <w:color w:val="FF0000"/>
          <w:szCs w:val="22"/>
          <w:lang w:val="fr-FR" w:eastAsia="fr-FR"/>
        </w:rPr>
        <mc:AlternateContent>
          <mc:Choice Requires="wps">
            <w:drawing>
              <wp:anchor distT="0" distB="0" distL="114300" distR="114300" simplePos="0" relativeHeight="251662336" behindDoc="0" locked="0" layoutInCell="1" allowOverlap="1" wp14:anchorId="16DD2F8B" wp14:editId="3E75ADC7">
                <wp:simplePos x="0" y="0"/>
                <wp:positionH relativeFrom="column">
                  <wp:posOffset>1016000</wp:posOffset>
                </wp:positionH>
                <wp:positionV relativeFrom="paragraph">
                  <wp:posOffset>1937385</wp:posOffset>
                </wp:positionV>
                <wp:extent cx="493395" cy="99060"/>
                <wp:effectExtent l="0" t="0" r="1905" b="0"/>
                <wp:wrapSquare wrapText="bothSides"/>
                <wp:docPr id="1842028490" name="Text Box 6"/>
                <wp:cNvGraphicFramePr/>
                <a:graphic xmlns:a="http://schemas.openxmlformats.org/drawingml/2006/main">
                  <a:graphicData uri="http://schemas.microsoft.com/office/word/2010/wordprocessingShape">
                    <wps:wsp>
                      <wps:cNvSpPr txBox="1"/>
                      <wps:spPr>
                        <a:xfrm>
                          <a:off x="0" y="0"/>
                          <a:ext cx="493395" cy="99060"/>
                        </a:xfrm>
                        <a:prstGeom prst="rect">
                          <a:avLst/>
                        </a:prstGeom>
                        <a:solidFill>
                          <a:schemeClr val="lt1"/>
                        </a:solidFill>
                        <a:ln w="6350">
                          <a:noFill/>
                        </a:ln>
                      </wps:spPr>
                      <wps:txbx>
                        <w:txbxContent>
                          <w:p w14:paraId="23CD9BCD" w14:textId="77777777" w:rsidR="00B343BA" w:rsidRPr="008339B2" w:rsidRDefault="00681724">
                            <w:pPr>
                              <w:spacing w:line="240" w:lineRule="auto"/>
                              <w:rPr>
                                <w:sz w:val="14"/>
                                <w:szCs w:val="14"/>
                                <w:lang w:val="fr-FR"/>
                              </w:rPr>
                            </w:pPr>
                            <w:r w:rsidRPr="008339B2">
                              <w:rPr>
                                <w:sz w:val="14"/>
                                <w:szCs w:val="14"/>
                                <w:lang w:val="fr-FR"/>
                              </w:rPr>
                              <w:t>Censuré</w:t>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5" style="position:absolute;left:0;text-align:left;margin-left:80pt;margin-top:152.55pt;width:38.85pt;height:7.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" w14:anchorId="16DD2F8B">
                <v:textbox inset="0,0,0,0">
                  <w:txbxContent>
                    <w:p w:rsidRPr="008339B2" w:rsidR="00B343BA" w:rsidRDefault="00681724" w14:paraId="23CD9BCD" w14:textId="77777777">
                      <w:pPr>
                        <w:spacing w:line="240" w:lineRule="auto"/>
                        <w:rPr>
                          <w:sz w:val="14"/>
                          <w:szCs w:val="14"/>
                          <w:lang w:val="fr-FR"/>
                        </w:rPr>
                      </w:pPr>
                      <w:r w:rsidRPr="008339B2">
                        <w:rPr>
                          <w:sz w:val="14"/>
                          <w:szCs w:val="14"/>
                          <w:lang w:val="fr-FR"/>
                        </w:rPr>
                        <w:t>Censuré</w:t>
                      </w:r>
                    </w:p>
                  </w:txbxContent>
                </v:textbox>
                <w10:wrap type="square"/>
              </v:shape>
            </w:pict>
          </mc:Fallback>
        </mc:AlternateContent>
      </w:r>
      <w:r>
        <w:rPr>
          <w:rFonts w:ascii="Verdana" w:eastAsia="SimSun" w:hAnsi="Verdana"/>
          <w:noProof/>
          <w:sz w:val="18"/>
          <w:szCs w:val="24"/>
          <w:lang w:val="fr-FR" w:eastAsia="fr-FR"/>
        </w:rPr>
        <w:drawing>
          <wp:anchor distT="0" distB="0" distL="114300" distR="114300" simplePos="0" relativeHeight="251659264" behindDoc="0" locked="0" layoutInCell="1" allowOverlap="1" wp14:anchorId="439893AB" wp14:editId="4F65E1EF">
            <wp:simplePos x="0" y="0"/>
            <wp:positionH relativeFrom="margin">
              <wp:align>left</wp:align>
            </wp:positionH>
            <wp:positionV relativeFrom="paragraph">
              <wp:posOffset>422910</wp:posOffset>
            </wp:positionV>
            <wp:extent cx="5943600" cy="3037840"/>
            <wp:effectExtent l="0" t="0" r="0" b="0"/>
            <wp:wrapSquare wrapText="bothSides"/>
            <wp:docPr id="2049432610" name="Image 2049432610"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32610" name="Image 2049432610" descr="Une image contenant texte, diagramme, ligne, Tracé&#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943600" cy="3037840"/>
                    </a:xfrm>
                    <a:prstGeom prst="rect">
                      <a:avLst/>
                    </a:prstGeom>
                    <a:noFill/>
                    <a:ln>
                      <a:noFill/>
                    </a:ln>
                  </pic:spPr>
                </pic:pic>
              </a:graphicData>
            </a:graphic>
          </wp:anchor>
        </w:drawing>
      </w:r>
      <w:r>
        <w:rPr>
          <w:rFonts w:eastAsia="SimSun"/>
          <w:b/>
          <w:bCs/>
          <w:szCs w:val="22"/>
          <w:lang w:val="fr-FR" w:eastAsia="en-GB"/>
        </w:rPr>
        <w:t>Figure </w:t>
      </w:r>
      <w:r>
        <w:rPr>
          <w:rFonts w:eastAsia="PMingLiU"/>
          <w:b/>
          <w:bCs/>
          <w:szCs w:val="22"/>
          <w:u w:val="single"/>
          <w:lang w:val="fr-FR" w:eastAsia="en-GB"/>
        </w:rPr>
        <w:fldChar w:fldCharType="begin"/>
      </w:r>
      <w:r>
        <w:rPr>
          <w:rFonts w:eastAsia="SimSun"/>
          <w:b/>
          <w:bCs/>
          <w:szCs w:val="22"/>
          <w:lang w:val="fr-FR" w:eastAsia="en-GB"/>
        </w:rPr>
        <w:instrText xml:space="preserve"> SEQ Figure \* ARABIC </w:instrText>
      </w:r>
      <w:r>
        <w:rPr>
          <w:rFonts w:eastAsia="PMingLiU"/>
          <w:b/>
          <w:bCs/>
          <w:szCs w:val="22"/>
          <w:u w:val="single"/>
          <w:lang w:val="fr-FR" w:eastAsia="en-GB"/>
        </w:rPr>
        <w:fldChar w:fldCharType="separate"/>
      </w:r>
      <w:r>
        <w:rPr>
          <w:rFonts w:eastAsia="SimSun"/>
          <w:b/>
          <w:bCs/>
          <w:szCs w:val="22"/>
          <w:lang w:val="fr-FR" w:eastAsia="en-GB"/>
        </w:rPr>
        <w:t>2</w:t>
      </w:r>
      <w:r>
        <w:rPr>
          <w:rFonts w:eastAsia="PMingLiU"/>
          <w:b/>
          <w:bCs/>
          <w:szCs w:val="22"/>
          <w:u w:val="single"/>
          <w:lang w:val="fr-FR" w:eastAsia="en-GB"/>
        </w:rPr>
        <w:fldChar w:fldCharType="end"/>
      </w:r>
      <w:bookmarkEnd w:id="6"/>
      <w:r>
        <w:rPr>
          <w:rFonts w:eastAsia="PMingLiU"/>
          <w:b/>
          <w:bCs/>
          <w:szCs w:val="22"/>
          <w:lang w:val="fr-FR" w:eastAsia="en-GB"/>
        </w:rPr>
        <w:t> </w:t>
      </w:r>
      <w:r>
        <w:rPr>
          <w:rFonts w:eastAsia="SimSun"/>
          <w:b/>
          <w:bCs/>
          <w:szCs w:val="22"/>
          <w:lang w:val="fr-FR" w:eastAsia="en-GB"/>
        </w:rPr>
        <w:t xml:space="preserve">: </w:t>
      </w:r>
      <w:r>
        <w:rPr>
          <w:rFonts w:eastAsia="SimSun"/>
          <w:b/>
          <w:bCs/>
          <w:szCs w:val="22"/>
          <w:lang w:val="fr-FR" w:eastAsia="en-GB"/>
        </w:rPr>
        <w:tab/>
      </w:r>
      <w:r>
        <w:rPr>
          <w:rFonts w:eastAsia="SimSun"/>
          <w:b/>
          <w:bCs/>
          <w:color w:val="000000"/>
          <w:szCs w:val="22"/>
          <w:lang w:val="fr-FR" w:eastAsia="en-GB"/>
        </w:rPr>
        <w:t>Courbe de Kaplan-Meier de la survie sans progression par examen central indépendant (ITT) (date limite du 8 août 2022)</w:t>
      </w:r>
      <w:r w:rsidR="00567C3D">
        <w:rPr>
          <w:rFonts w:eastAsia="SimSun"/>
          <w:b/>
          <w:bCs/>
          <w:color w:val="000000"/>
          <w:szCs w:val="22"/>
          <w:lang w:val="fr-FR" w:eastAsia="en-GB"/>
        </w:rPr>
        <w:fldChar w:fldCharType="begin"/>
      </w:r>
      <w:r w:rsidR="00567C3D">
        <w:rPr>
          <w:rFonts w:eastAsia="SimSun"/>
          <w:b/>
          <w:bCs/>
          <w:color w:val="000000"/>
          <w:szCs w:val="22"/>
          <w:lang w:val="fr-FR" w:eastAsia="en-GB"/>
        </w:rPr>
        <w:instrText xml:space="preserve"> DOCVARIABLE vault_nd_a6b06681-a4e0-4128-a7d2-1a09e2a7c37c \* MERGEFORMAT </w:instrText>
      </w:r>
      <w:r w:rsidR="00567C3D">
        <w:rPr>
          <w:rFonts w:eastAsia="SimSun"/>
          <w:b/>
          <w:bCs/>
          <w:color w:val="000000"/>
          <w:szCs w:val="22"/>
          <w:lang w:val="fr-FR" w:eastAsia="en-GB"/>
        </w:rPr>
        <w:fldChar w:fldCharType="separate"/>
      </w:r>
      <w:r w:rsidR="00567C3D">
        <w:rPr>
          <w:rFonts w:eastAsia="SimSun"/>
          <w:b/>
          <w:bCs/>
          <w:color w:val="000000"/>
          <w:szCs w:val="22"/>
          <w:lang w:val="fr-FR" w:eastAsia="en-GB"/>
        </w:rPr>
        <w:t xml:space="preserve"> </w:t>
      </w:r>
      <w:r w:rsidR="00567C3D">
        <w:rPr>
          <w:rFonts w:eastAsia="SimSun"/>
          <w:b/>
          <w:bCs/>
          <w:color w:val="000000"/>
          <w:szCs w:val="22"/>
          <w:lang w:val="fr-FR" w:eastAsia="en-GB"/>
        </w:rPr>
        <w:fldChar w:fldCharType="end"/>
      </w:r>
    </w:p>
    <w:p w14:paraId="7248FE17" w14:textId="77777777" w:rsidR="00B343BA" w:rsidRDefault="00681724">
      <w:pPr>
        <w:spacing w:line="240" w:lineRule="auto"/>
        <w:rPr>
          <w:szCs w:val="24"/>
          <w:lang w:val="fr-FR"/>
        </w:rPr>
      </w:pPr>
      <w:r>
        <w:rPr>
          <w:szCs w:val="24"/>
          <w:lang w:val="fr-FR"/>
        </w:rPr>
        <w:t>Chez les patients présentant une mutation del(17p)/TP53, le rapport de risque pour la survie sans progression selon l’évaluation de l’investigateur était de 0,53 (IC à 95 % : 0,31, 0,88). D’après l’examen indépendant, le rapport de risque était de 0,52 (IC à 95%: 0,30, 0,88) (figure 3).</w:t>
      </w:r>
    </w:p>
    <w:p w14:paraId="75489E41" w14:textId="77777777" w:rsidR="00B343BA" w:rsidRDefault="00B343BA">
      <w:pPr>
        <w:pStyle w:val="Caption"/>
        <w:spacing w:before="0" w:after="0" w:line="240" w:lineRule="auto"/>
        <w:jc w:val="left"/>
        <w:rPr>
          <w:sz w:val="22"/>
          <w:szCs w:val="22"/>
          <w:u w:val="none"/>
          <w:lang w:val="fr-FR"/>
        </w:rPr>
      </w:pPr>
    </w:p>
    <w:p w14:paraId="7DEC2503" w14:textId="16EFB8C9" w:rsidR="00B343BA" w:rsidRDefault="00681724">
      <w:pPr>
        <w:pStyle w:val="Caption"/>
        <w:spacing w:before="0" w:after="0" w:line="240" w:lineRule="auto"/>
        <w:ind w:left="1138" w:hanging="1138"/>
        <w:jc w:val="left"/>
        <w:rPr>
          <w:b w:val="0"/>
          <w:bCs w:val="0"/>
          <w:sz w:val="22"/>
          <w:szCs w:val="22"/>
          <w:lang w:val="fr-FR"/>
        </w:rPr>
      </w:pPr>
      <w:r>
        <w:rPr>
          <w:sz w:val="22"/>
          <w:szCs w:val="22"/>
          <w:u w:val="none"/>
          <w:lang w:val="fr-FR"/>
        </w:rPr>
        <w:t>Figure </w:t>
      </w:r>
      <w:r>
        <w:rPr>
          <w:sz w:val="22"/>
          <w:szCs w:val="22"/>
          <w:u w:val="none"/>
          <w:lang w:val="fr-FR"/>
        </w:rPr>
        <w:fldChar w:fldCharType="begin"/>
      </w:r>
      <w:r>
        <w:rPr>
          <w:sz w:val="22"/>
          <w:szCs w:val="22"/>
          <w:u w:val="none"/>
          <w:lang w:val="fr-FR"/>
        </w:rPr>
        <w:instrText xml:space="preserve"> SEQ Figure \* ARABIC </w:instrText>
      </w:r>
      <w:r>
        <w:rPr>
          <w:sz w:val="22"/>
          <w:szCs w:val="22"/>
          <w:u w:val="none"/>
          <w:lang w:val="fr-FR"/>
        </w:rPr>
        <w:fldChar w:fldCharType="separate"/>
      </w:r>
      <w:r>
        <w:rPr>
          <w:sz w:val="22"/>
          <w:szCs w:val="22"/>
          <w:u w:val="none"/>
          <w:lang w:val="fr-FR"/>
        </w:rPr>
        <w:t>3</w:t>
      </w:r>
      <w:r>
        <w:rPr>
          <w:sz w:val="22"/>
          <w:szCs w:val="22"/>
          <w:u w:val="none"/>
          <w:lang w:val="fr-FR"/>
        </w:rPr>
        <w:fldChar w:fldCharType="end"/>
      </w:r>
      <w:r>
        <w:rPr>
          <w:sz w:val="22"/>
          <w:szCs w:val="22"/>
          <w:u w:val="none"/>
          <w:lang w:val="fr-FR"/>
        </w:rPr>
        <w:t> :</w:t>
      </w:r>
      <w:r>
        <w:rPr>
          <w:sz w:val="22"/>
          <w:szCs w:val="22"/>
          <w:u w:val="none"/>
          <w:lang w:val="fr-FR"/>
        </w:rPr>
        <w:tab/>
      </w:r>
      <w:r>
        <w:rPr>
          <w:color w:val="000000"/>
          <w:sz w:val="22"/>
          <w:szCs w:val="22"/>
          <w:u w:val="none"/>
          <w:lang w:val="fr-FR"/>
        </w:rPr>
        <w:t>Courbe de Kaplan-Meier de la survie sans progression selon l’examen central indépendant pour les patients présentant une mutation del(17p) ou TP53 (ITT) (date limite du 8 août 2022)</w:t>
      </w:r>
      <w:r w:rsidR="00567C3D">
        <w:rPr>
          <w:color w:val="000000"/>
          <w:sz w:val="22"/>
          <w:szCs w:val="22"/>
          <w:u w:val="none"/>
          <w:lang w:val="fr-FR"/>
        </w:rPr>
        <w:fldChar w:fldCharType="begin"/>
      </w:r>
      <w:r w:rsidR="00567C3D">
        <w:rPr>
          <w:color w:val="000000"/>
          <w:sz w:val="22"/>
          <w:szCs w:val="22"/>
          <w:u w:val="none"/>
          <w:lang w:val="fr-FR"/>
        </w:rPr>
        <w:instrText xml:space="preserve"> DOCVARIABLE vault_nd_707bd458-b72e-4ab2-8272-96d18ea98b9e \* MERGEFORMAT </w:instrText>
      </w:r>
      <w:r w:rsidR="00567C3D">
        <w:rPr>
          <w:color w:val="000000"/>
          <w:sz w:val="22"/>
          <w:szCs w:val="22"/>
          <w:u w:val="none"/>
          <w:lang w:val="fr-FR"/>
        </w:rPr>
        <w:fldChar w:fldCharType="separate"/>
      </w:r>
      <w:r w:rsidR="00567C3D">
        <w:rPr>
          <w:color w:val="000000"/>
          <w:sz w:val="22"/>
          <w:szCs w:val="22"/>
          <w:u w:val="none"/>
          <w:lang w:val="fr-FR"/>
        </w:rPr>
        <w:t xml:space="preserve"> </w:t>
      </w:r>
      <w:r w:rsidR="00567C3D">
        <w:rPr>
          <w:color w:val="000000"/>
          <w:sz w:val="22"/>
          <w:szCs w:val="22"/>
          <w:u w:val="none"/>
          <w:lang w:val="fr-FR"/>
        </w:rPr>
        <w:fldChar w:fldCharType="end"/>
      </w:r>
    </w:p>
    <w:p w14:paraId="6754D89A" w14:textId="77777777" w:rsidR="00B343BA" w:rsidRDefault="00681724">
      <w:pPr>
        <w:keepNext/>
        <w:spacing w:line="240" w:lineRule="auto"/>
        <w:rPr>
          <w:lang w:val="fr-FR"/>
        </w:rPr>
      </w:pPr>
      <w:r>
        <w:rPr>
          <w:sz w:val="16"/>
          <w:szCs w:val="16"/>
          <w:lang w:val="fr-FR"/>
        </w:rPr>
        <w:t xml:space="preserve"> </w:t>
      </w:r>
    </w:p>
    <w:p w14:paraId="3D06772B" w14:textId="77777777" w:rsidR="00B343BA" w:rsidRDefault="00681724">
      <w:pPr>
        <w:pStyle w:val="C-BodyText"/>
        <w:keepNext/>
        <w:spacing w:before="0" w:after="0" w:line="240" w:lineRule="auto"/>
        <w:rPr>
          <w:sz w:val="22"/>
          <w:szCs w:val="24"/>
          <w:lang w:val="fr-FR"/>
        </w:rPr>
      </w:pPr>
      <w:r>
        <w:rPr>
          <w:noProof/>
          <w:sz w:val="22"/>
          <w:szCs w:val="24"/>
          <w:lang w:val="fr-FR" w:eastAsia="fr-FR"/>
        </w:rPr>
        <mc:AlternateContent>
          <mc:Choice Requires="wpg">
            <w:drawing>
              <wp:anchor distT="0" distB="0" distL="114300" distR="114300" simplePos="0" relativeHeight="251669504" behindDoc="0" locked="0" layoutInCell="1" allowOverlap="1" wp14:anchorId="12996D5C" wp14:editId="23052C9A">
                <wp:simplePos x="0" y="0"/>
                <wp:positionH relativeFrom="column">
                  <wp:posOffset>42545</wp:posOffset>
                </wp:positionH>
                <wp:positionV relativeFrom="paragraph">
                  <wp:posOffset>281623</wp:posOffset>
                </wp:positionV>
                <wp:extent cx="3929563" cy="2373445"/>
                <wp:effectExtent l="0" t="0" r="0" b="8255"/>
                <wp:wrapNone/>
                <wp:docPr id="13" name="Group 13"/>
                <wp:cNvGraphicFramePr/>
                <a:graphic xmlns:a="http://schemas.openxmlformats.org/drawingml/2006/main">
                  <a:graphicData uri="http://schemas.microsoft.com/office/word/2010/wordprocessingGroup">
                    <wpg:wgp>
                      <wpg:cNvGrpSpPr/>
                      <wpg:grpSpPr>
                        <a:xfrm>
                          <a:off x="0" y="0"/>
                          <a:ext cx="3929563" cy="2373445"/>
                          <a:chOff x="0" y="0"/>
                          <a:chExt cx="3929563" cy="2373445"/>
                        </a:xfrm>
                      </wpg:grpSpPr>
                      <wps:wsp>
                        <wps:cNvPr id="799806318" name="Text Box 7"/>
                        <wps:cNvSpPr txBox="1"/>
                        <wps:spPr>
                          <a:xfrm rot="5400000" flipV="1">
                            <a:off x="-740860" y="740860"/>
                            <a:ext cx="1737626" cy="255906"/>
                          </a:xfrm>
                          <a:prstGeom prst="rect">
                            <a:avLst/>
                          </a:prstGeom>
                          <a:solidFill>
                            <a:schemeClr val="lt1"/>
                          </a:solidFill>
                          <a:ln w="6350">
                            <a:noFill/>
                          </a:ln>
                        </wps:spPr>
                        <wps:txbx>
                          <w:txbxContent>
                            <w:p w14:paraId="7DD2B31A" w14:textId="77777777" w:rsidR="00B343BA" w:rsidRPr="008339B2" w:rsidRDefault="00681724">
                              <w:pPr>
                                <w:rPr>
                                  <w:sz w:val="16"/>
                                  <w:szCs w:val="16"/>
                                  <w:lang w:val="fr-FR"/>
                                </w:rPr>
                              </w:pPr>
                              <w:r w:rsidRPr="008339B2">
                                <w:rPr>
                                  <w:sz w:val="16"/>
                                  <w:szCs w:val="16"/>
                                  <w:lang w:val="fr-FR"/>
                                </w:rPr>
                                <w:t>Probabilité de survie sans progression</w:t>
                              </w:r>
                            </w:p>
                          </w:txbxContent>
                        </wps:txbx>
                        <wps:bodyPr rot="0" spcFirstLastPara="0" vertOverflow="overflow" horzOverflow="overflow" vert="horz" wrap="square" lIns="0" tIns="0" rIns="0" bIns="0" numCol="1" spcCol="0" rtlCol="0" fromWordArt="0" anchor="t" anchorCtr="0" forceAA="0" compatLnSpc="1">
                          <a:noAutofit/>
                        </wps:bodyPr>
                      </wps:wsp>
                      <wps:wsp>
                        <wps:cNvPr id="1478582742" name="Text Box 6"/>
                        <wps:cNvSpPr txBox="1"/>
                        <wps:spPr>
                          <a:xfrm>
                            <a:off x="971100" y="1238700"/>
                            <a:ext cx="422275" cy="108000"/>
                          </a:xfrm>
                          <a:prstGeom prst="rect">
                            <a:avLst/>
                          </a:prstGeom>
                          <a:solidFill>
                            <a:schemeClr val="lt1"/>
                          </a:solidFill>
                          <a:ln w="6350">
                            <a:noFill/>
                          </a:ln>
                        </wps:spPr>
                        <wps:txbx>
                          <w:txbxContent>
                            <w:p w14:paraId="5880469B" w14:textId="77777777" w:rsidR="00B343BA" w:rsidRPr="008339B2" w:rsidRDefault="00681724">
                              <w:pPr>
                                <w:spacing w:line="240" w:lineRule="auto"/>
                                <w:rPr>
                                  <w:sz w:val="14"/>
                                  <w:szCs w:val="14"/>
                                  <w:lang w:val="fr-FR"/>
                                </w:rPr>
                              </w:pPr>
                              <w:r w:rsidRPr="008339B2">
                                <w:rPr>
                                  <w:sz w:val="14"/>
                                  <w:szCs w:val="14"/>
                                  <w:lang w:val="fr-FR"/>
                                </w:rPr>
                                <w:t>Censuré</w:t>
                              </w:r>
                            </w:p>
                          </w:txbxContent>
                        </wps:txbx>
                        <wps:bodyPr rot="0" spcFirstLastPara="0" vertOverflow="overflow" horzOverflow="overflow" vert="horz" wrap="square" lIns="0" tIns="0" rIns="0" bIns="0" numCol="1" spcCol="0" rtlCol="0" fromWordArt="0" anchor="t" anchorCtr="0" forceAA="0" compatLnSpc="1">
                          <a:noAutofit/>
                        </wps:bodyPr>
                      </wps:wsp>
                      <wps:wsp>
                        <wps:cNvPr id="1918096436" name="Text Box 6"/>
                        <wps:cNvSpPr txBox="1"/>
                        <wps:spPr>
                          <a:xfrm>
                            <a:off x="2557963" y="2102300"/>
                            <a:ext cx="1371600" cy="181610"/>
                          </a:xfrm>
                          <a:prstGeom prst="rect">
                            <a:avLst/>
                          </a:prstGeom>
                          <a:solidFill>
                            <a:schemeClr val="lt1"/>
                          </a:solidFill>
                          <a:ln w="6350">
                            <a:noFill/>
                          </a:ln>
                        </wps:spPr>
                        <wps:txbx>
                          <w:txbxContent>
                            <w:p w14:paraId="3BC46667" w14:textId="77777777" w:rsidR="00B343BA" w:rsidRPr="008339B2" w:rsidRDefault="00681724">
                              <w:pPr>
                                <w:rPr>
                                  <w:sz w:val="16"/>
                                  <w:szCs w:val="16"/>
                                  <w:lang w:val="fr-FR"/>
                                </w:rPr>
                              </w:pPr>
                              <w:r w:rsidRPr="008339B2">
                                <w:rPr>
                                  <w:sz w:val="16"/>
                                  <w:szCs w:val="16"/>
                                  <w:lang w:val="fr-FR"/>
                                </w:rPr>
                                <w:t>Mois de randomisation</w:t>
                              </w:r>
                            </w:p>
                          </w:txbxContent>
                        </wps:txbx>
                        <wps:bodyPr rot="0" spcFirstLastPara="0" vertOverflow="overflow" horzOverflow="overflow" vert="horz" wrap="square" lIns="0" tIns="0" rIns="0" bIns="0" numCol="1" spcCol="0" rtlCol="0" fromWordArt="0" anchor="t" anchorCtr="0" forceAA="0" compatLnSpc="1">
                          <a:noAutofit/>
                        </wps:bodyPr>
                      </wps:wsp>
                      <wps:wsp>
                        <wps:cNvPr id="889718558" name="Zone de texte 2"/>
                        <wps:cNvSpPr txBox="1">
                          <a:spLocks noChangeArrowheads="1"/>
                        </wps:cNvSpPr>
                        <wps:spPr bwMode="auto">
                          <a:xfrm>
                            <a:off x="820" y="2107380"/>
                            <a:ext cx="1350010" cy="266065"/>
                          </a:xfrm>
                          <a:prstGeom prst="rect">
                            <a:avLst/>
                          </a:prstGeom>
                          <a:solidFill>
                            <a:srgbClr val="FFFFFF"/>
                          </a:solidFill>
                          <a:ln w="9525">
                            <a:noFill/>
                            <a:miter lim="800000"/>
                          </a:ln>
                        </wps:spPr>
                        <wps:txbx>
                          <w:txbxContent>
                            <w:p w14:paraId="2A42D85A" w14:textId="77777777" w:rsidR="00B343BA" w:rsidRPr="008339B2" w:rsidRDefault="00681724">
                              <w:pPr>
                                <w:rPr>
                                  <w:lang w:val="fr-FR"/>
                                </w:rPr>
                              </w:pPr>
                              <w:r w:rsidRPr="008339B2">
                                <w:rPr>
                                  <w:sz w:val="16"/>
                                  <w:szCs w:val="16"/>
                                  <w:lang w:val="fr-FR"/>
                                </w:rPr>
                                <w:t>N° de patients à</w:t>
                              </w:r>
                              <w:r w:rsidRPr="008339B2">
                                <w:rPr>
                                  <w:lang w:val="fr-FR"/>
                                </w:rPr>
                                <w:t xml:space="preserve"> </w:t>
                              </w:r>
                              <w:r w:rsidRPr="008339B2">
                                <w:rPr>
                                  <w:sz w:val="16"/>
                                  <w:szCs w:val="16"/>
                                  <w:lang w:val="fr-FR"/>
                                </w:rPr>
                                <w:t>risque</w:t>
                              </w:r>
                            </w:p>
                          </w:txbxContent>
                        </wps:txbx>
                        <wps:bodyPr rot="0" vert="horz" wrap="square" lIns="0" tIns="0" rIns="0" bIns="0" anchor="t" anchorCtr="0">
                          <a:noAutofit/>
                        </wps:bodyPr>
                      </wps:wsp>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group id="Group 13" style="position:absolute;margin-left:3.35pt;margin-top:22.2pt;width:309.4pt;height:186.9pt;z-index:251669504;mso-width-relative:margin" coordsize="39295,23734" o:spid="_x0000_s1036" w14:anchorId="12996D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">
                <v:shape id="Text Box 7" style="position:absolute;left:-7408;top:7408;width:17376;height:2559;rotation:-90;flip:y;visibility:visible;mso-wrap-style:square;v-text-anchor:top" o:spid="_x0000_s1037"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">
                  <v:textbox inset="0,0,0,0">
                    <w:txbxContent>
                      <w:p w:rsidRPr="008339B2" w:rsidR="00B343BA" w:rsidRDefault="00681724" w14:paraId="7DD2B31A" w14:textId="77777777">
                        <w:pPr>
                          <w:rPr>
                            <w:sz w:val="16"/>
                            <w:szCs w:val="16"/>
                            <w:lang w:val="fr-FR"/>
                          </w:rPr>
                        </w:pPr>
                        <w:r w:rsidRPr="008339B2">
                          <w:rPr>
                            <w:sz w:val="16"/>
                            <w:szCs w:val="16"/>
                            <w:lang w:val="fr-FR"/>
                          </w:rPr>
                          <w:t>Probabilité de survie sans progression</w:t>
                        </w:r>
                      </w:p>
                    </w:txbxContent>
                  </v:textbox>
                </v:shape>
                <v:shape id="_x0000_s1038" style="position:absolute;left:9711;top:12387;width:4222;height:1080;visibility:visible;mso-wrap-style:square;v-text-anchor:top"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">
                  <v:textbox inset="0,0,0,0">
                    <w:txbxContent>
                      <w:p w:rsidRPr="008339B2" w:rsidR="00B343BA" w:rsidRDefault="00681724" w14:paraId="5880469B" w14:textId="77777777">
                        <w:pPr>
                          <w:spacing w:line="240" w:lineRule="auto"/>
                          <w:rPr>
                            <w:sz w:val="14"/>
                            <w:szCs w:val="14"/>
                            <w:lang w:val="fr-FR"/>
                          </w:rPr>
                        </w:pPr>
                        <w:r w:rsidRPr="008339B2">
                          <w:rPr>
                            <w:sz w:val="14"/>
                            <w:szCs w:val="14"/>
                            <w:lang w:val="fr-FR"/>
                          </w:rPr>
                          <w:t>Censuré</w:t>
                        </w:r>
                      </w:p>
                    </w:txbxContent>
                  </v:textbox>
                </v:shape>
                <v:shape id="_x0000_s1039" style="position:absolute;left:25579;top:21023;width:13716;height:1816;visibility:visible;mso-wrap-style:square;v-text-anchor:top"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">
                  <v:textbox inset="0,0,0,0">
                    <w:txbxContent>
                      <w:p w:rsidRPr="008339B2" w:rsidR="00B343BA" w:rsidRDefault="00681724" w14:paraId="3BC46667" w14:textId="77777777">
                        <w:pPr>
                          <w:rPr>
                            <w:sz w:val="16"/>
                            <w:szCs w:val="16"/>
                            <w:lang w:val="fr-FR"/>
                          </w:rPr>
                        </w:pPr>
                        <w:r w:rsidRPr="008339B2">
                          <w:rPr>
                            <w:sz w:val="16"/>
                            <w:szCs w:val="16"/>
                            <w:lang w:val="fr-FR"/>
                          </w:rPr>
                          <w:t>Mois de randomisation</w:t>
                        </w:r>
                      </w:p>
                    </w:txbxContent>
                  </v:textbox>
                </v:shape>
                <v:shape id="Zone de texte 2" style="position:absolute;left:8;top:21073;width:13500;height:2661;visibility:visible;mso-wrap-style:square;v-text-anchor:top" o:spid="_x0000_s104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">
                  <v:textbox inset="0,0,0,0">
                    <w:txbxContent>
                      <w:p w:rsidRPr="008339B2" w:rsidR="00B343BA" w:rsidRDefault="00681724" w14:paraId="2A42D85A" w14:textId="77777777">
                        <w:pPr>
                          <w:rPr>
                            <w:lang w:val="fr-FR"/>
                          </w:rPr>
                        </w:pPr>
                        <w:r w:rsidRPr="008339B2">
                          <w:rPr>
                            <w:sz w:val="16"/>
                            <w:szCs w:val="16"/>
                            <w:lang w:val="fr-FR"/>
                          </w:rPr>
                          <w:t>N° de patients à</w:t>
                        </w:r>
                        <w:r w:rsidRPr="008339B2">
                          <w:rPr>
                            <w:lang w:val="fr-FR"/>
                          </w:rPr>
                          <w:t xml:space="preserve"> </w:t>
                        </w:r>
                        <w:r w:rsidRPr="008339B2">
                          <w:rPr>
                            <w:sz w:val="16"/>
                            <w:szCs w:val="16"/>
                            <w:lang w:val="fr-FR"/>
                          </w:rPr>
                          <w:t>risque</w:t>
                        </w:r>
                      </w:p>
                    </w:txbxContent>
                  </v:textbox>
                </v:shape>
              </v:group>
            </w:pict>
          </mc:Fallback>
        </mc:AlternateContent>
      </w:r>
      <w:r>
        <w:rPr>
          <w:noProof/>
          <w:sz w:val="22"/>
          <w:szCs w:val="24"/>
          <w:lang w:val="fr-FR" w:eastAsia="fr-FR"/>
        </w:rPr>
        <w:drawing>
          <wp:inline distT="0" distB="0" distL="0" distR="0" wp14:anchorId="188CE30B" wp14:editId="6FEEE154">
            <wp:extent cx="5943600" cy="3037840"/>
            <wp:effectExtent l="0" t="0" r="0" b="0"/>
            <wp:docPr id="747587068" name="Image 747587068"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87068" name="Image 747587068" descr="Une image contenant texte, diagramme, ligne, Tracé&#10;&#10;Description générée automatiquem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943600" cy="3037840"/>
                    </a:xfrm>
                    <a:prstGeom prst="rect">
                      <a:avLst/>
                    </a:prstGeom>
                    <a:noFill/>
                    <a:ln>
                      <a:noFill/>
                    </a:ln>
                  </pic:spPr>
                </pic:pic>
              </a:graphicData>
            </a:graphic>
          </wp:inline>
        </w:drawing>
      </w:r>
    </w:p>
    <w:p w14:paraId="3C1683B0" w14:textId="77777777" w:rsidR="00B343BA" w:rsidRDefault="00681724">
      <w:pPr>
        <w:pStyle w:val="C-BodyText"/>
        <w:keepNext/>
        <w:spacing w:before="0" w:after="0" w:line="240" w:lineRule="auto"/>
        <w:rPr>
          <w:sz w:val="22"/>
          <w:szCs w:val="22"/>
          <w:lang w:val="fr-FR"/>
        </w:rPr>
      </w:pPr>
      <w:r>
        <w:rPr>
          <w:sz w:val="22"/>
          <w:szCs w:val="22"/>
          <w:lang w:val="fr-FR"/>
        </w:rPr>
        <w:t>Avec un suivi médian estimé de 32,8 mois, la médiane de survie globale n’a été atteinte dans aucun des deux bras, 17 % des patients ayant présenté un événement.</w:t>
      </w:r>
    </w:p>
    <w:p w14:paraId="46C6D353" w14:textId="77777777" w:rsidR="00B343BA" w:rsidRDefault="00B343BA">
      <w:pPr>
        <w:pStyle w:val="C-BodyText"/>
        <w:spacing w:before="0" w:after="0" w:line="240" w:lineRule="auto"/>
        <w:rPr>
          <w:sz w:val="22"/>
          <w:szCs w:val="22"/>
          <w:lang w:val="fr-FR"/>
        </w:rPr>
      </w:pPr>
    </w:p>
    <w:p w14:paraId="54A5EF91" w14:textId="77777777" w:rsidR="00B343BA" w:rsidRDefault="00681724">
      <w:pPr>
        <w:pStyle w:val="C-BodyText"/>
        <w:spacing w:before="0" w:after="0" w:line="240" w:lineRule="auto"/>
        <w:rPr>
          <w:rFonts w:asciiTheme="majorBidi" w:hAnsiTheme="majorBidi" w:cstheme="majorBidi"/>
          <w:bCs/>
          <w:i/>
          <w:sz w:val="22"/>
          <w:szCs w:val="22"/>
          <w:lang w:val="fr-FR"/>
        </w:rPr>
      </w:pPr>
      <w:r>
        <w:rPr>
          <w:rFonts w:asciiTheme="majorBidi" w:hAnsiTheme="majorBidi" w:cstheme="majorBidi"/>
          <w:bCs/>
          <w:i/>
          <w:sz w:val="22"/>
          <w:szCs w:val="22"/>
          <w:lang w:val="fr-FR"/>
        </w:rPr>
        <w:t>Patients atteints de lymphome folliculaire (LF)</w:t>
      </w:r>
    </w:p>
    <w:p w14:paraId="7CE47466"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L'efficacité du zanubrutinib en association avec l'obinutuzumab par rapport à l'obinutuzumab a été évaluée dans l'étude ROSEWOOD (BGB</w:t>
      </w:r>
      <w:r>
        <w:rPr>
          <w:rFonts w:asciiTheme="majorBidi" w:hAnsiTheme="majorBidi" w:cstheme="majorBidi"/>
          <w:sz w:val="22"/>
          <w:szCs w:val="22"/>
          <w:lang w:val="fr-FR"/>
        </w:rPr>
        <w:noBreakHyphen/>
        <w:t>3111</w:t>
      </w:r>
      <w:r>
        <w:rPr>
          <w:rFonts w:asciiTheme="majorBidi" w:hAnsiTheme="majorBidi" w:cstheme="majorBidi"/>
          <w:sz w:val="22"/>
          <w:szCs w:val="22"/>
          <w:lang w:val="fr-FR"/>
        </w:rPr>
        <w:noBreakHyphen/>
        <w:t>212), une étude de phase 2 randomisée, en ouvert et multicentrique. Au total, 217 patients atteints d'un lymphome folliculaire (LF) de grade 1</w:t>
      </w:r>
      <w:r>
        <w:rPr>
          <w:rFonts w:asciiTheme="majorBidi" w:hAnsiTheme="majorBidi" w:cstheme="majorBidi"/>
          <w:sz w:val="22"/>
          <w:szCs w:val="22"/>
          <w:lang w:val="fr-FR"/>
        </w:rPr>
        <w:noBreakHyphen/>
        <w:t>3a en rechute (défini par une progression de la maladie après la fin du traitement le plus récent) ou réfractaire (défini par l'absence de RC ou de RP au traitement le plus récent) et ayant déjà reçu au moins deux traitements systémiques, dont un anticorps anti-CD20 et une polythérapie appropriée à base d'alkylants, ont été inclus dans l'étude. Les patients ont été randomisés selon un rapport 2:1 pour recevoir soit 160 mg de zanubrutinib par voie orale deux fois par jour jusqu'à la progression de la maladie ou une toxicité inacceptable, en association avec 1 000 mg d'obinutuzumab par voie intraveineuse (bras A), ou l'obinutuzumab en monothérapie (bras B). L'obinutuzumab a été administré les jours 1, 8 et 15 du premier cycle, puis le jour 1 des cycles 2 à 6. Chaque cycle a duré 28 jours. Les patients ont reçu en option une perfusion d'entretien d'obinutuzumab tous les deux cycles, pour un maximum de 20 doses.</w:t>
      </w:r>
    </w:p>
    <w:p w14:paraId="63526E61" w14:textId="77777777" w:rsidR="00B343BA" w:rsidRDefault="00B343BA">
      <w:pPr>
        <w:pStyle w:val="C-BodyText"/>
        <w:spacing w:before="0" w:after="0" w:line="240" w:lineRule="auto"/>
        <w:rPr>
          <w:rFonts w:asciiTheme="majorBidi" w:hAnsiTheme="majorBidi" w:cstheme="majorBidi"/>
          <w:sz w:val="22"/>
          <w:szCs w:val="22"/>
          <w:lang w:val="fr-FR"/>
        </w:rPr>
      </w:pPr>
    </w:p>
    <w:p w14:paraId="6C616CDB"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Les patients randomisés dans le groupe obinutuzumab ont été autorisés à changer de groupe et à recevoir l'association zanubrutinib plus obinutuzumab en cas de maladie progressive ou d'absence de réponse (définie par une maladie stable comme meilleure réponse) après 12 cycles.</w:t>
      </w:r>
    </w:p>
    <w:p w14:paraId="709A03CB" w14:textId="77777777" w:rsidR="00B343BA" w:rsidRDefault="00B343BA">
      <w:pPr>
        <w:pStyle w:val="C-BodyText"/>
        <w:spacing w:before="0" w:after="0" w:line="240" w:lineRule="auto"/>
        <w:rPr>
          <w:rFonts w:asciiTheme="majorBidi" w:hAnsiTheme="majorBidi" w:cstheme="majorBidi"/>
          <w:sz w:val="22"/>
          <w:szCs w:val="22"/>
          <w:lang w:val="fr-FR"/>
        </w:rPr>
      </w:pPr>
    </w:p>
    <w:p w14:paraId="5F9074DC"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 randomisation a été stratifiée en fonction du nombre de lignes de traitement antérieures (2 à 3 versus ˃3), du statut réfractaire au rituximab (oui versus non) et de la région géographique (Chine versus autres pays).</w:t>
      </w:r>
    </w:p>
    <w:p w14:paraId="43E00E56" w14:textId="77777777" w:rsidR="00B343BA" w:rsidRDefault="00B343BA">
      <w:pPr>
        <w:pStyle w:val="C-BodyText"/>
        <w:spacing w:before="0" w:after="0" w:line="240" w:lineRule="auto"/>
        <w:rPr>
          <w:rFonts w:asciiTheme="majorBidi" w:hAnsiTheme="majorBidi" w:cstheme="majorBidi"/>
          <w:sz w:val="22"/>
          <w:szCs w:val="22"/>
          <w:lang w:val="fr-FR"/>
        </w:rPr>
      </w:pPr>
    </w:p>
    <w:p w14:paraId="0592E119"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Les données démographiques à la référence et les caractéristiques de la maladie étaient généralement équilibrées entre le bras d’association de zanubrutinib et le bras de monothérapie d’obinutuzumab chez les 217 patients randomisés. L'âge médian était de 64 ans (de 31 à 88 ans), 49,8 % des patients étaient des hommes et 64,1 % étaient de race blanche. La plupart (97,2 %) des patients avaient un statut de performance ECOG de 0 ou 1.</w:t>
      </w:r>
    </w:p>
    <w:p w14:paraId="6ED2261D" w14:textId="77777777" w:rsidR="00B343BA" w:rsidRDefault="00B343BA">
      <w:pPr>
        <w:pStyle w:val="C-BodyText"/>
        <w:spacing w:before="0" w:after="0" w:line="240" w:lineRule="auto"/>
        <w:rPr>
          <w:rFonts w:asciiTheme="majorBidi" w:hAnsiTheme="majorBidi" w:cstheme="majorBidi"/>
          <w:sz w:val="22"/>
          <w:szCs w:val="22"/>
          <w:lang w:val="fr-FR"/>
        </w:rPr>
      </w:pPr>
    </w:p>
    <w:p w14:paraId="0F0D22EB"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lastRenderedPageBreak/>
        <w:t>Au moment de la sélection, la plupart des patients étaient au stade III ou IV d'Ann Arbor (179 patients [82,5 %]). Quatre-vingt-huit patients (40,6 %) présentaient une maladie volumineuse (définie comme &gt; 1 lésion cible initiale mesurant &gt; 5 cm de diamètre). Cent vingt-trois patients (56,7 %) répondaient aux critères du GELF.</w:t>
      </w:r>
    </w:p>
    <w:p w14:paraId="060158EE" w14:textId="77777777" w:rsidR="00B343BA" w:rsidRDefault="00B343BA">
      <w:pPr>
        <w:pStyle w:val="C-BodyText"/>
        <w:spacing w:before="0" w:after="0" w:line="240" w:lineRule="auto"/>
        <w:rPr>
          <w:rFonts w:asciiTheme="majorBidi" w:hAnsiTheme="majorBidi" w:cstheme="majorBidi"/>
          <w:sz w:val="22"/>
          <w:szCs w:val="22"/>
          <w:lang w:val="fr-FR"/>
        </w:rPr>
      </w:pPr>
    </w:p>
    <w:p w14:paraId="7CBD67D7"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 xml:space="preserve">Le nombre médian de traitements anticancéreux antérieurs était de 3 lignes (intervalle : 2 à 11 lignes). La totalité des 217 patients a reçu plus de 2 lignes de traitement antérieures comprenant du rituximab (en monothérapie ou en association avec une chimiothérapie), et 59 des 217 patients (27,2 %) ont reçu plus de 3 lignes de traitement antérieures. Sur les 217 patients, 114 (52,5 %) étaient réfractaires au rituximab (défini comme l'absence de réponse ou la progression au cours d'un traitement antérieur contenant du rituximab [en monothérapie ou en association avec une chimiothérapie], ou la progression dans les 6 mois suivant la dernière dose de rituximab, dans le cadre d'un traitement d'induction ou d'un traitement d'entretien). Douze patients (5,5 %) avaient déjà reçu de </w:t>
      </w:r>
    </w:p>
    <w:p w14:paraId="0945AAF4"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l’obinutuzumab.</w:t>
      </w:r>
    </w:p>
    <w:p w14:paraId="50BC1241" w14:textId="77777777" w:rsidR="00B343BA" w:rsidRDefault="00B343BA">
      <w:pPr>
        <w:pStyle w:val="C-BodyText"/>
        <w:spacing w:before="0" w:after="0" w:line="240" w:lineRule="auto"/>
        <w:rPr>
          <w:rFonts w:asciiTheme="majorBidi" w:hAnsiTheme="majorBidi" w:cstheme="majorBidi"/>
          <w:sz w:val="22"/>
          <w:szCs w:val="22"/>
          <w:lang w:val="fr-FR"/>
        </w:rPr>
      </w:pPr>
    </w:p>
    <w:p w14:paraId="5A15299E"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Sur un total de 217 patients, 145 ont été randomisés dans le bras d’association de zanubrutinib et 72 dans le bras de monothérapie d’obinutuzumab. La durée médiane de suivi a été de 20,21 mois dans le bras de l’association zanubrutinib-obinutuzumab et de 20,40 mois dans le bras de monothérapie d’obinutuzumab. La durée médiane d'exposition au zanubrutinib était de 12,16 mois.</w:t>
      </w:r>
    </w:p>
    <w:p w14:paraId="78EA82B6" w14:textId="77777777" w:rsidR="00B343BA" w:rsidRDefault="00B343BA">
      <w:pPr>
        <w:pStyle w:val="C-BodyText"/>
        <w:spacing w:before="0" w:after="0" w:line="240" w:lineRule="auto"/>
        <w:rPr>
          <w:rFonts w:asciiTheme="majorBidi" w:hAnsiTheme="majorBidi" w:cstheme="majorBidi"/>
          <w:sz w:val="22"/>
          <w:szCs w:val="22"/>
          <w:lang w:val="fr-FR"/>
        </w:rPr>
      </w:pPr>
    </w:p>
    <w:p w14:paraId="57A58B08"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Sur les 72 patients randomisés dans le groupe obinutuzumab en monothérapie, 35 sont passés au traitement d’association.</w:t>
      </w:r>
    </w:p>
    <w:p w14:paraId="04D3A91F" w14:textId="77777777" w:rsidR="00B343BA" w:rsidRDefault="00B343BA">
      <w:pPr>
        <w:pStyle w:val="C-BodyText"/>
        <w:spacing w:before="0" w:after="0" w:line="240" w:lineRule="auto"/>
        <w:rPr>
          <w:rFonts w:asciiTheme="majorBidi" w:hAnsiTheme="majorBidi" w:cstheme="majorBidi"/>
          <w:sz w:val="22"/>
          <w:szCs w:val="22"/>
          <w:lang w:val="fr-FR"/>
        </w:rPr>
      </w:pPr>
    </w:p>
    <w:p w14:paraId="470BBD5D"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 critère principal d'efficacité était le taux de réponse globale (défini comme une réponse partielle ou une réponse complète) déterminé par un examen central indépendante en utilisant la classification de Lugano pour les LNH. Les principaux critères d'évaluation secondaires étaient la durée de la réponse (DOR), la survie sans progression (PFS) et la survie globale (OS).</w:t>
      </w:r>
    </w:p>
    <w:p w14:paraId="286C6DFB" w14:textId="77777777" w:rsidR="00B343BA" w:rsidRDefault="00B343BA">
      <w:pPr>
        <w:pStyle w:val="C-BodyText"/>
        <w:spacing w:before="0" w:after="0" w:line="240" w:lineRule="auto"/>
        <w:rPr>
          <w:rFonts w:asciiTheme="majorBidi" w:hAnsiTheme="majorBidi" w:cstheme="majorBidi"/>
          <w:sz w:val="22"/>
          <w:szCs w:val="22"/>
          <w:lang w:val="fr-FR"/>
        </w:rPr>
      </w:pPr>
    </w:p>
    <w:p w14:paraId="62C3FDD0"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Les résultats d'efficacité sont résumés dans le tableau 10 et la figure 4.</w:t>
      </w:r>
    </w:p>
    <w:p w14:paraId="13ED0748" w14:textId="77777777" w:rsidR="00B343BA" w:rsidRDefault="00B343BA">
      <w:pPr>
        <w:pStyle w:val="C-BodyText"/>
        <w:spacing w:before="0" w:after="0" w:line="240" w:lineRule="auto"/>
        <w:rPr>
          <w:rFonts w:asciiTheme="majorBidi" w:hAnsiTheme="majorBidi" w:cstheme="majorBidi"/>
          <w:sz w:val="22"/>
          <w:szCs w:val="22"/>
          <w:lang w:val="fr-FR"/>
        </w:rPr>
      </w:pPr>
    </w:p>
    <w:p w14:paraId="073D0C28" w14:textId="77777777" w:rsidR="00B343BA" w:rsidRDefault="00681724">
      <w:pPr>
        <w:keepNext/>
        <w:keepLines/>
        <w:tabs>
          <w:tab w:val="clear" w:pos="567"/>
        </w:tabs>
        <w:spacing w:line="240" w:lineRule="auto"/>
        <w:ind w:left="1138" w:hanging="1138"/>
        <w:rPr>
          <w:rFonts w:eastAsia="PMingLiU"/>
          <w:b/>
          <w:bCs/>
          <w:szCs w:val="22"/>
          <w:lang w:val="fr-FR" w:eastAsia="en-GB"/>
        </w:rPr>
      </w:pPr>
      <w:bookmarkStart w:id="7" w:name="_Ref126759899"/>
      <w:bookmarkStart w:id="8" w:name="_Toc122329130"/>
      <w:bookmarkStart w:id="9" w:name="_Ref117656262"/>
      <w:r>
        <w:rPr>
          <w:rFonts w:eastAsia="PMingLiU"/>
          <w:b/>
          <w:bCs/>
          <w:szCs w:val="22"/>
          <w:lang w:val="fr-FR" w:eastAsia="en-GB"/>
        </w:rPr>
        <w:t>Table 10</w:t>
      </w:r>
      <w:bookmarkEnd w:id="7"/>
      <w:r>
        <w:rPr>
          <w:rFonts w:eastAsia="PMingLiU"/>
          <w:b/>
          <w:bCs/>
          <w:szCs w:val="22"/>
          <w:lang w:val="fr-FR" w:eastAsia="en-GB"/>
        </w:rPr>
        <w:t>:</w:t>
      </w:r>
      <w:r>
        <w:rPr>
          <w:rFonts w:eastAsia="PMingLiU"/>
          <w:b/>
          <w:bCs/>
          <w:szCs w:val="22"/>
          <w:lang w:val="fr-FR" w:eastAsia="en-GB"/>
        </w:rPr>
        <w:tab/>
      </w:r>
      <w:bookmarkEnd w:id="8"/>
      <w:bookmarkEnd w:id="9"/>
      <w:r>
        <w:rPr>
          <w:rFonts w:eastAsia="PMingLiU"/>
          <w:b/>
          <w:bCs/>
          <w:szCs w:val="22"/>
          <w:lang w:val="fr-FR" w:eastAsia="en-GB"/>
        </w:rPr>
        <w:t>Résultats d'efficacité selon l'examen central indépendant (ITT) (étude ROSEWOOD)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65"/>
        <w:gridCol w:w="2247"/>
        <w:gridCol w:w="2249"/>
      </w:tblGrid>
      <w:tr w:rsidR="00B343BA" w14:paraId="1C033A61" w14:textId="77777777">
        <w:trPr>
          <w:cantSplit/>
        </w:trPr>
        <w:tc>
          <w:tcPr>
            <w:tcW w:w="2519" w:type="pct"/>
            <w:vAlign w:val="bottom"/>
          </w:tcPr>
          <w:p w14:paraId="4C081A72" w14:textId="77777777" w:rsidR="00B343BA" w:rsidRDefault="00B343BA">
            <w:pPr>
              <w:keepNext/>
              <w:keepLines/>
              <w:tabs>
                <w:tab w:val="clear" w:pos="567"/>
              </w:tabs>
              <w:autoSpaceDE w:val="0"/>
              <w:autoSpaceDN w:val="0"/>
              <w:adjustRightInd w:val="0"/>
              <w:spacing w:line="240" w:lineRule="auto"/>
              <w:rPr>
                <w:rFonts w:eastAsiaTheme="minorEastAsia"/>
                <w:b/>
                <w:color w:val="000000"/>
                <w:sz w:val="20"/>
                <w:lang w:val="fr-FR"/>
              </w:rPr>
            </w:pPr>
          </w:p>
        </w:tc>
        <w:tc>
          <w:tcPr>
            <w:tcW w:w="1240" w:type="pct"/>
            <w:vAlign w:val="bottom"/>
          </w:tcPr>
          <w:p w14:paraId="6DEB5EEE" w14:textId="77777777" w:rsidR="00B343BA" w:rsidRDefault="00681724">
            <w:pPr>
              <w:keepNext/>
              <w:keepLines/>
              <w:tabs>
                <w:tab w:val="clear" w:pos="567"/>
              </w:tabs>
              <w:autoSpaceDE w:val="0"/>
              <w:autoSpaceDN w:val="0"/>
              <w:adjustRightInd w:val="0"/>
              <w:spacing w:line="240" w:lineRule="auto"/>
              <w:jc w:val="center"/>
              <w:rPr>
                <w:rFonts w:eastAsiaTheme="minorEastAsia"/>
                <w:b/>
                <w:color w:val="000000"/>
                <w:sz w:val="20"/>
                <w:lang w:val="fr-FR"/>
              </w:rPr>
            </w:pPr>
            <w:r>
              <w:rPr>
                <w:rFonts w:eastAsiaTheme="minorEastAsia"/>
                <w:b/>
                <w:color w:val="000000"/>
                <w:sz w:val="20"/>
                <w:lang w:val="fr-FR"/>
              </w:rPr>
              <w:t>Zanubrutinib + Obinutuzumab</w:t>
            </w:r>
          </w:p>
          <w:p w14:paraId="79A5B04B" w14:textId="77777777" w:rsidR="00B343BA" w:rsidRDefault="00681724">
            <w:pPr>
              <w:keepNext/>
              <w:keepLines/>
              <w:tabs>
                <w:tab w:val="clear" w:pos="567"/>
              </w:tabs>
              <w:autoSpaceDE w:val="0"/>
              <w:autoSpaceDN w:val="0"/>
              <w:adjustRightInd w:val="0"/>
              <w:spacing w:line="240" w:lineRule="auto"/>
              <w:jc w:val="center"/>
              <w:rPr>
                <w:rFonts w:eastAsiaTheme="minorEastAsia"/>
                <w:b/>
                <w:color w:val="000000"/>
                <w:sz w:val="20"/>
                <w:lang w:val="fr-FR"/>
              </w:rPr>
            </w:pPr>
            <w:r>
              <w:rPr>
                <w:rFonts w:eastAsiaTheme="minorEastAsia"/>
                <w:b/>
                <w:color w:val="000000"/>
                <w:sz w:val="20"/>
                <w:lang w:val="fr-FR"/>
              </w:rPr>
              <w:t>(N = 145)</w:t>
            </w:r>
          </w:p>
          <w:p w14:paraId="6469135F" w14:textId="77777777" w:rsidR="00B343BA" w:rsidRDefault="00681724">
            <w:pPr>
              <w:keepNext/>
              <w:keepLines/>
              <w:tabs>
                <w:tab w:val="clear" w:pos="567"/>
              </w:tabs>
              <w:autoSpaceDE w:val="0"/>
              <w:autoSpaceDN w:val="0"/>
              <w:adjustRightInd w:val="0"/>
              <w:spacing w:line="240" w:lineRule="auto"/>
              <w:jc w:val="center"/>
              <w:rPr>
                <w:rFonts w:eastAsiaTheme="minorEastAsia"/>
                <w:b/>
                <w:color w:val="000000"/>
                <w:sz w:val="20"/>
                <w:lang w:val="fr-FR"/>
              </w:rPr>
            </w:pPr>
            <w:r>
              <w:rPr>
                <w:rFonts w:eastAsiaTheme="minorEastAsia"/>
                <w:b/>
                <w:color w:val="000000"/>
                <w:sz w:val="20"/>
                <w:lang w:val="fr-FR"/>
              </w:rPr>
              <w:t>n (%)</w:t>
            </w:r>
          </w:p>
        </w:tc>
        <w:tc>
          <w:tcPr>
            <w:tcW w:w="1241" w:type="pct"/>
            <w:vAlign w:val="bottom"/>
          </w:tcPr>
          <w:p w14:paraId="2E191388" w14:textId="77777777" w:rsidR="00B343BA" w:rsidRDefault="00681724">
            <w:pPr>
              <w:keepNext/>
              <w:keepLines/>
              <w:tabs>
                <w:tab w:val="clear" w:pos="567"/>
              </w:tabs>
              <w:autoSpaceDE w:val="0"/>
              <w:autoSpaceDN w:val="0"/>
              <w:adjustRightInd w:val="0"/>
              <w:spacing w:line="240" w:lineRule="auto"/>
              <w:jc w:val="center"/>
              <w:rPr>
                <w:rFonts w:eastAsiaTheme="minorEastAsia"/>
                <w:b/>
                <w:color w:val="000000"/>
                <w:sz w:val="20"/>
                <w:lang w:val="fr-FR"/>
              </w:rPr>
            </w:pPr>
            <w:r>
              <w:rPr>
                <w:rFonts w:eastAsiaTheme="minorEastAsia"/>
                <w:b/>
                <w:color w:val="000000"/>
                <w:sz w:val="20"/>
                <w:lang w:val="fr-FR"/>
              </w:rPr>
              <w:t>Obinutuzumab</w:t>
            </w:r>
          </w:p>
          <w:p w14:paraId="130F1117" w14:textId="77777777" w:rsidR="00B343BA" w:rsidRDefault="00681724">
            <w:pPr>
              <w:keepNext/>
              <w:keepLines/>
              <w:tabs>
                <w:tab w:val="clear" w:pos="567"/>
              </w:tabs>
              <w:autoSpaceDE w:val="0"/>
              <w:autoSpaceDN w:val="0"/>
              <w:adjustRightInd w:val="0"/>
              <w:spacing w:line="240" w:lineRule="auto"/>
              <w:jc w:val="center"/>
              <w:rPr>
                <w:rFonts w:eastAsiaTheme="minorEastAsia"/>
                <w:b/>
                <w:color w:val="000000"/>
                <w:sz w:val="20"/>
                <w:lang w:val="fr-FR"/>
              </w:rPr>
            </w:pPr>
            <w:r>
              <w:rPr>
                <w:rFonts w:eastAsiaTheme="minorEastAsia"/>
                <w:b/>
                <w:color w:val="000000"/>
                <w:sz w:val="20"/>
                <w:lang w:val="fr-FR"/>
              </w:rPr>
              <w:t>(N = 72)</w:t>
            </w:r>
          </w:p>
          <w:p w14:paraId="440F5A2D" w14:textId="77777777" w:rsidR="00B343BA" w:rsidRDefault="00681724">
            <w:pPr>
              <w:keepNext/>
              <w:keepLines/>
              <w:tabs>
                <w:tab w:val="clear" w:pos="567"/>
              </w:tabs>
              <w:autoSpaceDE w:val="0"/>
              <w:autoSpaceDN w:val="0"/>
              <w:adjustRightInd w:val="0"/>
              <w:spacing w:line="240" w:lineRule="auto"/>
              <w:jc w:val="center"/>
              <w:rPr>
                <w:rFonts w:eastAsiaTheme="minorEastAsia"/>
                <w:b/>
                <w:color w:val="000000"/>
                <w:sz w:val="20"/>
                <w:lang w:val="fr-FR"/>
              </w:rPr>
            </w:pPr>
            <w:r>
              <w:rPr>
                <w:rFonts w:eastAsiaTheme="minorEastAsia"/>
                <w:b/>
                <w:color w:val="000000"/>
                <w:sz w:val="20"/>
                <w:lang w:val="fr-FR"/>
              </w:rPr>
              <w:t>n (%)</w:t>
            </w:r>
          </w:p>
        </w:tc>
      </w:tr>
      <w:tr w:rsidR="00B343BA" w14:paraId="74DC561E" w14:textId="77777777">
        <w:trPr>
          <w:cantSplit/>
          <w:trHeight w:val="288"/>
        </w:trPr>
        <w:tc>
          <w:tcPr>
            <w:tcW w:w="2519" w:type="pct"/>
          </w:tcPr>
          <w:p w14:paraId="42E36066" w14:textId="77777777" w:rsidR="00B343BA" w:rsidRDefault="00681724">
            <w:pPr>
              <w:keepLines/>
              <w:tabs>
                <w:tab w:val="clear" w:pos="567"/>
              </w:tabs>
              <w:autoSpaceDE w:val="0"/>
              <w:autoSpaceDN w:val="0"/>
              <w:adjustRightInd w:val="0"/>
              <w:spacing w:line="240" w:lineRule="auto"/>
              <w:rPr>
                <w:rFonts w:eastAsiaTheme="minorEastAsia"/>
                <w:color w:val="000000"/>
                <w:sz w:val="20"/>
                <w:lang w:val="fr-FR"/>
              </w:rPr>
            </w:pPr>
            <w:r>
              <w:rPr>
                <w:rFonts w:eastAsiaTheme="minorEastAsia"/>
                <w:color w:val="000000"/>
                <w:sz w:val="20"/>
                <w:lang w:val="fr-FR"/>
              </w:rPr>
              <w:t xml:space="preserve">Taux de réponse global, </w:t>
            </w:r>
          </w:p>
          <w:p w14:paraId="27F5F5A2" w14:textId="77777777" w:rsidR="00B343BA" w:rsidRDefault="00681724">
            <w:pPr>
              <w:keepLines/>
              <w:tabs>
                <w:tab w:val="clear" w:pos="567"/>
                <w:tab w:val="left" w:pos="559"/>
              </w:tabs>
              <w:autoSpaceDE w:val="0"/>
              <w:autoSpaceDN w:val="0"/>
              <w:adjustRightInd w:val="0"/>
              <w:spacing w:line="240" w:lineRule="auto"/>
              <w:ind w:firstLine="562"/>
              <w:rPr>
                <w:rFonts w:eastAsiaTheme="minorEastAsia"/>
                <w:color w:val="000000"/>
                <w:sz w:val="20"/>
                <w:lang w:val="fr-FR"/>
              </w:rPr>
            </w:pPr>
            <w:r>
              <w:rPr>
                <w:rFonts w:eastAsiaTheme="minorEastAsia"/>
                <w:color w:val="000000"/>
                <w:sz w:val="20"/>
                <w:lang w:val="fr-FR"/>
              </w:rPr>
              <w:t>n (%)</w:t>
            </w:r>
          </w:p>
          <w:p w14:paraId="21DD13C2" w14:textId="77777777" w:rsidR="00B343BA" w:rsidRDefault="00681724">
            <w:pPr>
              <w:keepLines/>
              <w:tabs>
                <w:tab w:val="clear" w:pos="567"/>
                <w:tab w:val="left" w:pos="559"/>
              </w:tabs>
              <w:autoSpaceDE w:val="0"/>
              <w:autoSpaceDN w:val="0"/>
              <w:adjustRightInd w:val="0"/>
              <w:spacing w:line="240" w:lineRule="auto"/>
              <w:ind w:firstLine="562"/>
              <w:rPr>
                <w:rFonts w:eastAsiaTheme="minorEastAsia"/>
                <w:color w:val="000000"/>
                <w:sz w:val="20"/>
                <w:lang w:val="fr-FR"/>
              </w:rPr>
            </w:pPr>
            <w:r>
              <w:rPr>
                <w:rFonts w:eastAsiaTheme="minorEastAsia"/>
                <w:color w:val="000000"/>
                <w:sz w:val="20"/>
                <w:lang w:val="fr-FR"/>
              </w:rPr>
              <w:t xml:space="preserve">(IC à 95 % </w:t>
            </w:r>
            <w:r>
              <w:rPr>
                <w:rFonts w:eastAsiaTheme="minorEastAsia"/>
                <w:color w:val="000000"/>
                <w:sz w:val="20"/>
                <w:vertAlign w:val="superscript"/>
                <w:lang w:val="fr-FR"/>
              </w:rPr>
              <w:t>a</w:t>
            </w:r>
            <w:r>
              <w:rPr>
                <w:rFonts w:eastAsiaTheme="minorEastAsia"/>
                <w:color w:val="000000"/>
                <w:sz w:val="20"/>
                <w:lang w:val="fr-FR"/>
              </w:rPr>
              <w:t>)</w:t>
            </w:r>
          </w:p>
        </w:tc>
        <w:tc>
          <w:tcPr>
            <w:tcW w:w="1240" w:type="pct"/>
          </w:tcPr>
          <w:p w14:paraId="394BAD07" w14:textId="77777777" w:rsidR="00B343BA" w:rsidRDefault="00B343BA">
            <w:pPr>
              <w:keepLines/>
              <w:tabs>
                <w:tab w:val="clear" w:pos="567"/>
              </w:tabs>
              <w:autoSpaceDE w:val="0"/>
              <w:autoSpaceDN w:val="0"/>
              <w:adjustRightInd w:val="0"/>
              <w:spacing w:line="240" w:lineRule="auto"/>
              <w:jc w:val="center"/>
              <w:rPr>
                <w:rFonts w:eastAsiaTheme="minorEastAsia"/>
                <w:color w:val="000000"/>
                <w:sz w:val="20"/>
                <w:lang w:val="fr-FR"/>
              </w:rPr>
            </w:pPr>
          </w:p>
          <w:p w14:paraId="2739BE2F"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themeColor="text1"/>
                <w:sz w:val="20"/>
                <w:lang w:val="fr-FR"/>
              </w:rPr>
              <w:t>100 (69,0)</w:t>
            </w:r>
          </w:p>
          <w:p w14:paraId="6D41E657"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sz w:val="20"/>
                <w:lang w:val="fr-FR"/>
              </w:rPr>
              <w:t>(60,8, 76.,4)</w:t>
            </w:r>
          </w:p>
        </w:tc>
        <w:tc>
          <w:tcPr>
            <w:tcW w:w="1241" w:type="pct"/>
          </w:tcPr>
          <w:p w14:paraId="142E8C92" w14:textId="77777777" w:rsidR="00B343BA" w:rsidRDefault="00B343BA">
            <w:pPr>
              <w:keepLines/>
              <w:tabs>
                <w:tab w:val="clear" w:pos="567"/>
              </w:tabs>
              <w:autoSpaceDE w:val="0"/>
              <w:autoSpaceDN w:val="0"/>
              <w:adjustRightInd w:val="0"/>
              <w:spacing w:line="240" w:lineRule="auto"/>
              <w:jc w:val="center"/>
              <w:rPr>
                <w:rFonts w:eastAsiaTheme="minorEastAsia"/>
                <w:color w:val="000000"/>
                <w:sz w:val="20"/>
                <w:lang w:val="fr-FR"/>
              </w:rPr>
            </w:pPr>
          </w:p>
          <w:p w14:paraId="58D38558"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sz w:val="20"/>
                <w:lang w:val="fr-FR"/>
              </w:rPr>
              <w:t>33 (45,8)</w:t>
            </w:r>
          </w:p>
          <w:p w14:paraId="45AF65AC"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themeColor="text1"/>
                <w:sz w:val="20"/>
                <w:lang w:val="fr-FR"/>
              </w:rPr>
              <w:t>(34,0 ; 58,0)</w:t>
            </w:r>
          </w:p>
        </w:tc>
      </w:tr>
      <w:tr w:rsidR="00B343BA" w14:paraId="7C8676F0" w14:textId="77777777">
        <w:trPr>
          <w:cantSplit/>
          <w:trHeight w:val="288"/>
        </w:trPr>
        <w:tc>
          <w:tcPr>
            <w:tcW w:w="2519" w:type="pct"/>
          </w:tcPr>
          <w:p w14:paraId="43E0A68C" w14:textId="77777777" w:rsidR="00B343BA" w:rsidRDefault="00681724">
            <w:pPr>
              <w:keepLines/>
              <w:tabs>
                <w:tab w:val="clear" w:pos="567"/>
                <w:tab w:val="left" w:pos="562"/>
              </w:tabs>
              <w:autoSpaceDE w:val="0"/>
              <w:autoSpaceDN w:val="0"/>
              <w:adjustRightInd w:val="0"/>
              <w:spacing w:line="240" w:lineRule="auto"/>
              <w:ind w:firstLine="562"/>
              <w:rPr>
                <w:rFonts w:eastAsiaTheme="minorEastAsia"/>
                <w:color w:val="000000"/>
                <w:sz w:val="20"/>
                <w:lang w:val="fr-FR"/>
              </w:rPr>
            </w:pPr>
            <w:r>
              <w:rPr>
                <w:rFonts w:asciiTheme="majorBidi" w:hAnsiTheme="majorBidi" w:cstheme="majorBidi"/>
                <w:color w:val="000000"/>
                <w:sz w:val="20"/>
                <w:lang w:val="fr-FR"/>
              </w:rPr>
              <w:t>Valeur de P</w:t>
            </w:r>
            <w:r>
              <w:rPr>
                <w:rFonts w:asciiTheme="majorBidi" w:hAnsiTheme="majorBidi" w:cstheme="majorBidi"/>
                <w:color w:val="000000"/>
                <w:sz w:val="20"/>
                <w:vertAlign w:val="superscript"/>
                <w:lang w:val="fr-FR"/>
              </w:rPr>
              <w:t>b</w:t>
            </w:r>
          </w:p>
        </w:tc>
        <w:tc>
          <w:tcPr>
            <w:tcW w:w="2481" w:type="pct"/>
            <w:gridSpan w:val="2"/>
          </w:tcPr>
          <w:p w14:paraId="1C622732"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sz w:val="20"/>
                <w:lang w:val="fr-FR"/>
              </w:rPr>
              <w:t>0,0012</w:t>
            </w:r>
          </w:p>
        </w:tc>
      </w:tr>
      <w:tr w:rsidR="00B343BA" w14:paraId="2499A100" w14:textId="77777777">
        <w:trPr>
          <w:cantSplit/>
          <w:trHeight w:val="288"/>
        </w:trPr>
        <w:tc>
          <w:tcPr>
            <w:tcW w:w="2519" w:type="pct"/>
          </w:tcPr>
          <w:p w14:paraId="4D8DC3DB" w14:textId="77777777" w:rsidR="00B343BA" w:rsidRDefault="00681724">
            <w:pPr>
              <w:keepLines/>
              <w:tabs>
                <w:tab w:val="clear" w:pos="567"/>
                <w:tab w:val="left" w:pos="559"/>
              </w:tabs>
              <w:autoSpaceDE w:val="0"/>
              <w:autoSpaceDN w:val="0"/>
              <w:adjustRightInd w:val="0"/>
              <w:spacing w:line="240" w:lineRule="auto"/>
              <w:ind w:firstLine="562"/>
              <w:rPr>
                <w:rFonts w:eastAsiaTheme="minorEastAsia"/>
                <w:color w:val="000000"/>
                <w:sz w:val="20"/>
                <w:lang w:val="fr-FR"/>
              </w:rPr>
            </w:pPr>
            <w:r>
              <w:rPr>
                <w:rFonts w:eastAsiaTheme="minorEastAsia"/>
                <w:color w:val="000000"/>
                <w:sz w:val="20"/>
                <w:lang w:val="fr-FR"/>
              </w:rPr>
              <w:t>CR</w:t>
            </w:r>
          </w:p>
        </w:tc>
        <w:tc>
          <w:tcPr>
            <w:tcW w:w="1240" w:type="pct"/>
          </w:tcPr>
          <w:p w14:paraId="529F8D56"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sz w:val="20"/>
                <w:lang w:val="fr-FR"/>
              </w:rPr>
              <w:t>57 (39,3)</w:t>
            </w:r>
          </w:p>
        </w:tc>
        <w:tc>
          <w:tcPr>
            <w:tcW w:w="1241" w:type="pct"/>
          </w:tcPr>
          <w:p w14:paraId="4DFE01D8"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sz w:val="20"/>
                <w:lang w:val="fr-FR"/>
              </w:rPr>
              <w:t>14 (19,4)</w:t>
            </w:r>
          </w:p>
        </w:tc>
      </w:tr>
      <w:tr w:rsidR="00B343BA" w14:paraId="102D3AC3" w14:textId="77777777">
        <w:trPr>
          <w:cantSplit/>
          <w:trHeight w:val="288"/>
        </w:trPr>
        <w:tc>
          <w:tcPr>
            <w:tcW w:w="2519" w:type="pct"/>
          </w:tcPr>
          <w:p w14:paraId="34C23532" w14:textId="77777777" w:rsidR="00B343BA" w:rsidRDefault="00681724">
            <w:pPr>
              <w:keepLines/>
              <w:tabs>
                <w:tab w:val="clear" w:pos="567"/>
                <w:tab w:val="left" w:pos="559"/>
              </w:tabs>
              <w:autoSpaceDE w:val="0"/>
              <w:autoSpaceDN w:val="0"/>
              <w:adjustRightInd w:val="0"/>
              <w:spacing w:line="240" w:lineRule="auto"/>
              <w:ind w:firstLine="562"/>
              <w:rPr>
                <w:rFonts w:eastAsiaTheme="minorEastAsia"/>
                <w:color w:val="000000"/>
                <w:sz w:val="20"/>
                <w:lang w:val="fr-FR"/>
              </w:rPr>
            </w:pPr>
            <w:r>
              <w:rPr>
                <w:rFonts w:eastAsiaTheme="minorEastAsia"/>
                <w:color w:val="000000" w:themeColor="text1"/>
                <w:sz w:val="20"/>
                <w:lang w:val="fr-FR"/>
              </w:rPr>
              <w:t>PR</w:t>
            </w:r>
          </w:p>
        </w:tc>
        <w:tc>
          <w:tcPr>
            <w:tcW w:w="1240" w:type="pct"/>
          </w:tcPr>
          <w:p w14:paraId="197FA1D9"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themeColor="text1"/>
                <w:sz w:val="20"/>
                <w:lang w:val="fr-FR"/>
              </w:rPr>
              <w:t>43 (29,7)</w:t>
            </w:r>
          </w:p>
        </w:tc>
        <w:tc>
          <w:tcPr>
            <w:tcW w:w="1241" w:type="pct"/>
          </w:tcPr>
          <w:p w14:paraId="5070BDC6" w14:textId="77777777" w:rsidR="00B343BA" w:rsidRDefault="00681724">
            <w:pPr>
              <w:keepLines/>
              <w:tabs>
                <w:tab w:val="clear" w:pos="567"/>
              </w:tabs>
              <w:autoSpaceDE w:val="0"/>
              <w:autoSpaceDN w:val="0"/>
              <w:adjustRightInd w:val="0"/>
              <w:spacing w:line="240" w:lineRule="auto"/>
              <w:jc w:val="center"/>
              <w:rPr>
                <w:rFonts w:eastAsiaTheme="minorEastAsia"/>
                <w:color w:val="000000"/>
                <w:sz w:val="20"/>
                <w:lang w:val="fr-FR"/>
              </w:rPr>
            </w:pPr>
            <w:r>
              <w:rPr>
                <w:rFonts w:eastAsiaTheme="minorEastAsia"/>
                <w:color w:val="000000"/>
                <w:sz w:val="20"/>
                <w:lang w:val="fr-FR"/>
              </w:rPr>
              <w:t>19 (26,4)</w:t>
            </w:r>
          </w:p>
        </w:tc>
      </w:tr>
      <w:tr w:rsidR="00B343BA" w:rsidRPr="00681724" w14:paraId="5AAF5B91" w14:textId="77777777">
        <w:trPr>
          <w:cantSplit/>
          <w:trHeight w:val="288"/>
        </w:trPr>
        <w:tc>
          <w:tcPr>
            <w:tcW w:w="2519" w:type="pct"/>
            <w:tcBorders>
              <w:right w:val="nil"/>
            </w:tcBorders>
          </w:tcPr>
          <w:p w14:paraId="3233F88C" w14:textId="77777777" w:rsidR="00B343BA" w:rsidRDefault="00681724">
            <w:pPr>
              <w:keepLines/>
              <w:tabs>
                <w:tab w:val="clear" w:pos="567"/>
              </w:tabs>
              <w:autoSpaceDE w:val="0"/>
              <w:autoSpaceDN w:val="0"/>
              <w:adjustRightInd w:val="0"/>
              <w:spacing w:line="240" w:lineRule="auto"/>
              <w:rPr>
                <w:rFonts w:eastAsiaTheme="minorEastAsia"/>
                <w:color w:val="000000"/>
                <w:sz w:val="20"/>
                <w:lang w:val="fr-FR"/>
              </w:rPr>
            </w:pPr>
            <w:r>
              <w:rPr>
                <w:rFonts w:eastAsiaTheme="minorEastAsia"/>
                <w:color w:val="000000"/>
                <w:sz w:val="20"/>
                <w:lang w:val="fr-FR"/>
              </w:rPr>
              <w:t>Durée de la réponse (mois)</w:t>
            </w:r>
          </w:p>
        </w:tc>
        <w:tc>
          <w:tcPr>
            <w:tcW w:w="1240" w:type="pct"/>
            <w:tcBorders>
              <w:left w:val="nil"/>
              <w:right w:val="nil"/>
            </w:tcBorders>
          </w:tcPr>
          <w:p w14:paraId="0ED2E50F" w14:textId="77777777" w:rsidR="00B343BA" w:rsidRDefault="00B343BA">
            <w:pPr>
              <w:keepLines/>
              <w:tabs>
                <w:tab w:val="clear" w:pos="567"/>
              </w:tabs>
              <w:autoSpaceDE w:val="0"/>
              <w:autoSpaceDN w:val="0"/>
              <w:adjustRightInd w:val="0"/>
              <w:spacing w:line="240" w:lineRule="auto"/>
              <w:jc w:val="center"/>
              <w:rPr>
                <w:rFonts w:eastAsiaTheme="minorEastAsia"/>
                <w:color w:val="000000"/>
                <w:sz w:val="20"/>
                <w:lang w:val="fr-FR"/>
              </w:rPr>
            </w:pPr>
          </w:p>
        </w:tc>
        <w:tc>
          <w:tcPr>
            <w:tcW w:w="1241" w:type="pct"/>
            <w:tcBorders>
              <w:left w:val="nil"/>
            </w:tcBorders>
          </w:tcPr>
          <w:p w14:paraId="4BAA2DE4" w14:textId="77777777" w:rsidR="00B343BA" w:rsidRDefault="00B343BA">
            <w:pPr>
              <w:keepLines/>
              <w:tabs>
                <w:tab w:val="clear" w:pos="567"/>
              </w:tabs>
              <w:autoSpaceDE w:val="0"/>
              <w:autoSpaceDN w:val="0"/>
              <w:adjustRightInd w:val="0"/>
              <w:spacing w:line="240" w:lineRule="auto"/>
              <w:jc w:val="center"/>
              <w:rPr>
                <w:rFonts w:eastAsiaTheme="minorEastAsia"/>
                <w:color w:val="000000"/>
                <w:sz w:val="20"/>
                <w:lang w:val="fr-FR"/>
              </w:rPr>
            </w:pPr>
          </w:p>
        </w:tc>
      </w:tr>
      <w:tr w:rsidR="00B343BA" w14:paraId="117805F9" w14:textId="77777777">
        <w:trPr>
          <w:cantSplit/>
          <w:trHeight w:val="288"/>
        </w:trPr>
        <w:tc>
          <w:tcPr>
            <w:tcW w:w="2519" w:type="pct"/>
          </w:tcPr>
          <w:p w14:paraId="1458BE6B" w14:textId="77777777" w:rsidR="00B343BA" w:rsidRDefault="00681724">
            <w:pPr>
              <w:keepLines/>
              <w:tabs>
                <w:tab w:val="clear" w:pos="567"/>
                <w:tab w:val="left" w:pos="559"/>
              </w:tabs>
              <w:autoSpaceDE w:val="0"/>
              <w:autoSpaceDN w:val="0"/>
              <w:adjustRightInd w:val="0"/>
              <w:spacing w:line="240" w:lineRule="auto"/>
              <w:ind w:firstLine="562"/>
              <w:rPr>
                <w:rFonts w:eastAsiaTheme="minorEastAsia"/>
                <w:color w:val="000000"/>
                <w:sz w:val="20"/>
                <w:lang w:val="fr-FR"/>
              </w:rPr>
            </w:pPr>
            <w:r>
              <w:rPr>
                <w:rFonts w:eastAsiaTheme="minorEastAsia"/>
                <w:color w:val="000000"/>
                <w:sz w:val="20"/>
                <w:lang w:val="fr-FR"/>
              </w:rPr>
              <w:t>Médiane (IC à 95 %)</w:t>
            </w:r>
            <w:r>
              <w:rPr>
                <w:rFonts w:eastAsiaTheme="minorEastAsia"/>
                <w:color w:val="000000"/>
                <w:sz w:val="20"/>
                <w:vertAlign w:val="superscript"/>
                <w:lang w:val="fr-FR"/>
              </w:rPr>
              <w:t>c</w:t>
            </w:r>
          </w:p>
        </w:tc>
        <w:tc>
          <w:tcPr>
            <w:tcW w:w="1240" w:type="pct"/>
          </w:tcPr>
          <w:p w14:paraId="2B8DC233" w14:textId="77777777" w:rsidR="00B343BA" w:rsidRDefault="00681724">
            <w:pPr>
              <w:keepLines/>
              <w:tabs>
                <w:tab w:val="clear" w:pos="567"/>
              </w:tabs>
              <w:autoSpaceDE w:val="0"/>
              <w:autoSpaceDN w:val="0"/>
              <w:adjustRightInd w:val="0"/>
              <w:spacing w:line="240" w:lineRule="auto"/>
              <w:ind w:left="360"/>
              <w:rPr>
                <w:rFonts w:eastAsiaTheme="minorEastAsia"/>
                <w:color w:val="000000"/>
                <w:sz w:val="20"/>
                <w:lang w:val="fr-FR"/>
              </w:rPr>
            </w:pPr>
            <w:r>
              <w:rPr>
                <w:rFonts w:eastAsiaTheme="minorEastAsia"/>
                <w:color w:val="000000"/>
                <w:sz w:val="20"/>
                <w:lang w:val="fr-FR"/>
              </w:rPr>
              <w:t>NE (25,3 ; NE)</w:t>
            </w:r>
          </w:p>
        </w:tc>
        <w:tc>
          <w:tcPr>
            <w:tcW w:w="1241" w:type="pct"/>
          </w:tcPr>
          <w:p w14:paraId="785FE242" w14:textId="77777777" w:rsidR="00B343BA" w:rsidRDefault="00681724">
            <w:pPr>
              <w:keepLines/>
              <w:tabs>
                <w:tab w:val="clear" w:pos="567"/>
              </w:tabs>
              <w:autoSpaceDE w:val="0"/>
              <w:autoSpaceDN w:val="0"/>
              <w:adjustRightInd w:val="0"/>
              <w:spacing w:line="240" w:lineRule="auto"/>
              <w:ind w:left="360"/>
              <w:rPr>
                <w:rFonts w:eastAsiaTheme="minorEastAsia"/>
                <w:color w:val="000000"/>
                <w:sz w:val="20"/>
                <w:lang w:val="fr-FR"/>
              </w:rPr>
            </w:pPr>
            <w:r>
              <w:rPr>
                <w:rFonts w:eastAsiaTheme="minorEastAsia"/>
                <w:color w:val="000000"/>
                <w:sz w:val="20"/>
                <w:lang w:val="fr-FR"/>
              </w:rPr>
              <w:t>14 (9,2 ; 25,1)</w:t>
            </w:r>
          </w:p>
        </w:tc>
      </w:tr>
      <w:tr w:rsidR="00B343BA" w14:paraId="0BF322E9" w14:textId="77777777">
        <w:trPr>
          <w:cantSplit/>
          <w:trHeight w:val="288"/>
        </w:trPr>
        <w:tc>
          <w:tcPr>
            <w:tcW w:w="2519" w:type="pct"/>
          </w:tcPr>
          <w:p w14:paraId="4489EF02" w14:textId="77777777" w:rsidR="00B343BA" w:rsidRDefault="00681724">
            <w:pPr>
              <w:keepLines/>
              <w:tabs>
                <w:tab w:val="clear" w:pos="567"/>
                <w:tab w:val="left" w:pos="559"/>
              </w:tabs>
              <w:autoSpaceDE w:val="0"/>
              <w:autoSpaceDN w:val="0"/>
              <w:adjustRightInd w:val="0"/>
              <w:spacing w:line="240" w:lineRule="auto"/>
              <w:ind w:firstLine="562"/>
              <w:rPr>
                <w:rFonts w:asciiTheme="majorBidi" w:hAnsiTheme="majorBidi" w:cstheme="majorBidi"/>
                <w:color w:val="000000"/>
                <w:sz w:val="20"/>
                <w:lang w:val="fr-FR"/>
              </w:rPr>
            </w:pPr>
            <w:r>
              <w:rPr>
                <w:rFonts w:asciiTheme="majorBidi" w:hAnsiTheme="majorBidi" w:cstheme="majorBidi"/>
                <w:color w:val="000000"/>
                <w:sz w:val="20"/>
                <w:lang w:val="fr-FR"/>
              </w:rPr>
              <w:t>Taux de DR à 12 mois (IC à 95 %)</w:t>
            </w:r>
            <w:r>
              <w:rPr>
                <w:rFonts w:asciiTheme="majorBidi" w:hAnsiTheme="majorBidi" w:cstheme="majorBidi"/>
                <w:color w:val="000000"/>
                <w:sz w:val="20"/>
                <w:vertAlign w:val="superscript"/>
                <w:lang w:val="fr-FR"/>
              </w:rPr>
              <w:t>d</w:t>
            </w:r>
          </w:p>
        </w:tc>
        <w:tc>
          <w:tcPr>
            <w:tcW w:w="1240" w:type="pct"/>
          </w:tcPr>
          <w:p w14:paraId="7AA2F97D" w14:textId="77777777" w:rsidR="00B343BA" w:rsidRDefault="00681724">
            <w:pPr>
              <w:keepLines/>
              <w:tabs>
                <w:tab w:val="clear" w:pos="567"/>
              </w:tabs>
              <w:autoSpaceDE w:val="0"/>
              <w:autoSpaceDN w:val="0"/>
              <w:adjustRightInd w:val="0"/>
              <w:spacing w:line="240" w:lineRule="auto"/>
              <w:ind w:left="360"/>
              <w:rPr>
                <w:rFonts w:asciiTheme="majorBidi" w:hAnsiTheme="majorBidi" w:cstheme="majorBidi"/>
                <w:color w:val="000000"/>
                <w:sz w:val="20"/>
                <w:lang w:val="fr-FR"/>
              </w:rPr>
            </w:pPr>
            <w:r>
              <w:rPr>
                <w:rFonts w:asciiTheme="majorBidi" w:hAnsiTheme="majorBidi" w:cstheme="majorBidi"/>
                <w:color w:val="000000"/>
                <w:sz w:val="20"/>
                <w:lang w:val="fr-FR"/>
              </w:rPr>
              <w:t>72,8 (62,1, 80,9)</w:t>
            </w:r>
          </w:p>
        </w:tc>
        <w:tc>
          <w:tcPr>
            <w:tcW w:w="1241" w:type="pct"/>
          </w:tcPr>
          <w:p w14:paraId="594A217A" w14:textId="77777777" w:rsidR="00B343BA" w:rsidRDefault="00681724">
            <w:pPr>
              <w:keepLines/>
              <w:tabs>
                <w:tab w:val="clear" w:pos="567"/>
              </w:tabs>
              <w:autoSpaceDE w:val="0"/>
              <w:autoSpaceDN w:val="0"/>
              <w:adjustRightInd w:val="0"/>
              <w:spacing w:line="240" w:lineRule="auto"/>
              <w:ind w:left="360"/>
              <w:rPr>
                <w:rFonts w:asciiTheme="majorBidi" w:hAnsiTheme="majorBidi" w:cstheme="majorBidi"/>
                <w:color w:val="000000"/>
                <w:sz w:val="20"/>
                <w:lang w:val="fr-FR"/>
              </w:rPr>
            </w:pPr>
            <w:r>
              <w:rPr>
                <w:rFonts w:asciiTheme="majorBidi" w:hAnsiTheme="majorBidi" w:cstheme="majorBidi"/>
                <w:color w:val="000000"/>
                <w:sz w:val="20"/>
                <w:lang w:val="fr-FR"/>
              </w:rPr>
              <w:t>55,1 (34,4, 71,6)</w:t>
            </w:r>
          </w:p>
        </w:tc>
      </w:tr>
      <w:tr w:rsidR="00B343BA" w14:paraId="50644E9F" w14:textId="77777777">
        <w:trPr>
          <w:cantSplit/>
          <w:trHeight w:val="288"/>
        </w:trPr>
        <w:tc>
          <w:tcPr>
            <w:tcW w:w="2519" w:type="pct"/>
          </w:tcPr>
          <w:p w14:paraId="098EF31B" w14:textId="77777777" w:rsidR="00B343BA" w:rsidRDefault="00681724">
            <w:pPr>
              <w:keepLines/>
              <w:tabs>
                <w:tab w:val="clear" w:pos="567"/>
                <w:tab w:val="left" w:pos="559"/>
              </w:tabs>
              <w:autoSpaceDE w:val="0"/>
              <w:autoSpaceDN w:val="0"/>
              <w:adjustRightInd w:val="0"/>
              <w:spacing w:line="240" w:lineRule="auto"/>
              <w:ind w:firstLine="562"/>
              <w:rPr>
                <w:rFonts w:asciiTheme="majorBidi" w:hAnsiTheme="majorBidi" w:cstheme="majorBidi"/>
                <w:color w:val="000000"/>
                <w:sz w:val="20"/>
                <w:lang w:val="fr-FR"/>
              </w:rPr>
            </w:pPr>
            <w:r>
              <w:rPr>
                <w:rFonts w:asciiTheme="majorBidi" w:hAnsiTheme="majorBidi" w:cstheme="majorBidi"/>
                <w:color w:val="000000"/>
                <w:sz w:val="20"/>
                <w:lang w:val="fr-FR"/>
              </w:rPr>
              <w:t>Taux de DR à 18 mois (IC à 95 %)</w:t>
            </w:r>
            <w:r>
              <w:rPr>
                <w:rFonts w:asciiTheme="majorBidi" w:hAnsiTheme="majorBidi" w:cstheme="majorBidi"/>
                <w:color w:val="000000"/>
                <w:sz w:val="20"/>
                <w:vertAlign w:val="superscript"/>
                <w:lang w:val="fr-FR"/>
              </w:rPr>
              <w:t>d</w:t>
            </w:r>
          </w:p>
        </w:tc>
        <w:tc>
          <w:tcPr>
            <w:tcW w:w="1240" w:type="pct"/>
            <w:tcBorders>
              <w:bottom w:val="single" w:sz="4" w:space="0" w:color="auto"/>
            </w:tcBorders>
          </w:tcPr>
          <w:p w14:paraId="4C10F799" w14:textId="77777777" w:rsidR="00B343BA" w:rsidRDefault="00681724">
            <w:pPr>
              <w:keepLines/>
              <w:tabs>
                <w:tab w:val="clear" w:pos="567"/>
              </w:tabs>
              <w:autoSpaceDE w:val="0"/>
              <w:autoSpaceDN w:val="0"/>
              <w:adjustRightInd w:val="0"/>
              <w:spacing w:line="240" w:lineRule="auto"/>
              <w:ind w:left="360"/>
              <w:rPr>
                <w:rFonts w:asciiTheme="majorBidi" w:hAnsiTheme="majorBidi" w:cstheme="majorBidi"/>
                <w:color w:val="000000"/>
                <w:sz w:val="20"/>
                <w:lang w:val="fr-FR"/>
              </w:rPr>
            </w:pPr>
            <w:r>
              <w:rPr>
                <w:rFonts w:asciiTheme="majorBidi" w:hAnsiTheme="majorBidi" w:cstheme="majorBidi"/>
                <w:color w:val="000000"/>
                <w:sz w:val="20"/>
                <w:lang w:val="fr-FR"/>
              </w:rPr>
              <w:t>69,3 (57,8 ; 78,2)</w:t>
            </w:r>
          </w:p>
        </w:tc>
        <w:tc>
          <w:tcPr>
            <w:tcW w:w="1241" w:type="pct"/>
            <w:tcBorders>
              <w:bottom w:val="single" w:sz="4" w:space="0" w:color="auto"/>
            </w:tcBorders>
          </w:tcPr>
          <w:p w14:paraId="41F7898A" w14:textId="77777777" w:rsidR="00B343BA" w:rsidRDefault="00681724">
            <w:pPr>
              <w:keepLines/>
              <w:tabs>
                <w:tab w:val="clear" w:pos="567"/>
              </w:tabs>
              <w:autoSpaceDE w:val="0"/>
              <w:autoSpaceDN w:val="0"/>
              <w:adjustRightInd w:val="0"/>
              <w:spacing w:line="240" w:lineRule="auto"/>
              <w:ind w:left="360"/>
              <w:rPr>
                <w:rFonts w:asciiTheme="majorBidi" w:hAnsiTheme="majorBidi" w:cstheme="majorBidi"/>
                <w:color w:val="000000"/>
                <w:sz w:val="20"/>
                <w:lang w:val="fr-FR"/>
              </w:rPr>
            </w:pPr>
            <w:r>
              <w:rPr>
                <w:rFonts w:asciiTheme="majorBidi" w:hAnsiTheme="majorBidi" w:cstheme="majorBidi"/>
                <w:color w:val="000000"/>
                <w:sz w:val="20"/>
                <w:lang w:val="fr-FR"/>
              </w:rPr>
              <w:t>41,9 (22,6 ; 60,1)</w:t>
            </w:r>
          </w:p>
        </w:tc>
      </w:tr>
      <w:tr w:rsidR="00B343BA" w14:paraId="22A1D71A" w14:textId="77777777">
        <w:trPr>
          <w:cantSplit/>
          <w:trHeight w:val="288"/>
        </w:trPr>
        <w:tc>
          <w:tcPr>
            <w:tcW w:w="2519" w:type="pct"/>
            <w:tcBorders>
              <w:right w:val="nil"/>
            </w:tcBorders>
          </w:tcPr>
          <w:p w14:paraId="3328FB49" w14:textId="77777777" w:rsidR="00B343BA" w:rsidRDefault="00681724">
            <w:pPr>
              <w:keepLines/>
              <w:tabs>
                <w:tab w:val="clear" w:pos="567"/>
                <w:tab w:val="left" w:pos="144"/>
              </w:tabs>
              <w:autoSpaceDE w:val="0"/>
              <w:autoSpaceDN w:val="0"/>
              <w:adjustRightInd w:val="0"/>
              <w:spacing w:line="240" w:lineRule="auto"/>
              <w:rPr>
                <w:rFonts w:eastAsiaTheme="minorEastAsia"/>
                <w:color w:val="000000"/>
                <w:sz w:val="20"/>
                <w:lang w:val="fr-FR"/>
              </w:rPr>
            </w:pPr>
            <w:r>
              <w:rPr>
                <w:rFonts w:eastAsiaTheme="minorEastAsia"/>
                <w:color w:val="000000"/>
                <w:sz w:val="20"/>
                <w:lang w:val="fr-FR"/>
              </w:rPr>
              <w:t>Survie sans progression (Mois)</w:t>
            </w:r>
          </w:p>
        </w:tc>
        <w:tc>
          <w:tcPr>
            <w:tcW w:w="1240" w:type="pct"/>
            <w:tcBorders>
              <w:left w:val="nil"/>
              <w:right w:val="nil"/>
            </w:tcBorders>
          </w:tcPr>
          <w:p w14:paraId="463CEAF9" w14:textId="77777777" w:rsidR="00B343BA" w:rsidRDefault="00B343BA">
            <w:pPr>
              <w:keepLines/>
              <w:tabs>
                <w:tab w:val="clear" w:pos="567"/>
              </w:tabs>
              <w:autoSpaceDE w:val="0"/>
              <w:autoSpaceDN w:val="0"/>
              <w:adjustRightInd w:val="0"/>
              <w:spacing w:line="240" w:lineRule="auto"/>
              <w:ind w:left="360"/>
              <w:rPr>
                <w:rFonts w:eastAsiaTheme="minorEastAsia"/>
                <w:color w:val="000000"/>
                <w:sz w:val="20"/>
                <w:lang w:val="fr-FR"/>
              </w:rPr>
            </w:pPr>
          </w:p>
        </w:tc>
        <w:tc>
          <w:tcPr>
            <w:tcW w:w="1241" w:type="pct"/>
            <w:tcBorders>
              <w:left w:val="nil"/>
            </w:tcBorders>
          </w:tcPr>
          <w:p w14:paraId="2A0F28ED" w14:textId="77777777" w:rsidR="00B343BA" w:rsidRDefault="00B343BA">
            <w:pPr>
              <w:keepLines/>
              <w:tabs>
                <w:tab w:val="clear" w:pos="567"/>
              </w:tabs>
              <w:autoSpaceDE w:val="0"/>
              <w:autoSpaceDN w:val="0"/>
              <w:adjustRightInd w:val="0"/>
              <w:spacing w:line="240" w:lineRule="auto"/>
              <w:ind w:left="360"/>
              <w:rPr>
                <w:rFonts w:eastAsiaTheme="minorEastAsia"/>
                <w:color w:val="000000"/>
                <w:sz w:val="20"/>
                <w:lang w:val="fr-FR"/>
              </w:rPr>
            </w:pPr>
          </w:p>
        </w:tc>
      </w:tr>
      <w:tr w:rsidR="00B343BA" w14:paraId="1F9E0494" w14:textId="77777777">
        <w:trPr>
          <w:cantSplit/>
          <w:trHeight w:val="288"/>
        </w:trPr>
        <w:tc>
          <w:tcPr>
            <w:tcW w:w="2519" w:type="pct"/>
          </w:tcPr>
          <w:p w14:paraId="35C5D378" w14:textId="77777777" w:rsidR="00B343BA" w:rsidRDefault="00681724">
            <w:pPr>
              <w:keepLines/>
              <w:tabs>
                <w:tab w:val="clear" w:pos="567"/>
                <w:tab w:val="left" w:pos="559"/>
              </w:tabs>
              <w:autoSpaceDE w:val="0"/>
              <w:autoSpaceDN w:val="0"/>
              <w:adjustRightInd w:val="0"/>
              <w:spacing w:line="240" w:lineRule="auto"/>
              <w:ind w:firstLine="562"/>
              <w:rPr>
                <w:rFonts w:eastAsiaTheme="minorEastAsia"/>
                <w:color w:val="000000"/>
                <w:sz w:val="20"/>
                <w:lang w:val="fr-FR"/>
              </w:rPr>
            </w:pPr>
            <w:r>
              <w:rPr>
                <w:rFonts w:eastAsiaTheme="minorEastAsia"/>
                <w:color w:val="000000"/>
                <w:sz w:val="20"/>
                <w:lang w:val="fr-FR"/>
              </w:rPr>
              <w:t>Médiane (IC à 95 %)</w:t>
            </w:r>
            <w:r>
              <w:rPr>
                <w:rFonts w:eastAsiaTheme="minorEastAsia"/>
                <w:color w:val="000000"/>
                <w:sz w:val="20"/>
                <w:vertAlign w:val="superscript"/>
                <w:lang w:val="fr-FR"/>
              </w:rPr>
              <w:t>c</w:t>
            </w:r>
          </w:p>
        </w:tc>
        <w:tc>
          <w:tcPr>
            <w:tcW w:w="1240" w:type="pct"/>
          </w:tcPr>
          <w:p w14:paraId="014E5FF7" w14:textId="77777777" w:rsidR="00B343BA" w:rsidRDefault="00681724">
            <w:pPr>
              <w:keepLines/>
              <w:tabs>
                <w:tab w:val="clear" w:pos="567"/>
              </w:tabs>
              <w:autoSpaceDE w:val="0"/>
              <w:autoSpaceDN w:val="0"/>
              <w:adjustRightInd w:val="0"/>
              <w:spacing w:line="240" w:lineRule="auto"/>
              <w:ind w:left="360"/>
              <w:rPr>
                <w:rFonts w:eastAsiaTheme="minorEastAsia"/>
                <w:color w:val="000000"/>
                <w:sz w:val="20"/>
                <w:lang w:val="fr-FR"/>
              </w:rPr>
            </w:pPr>
            <w:r>
              <w:rPr>
                <w:rFonts w:eastAsiaTheme="minorEastAsia"/>
                <w:color w:val="000000" w:themeColor="text1"/>
                <w:sz w:val="20"/>
                <w:lang w:val="fr-FR"/>
              </w:rPr>
              <w:t>28,0 (16,1, NE)</w:t>
            </w:r>
          </w:p>
        </w:tc>
        <w:tc>
          <w:tcPr>
            <w:tcW w:w="1241" w:type="pct"/>
          </w:tcPr>
          <w:p w14:paraId="36C43124" w14:textId="77777777" w:rsidR="00B343BA" w:rsidRDefault="00681724">
            <w:pPr>
              <w:keepLines/>
              <w:tabs>
                <w:tab w:val="clear" w:pos="567"/>
              </w:tabs>
              <w:autoSpaceDE w:val="0"/>
              <w:autoSpaceDN w:val="0"/>
              <w:adjustRightInd w:val="0"/>
              <w:spacing w:line="240" w:lineRule="auto"/>
              <w:ind w:left="360"/>
              <w:rPr>
                <w:rFonts w:eastAsiaTheme="minorEastAsia"/>
                <w:color w:val="000000"/>
                <w:sz w:val="20"/>
                <w:lang w:val="fr-FR"/>
              </w:rPr>
            </w:pPr>
            <w:r>
              <w:rPr>
                <w:rFonts w:eastAsiaTheme="minorEastAsia"/>
                <w:color w:val="000000"/>
                <w:sz w:val="20"/>
                <w:lang w:val="fr-FR"/>
              </w:rPr>
              <w:t>10,4 (6,5 ; 13,8)</w:t>
            </w:r>
          </w:p>
        </w:tc>
      </w:tr>
    </w:tbl>
    <w:p w14:paraId="0C22602F" w14:textId="77777777" w:rsidR="00B343BA" w:rsidRDefault="00681724">
      <w:pPr>
        <w:tabs>
          <w:tab w:val="clear" w:pos="567"/>
        </w:tabs>
        <w:spacing w:line="240" w:lineRule="auto"/>
        <w:rPr>
          <w:rFonts w:eastAsiaTheme="minorEastAsia"/>
          <w:color w:val="000000"/>
          <w:sz w:val="18"/>
          <w:szCs w:val="18"/>
          <w:lang w:val="fr-FR"/>
        </w:rPr>
      </w:pPr>
      <w:r>
        <w:rPr>
          <w:rFonts w:eastAsiaTheme="minorEastAsia"/>
          <w:color w:val="000000"/>
          <w:sz w:val="18"/>
          <w:szCs w:val="18"/>
          <w:lang w:val="fr-FR"/>
        </w:rPr>
        <w:t>Taux de réponse global : CR + PR, CR: réponse complète, PR: réponse partielle</w:t>
      </w:r>
    </w:p>
    <w:p w14:paraId="1DD0AA51" w14:textId="77777777" w:rsidR="00B343BA" w:rsidRDefault="00681724">
      <w:pPr>
        <w:tabs>
          <w:tab w:val="clear" w:pos="567"/>
        </w:tabs>
        <w:spacing w:line="240" w:lineRule="auto"/>
        <w:ind w:left="144" w:hanging="144"/>
        <w:rPr>
          <w:rFonts w:eastAsiaTheme="minorEastAsia"/>
          <w:color w:val="000000"/>
          <w:sz w:val="18"/>
          <w:szCs w:val="18"/>
          <w:lang w:val="fr-FR"/>
        </w:rPr>
      </w:pPr>
      <w:r>
        <w:rPr>
          <w:rFonts w:eastAsiaTheme="minorEastAsia"/>
          <w:color w:val="000000"/>
          <w:sz w:val="18"/>
          <w:szCs w:val="18"/>
          <w:vertAlign w:val="superscript"/>
          <w:lang w:val="fr-FR"/>
        </w:rPr>
        <w:t>a</w:t>
      </w:r>
      <w:r>
        <w:rPr>
          <w:rFonts w:eastAsiaTheme="minorEastAsia"/>
          <w:color w:val="000000"/>
          <w:sz w:val="18"/>
          <w:szCs w:val="18"/>
          <w:lang w:val="fr-FR"/>
        </w:rPr>
        <w:t xml:space="preserve"> Estimation selon la méthode Clopper-Pearson.</w:t>
      </w:r>
    </w:p>
    <w:p w14:paraId="6922A497" w14:textId="77777777" w:rsidR="00B343BA" w:rsidRDefault="00681724">
      <w:pPr>
        <w:tabs>
          <w:tab w:val="clear" w:pos="567"/>
        </w:tabs>
        <w:spacing w:line="240" w:lineRule="auto"/>
        <w:ind w:left="144" w:hanging="144"/>
        <w:rPr>
          <w:rFonts w:eastAsiaTheme="minorEastAsia"/>
          <w:color w:val="000000"/>
          <w:sz w:val="18"/>
          <w:szCs w:val="18"/>
          <w:lang w:val="fr-FR"/>
        </w:rPr>
      </w:pPr>
      <w:r>
        <w:rPr>
          <w:rFonts w:eastAsiaTheme="minorEastAsia"/>
          <w:color w:val="000000"/>
          <w:sz w:val="18"/>
          <w:szCs w:val="18"/>
          <w:vertAlign w:val="superscript"/>
          <w:lang w:val="fr-FR"/>
        </w:rPr>
        <w:t>b</w:t>
      </w:r>
      <w:r>
        <w:rPr>
          <w:rFonts w:eastAsiaTheme="minorEastAsia"/>
          <w:color w:val="000000"/>
          <w:sz w:val="18"/>
          <w:szCs w:val="18"/>
          <w:lang w:val="fr-FR"/>
        </w:rPr>
        <w:t xml:space="preserve"> Méthode Cochran-Mantel-Haenszel stratifiée en fonction du statut réfractaire au rituximab, du nombre de lignes de traitement antérieures et de la région géographique selon l’IRT.</w:t>
      </w:r>
    </w:p>
    <w:p w14:paraId="7111136A" w14:textId="77777777" w:rsidR="00B343BA" w:rsidRDefault="00681724">
      <w:pPr>
        <w:tabs>
          <w:tab w:val="clear" w:pos="567"/>
        </w:tabs>
        <w:spacing w:line="240" w:lineRule="auto"/>
        <w:rPr>
          <w:rFonts w:eastAsiaTheme="minorEastAsia"/>
          <w:color w:val="000000"/>
          <w:sz w:val="18"/>
          <w:szCs w:val="18"/>
          <w:lang w:val="fr-FR"/>
        </w:rPr>
      </w:pPr>
      <w:r>
        <w:rPr>
          <w:rFonts w:eastAsiaTheme="minorEastAsia"/>
          <w:color w:val="000000"/>
          <w:sz w:val="18"/>
          <w:szCs w:val="18"/>
          <w:vertAlign w:val="superscript"/>
          <w:lang w:val="fr-FR"/>
        </w:rPr>
        <w:t>c</w:t>
      </w:r>
      <w:r>
        <w:rPr>
          <w:rFonts w:eastAsiaTheme="minorEastAsia"/>
          <w:color w:val="000000"/>
          <w:sz w:val="18"/>
          <w:szCs w:val="18"/>
          <w:lang w:val="fr-FR"/>
        </w:rPr>
        <w:t xml:space="preserve"> Médianes estimées par la méthode Kaplan-Meier ; IC à 95 % estimés par la méthode Brookmeyer et Crowley.</w:t>
      </w:r>
    </w:p>
    <w:p w14:paraId="3722AC30" w14:textId="77777777" w:rsidR="00B343BA" w:rsidRDefault="00681724">
      <w:pPr>
        <w:tabs>
          <w:tab w:val="clear" w:pos="567"/>
        </w:tabs>
        <w:spacing w:line="240" w:lineRule="auto"/>
        <w:rPr>
          <w:rFonts w:eastAsiaTheme="minorEastAsia"/>
          <w:color w:val="000000"/>
          <w:sz w:val="18"/>
          <w:szCs w:val="18"/>
          <w:lang w:val="fr-FR"/>
        </w:rPr>
      </w:pPr>
      <w:r>
        <w:rPr>
          <w:rFonts w:eastAsiaTheme="minorEastAsia"/>
          <w:color w:val="000000"/>
          <w:sz w:val="18"/>
          <w:szCs w:val="18"/>
          <w:vertAlign w:val="superscript"/>
          <w:lang w:val="fr-FR"/>
        </w:rPr>
        <w:t>d</w:t>
      </w:r>
      <w:r>
        <w:rPr>
          <w:rFonts w:eastAsiaTheme="minorEastAsia"/>
          <w:color w:val="000000"/>
          <w:sz w:val="18"/>
          <w:szCs w:val="18"/>
          <w:lang w:val="fr-FR"/>
        </w:rPr>
        <w:t xml:space="preserve"> Taux de DR estimés par la méthode de Kaplan-Meier ; IC à 95 % estimés à l'aide de la formule de Greenwood. La DR n'a pas été contrôlée contre l'erreur de type I et les IC sont nominaux par nature.</w:t>
      </w:r>
    </w:p>
    <w:p w14:paraId="48348FD1" w14:textId="77777777" w:rsidR="00B343BA" w:rsidRDefault="00B343BA">
      <w:pPr>
        <w:tabs>
          <w:tab w:val="clear" w:pos="567"/>
        </w:tabs>
        <w:spacing w:line="240" w:lineRule="auto"/>
        <w:rPr>
          <w:rFonts w:asciiTheme="majorBidi" w:hAnsiTheme="majorBidi" w:cstheme="majorBidi"/>
          <w:szCs w:val="22"/>
          <w:lang w:val="fr-FR"/>
        </w:rPr>
      </w:pPr>
    </w:p>
    <w:p w14:paraId="237E31B9" w14:textId="77777777" w:rsidR="00B343BA" w:rsidRDefault="00681724">
      <w:pPr>
        <w:keepNext/>
        <w:tabs>
          <w:tab w:val="clear" w:pos="567"/>
        </w:tabs>
        <w:spacing w:line="240" w:lineRule="auto"/>
        <w:ind w:left="1138" w:hanging="1138"/>
        <w:rPr>
          <w:rFonts w:eastAsiaTheme="minorEastAsia"/>
          <w:b/>
          <w:bCs/>
          <w:color w:val="000000"/>
          <w:szCs w:val="22"/>
          <w:lang w:val="fr-FR"/>
        </w:rPr>
      </w:pPr>
      <w:r>
        <w:rPr>
          <w:b/>
          <w:bCs/>
          <w:szCs w:val="22"/>
          <w:lang w:val="fr-FR"/>
        </w:rPr>
        <w:lastRenderedPageBreak/>
        <w:t>Figure 4:</w:t>
      </w:r>
      <w:r>
        <w:rPr>
          <w:lang w:val="fr-FR"/>
        </w:rPr>
        <w:t xml:space="preserve"> </w:t>
      </w:r>
      <w:r>
        <w:rPr>
          <w:lang w:val="fr-FR"/>
        </w:rPr>
        <w:tab/>
      </w:r>
      <w:r>
        <w:rPr>
          <w:rFonts w:eastAsiaTheme="minorEastAsia"/>
          <w:b/>
          <w:bCs/>
          <w:color w:val="000000"/>
          <w:szCs w:val="22"/>
          <w:lang w:val="fr-FR"/>
        </w:rPr>
        <w:t>Graphique de Kaplan-Meier de la survie sans progression selon l'examen central indépendant (ITT)</w:t>
      </w:r>
      <w:r>
        <w:rPr>
          <w:rFonts w:eastAsiaTheme="minorEastAsia"/>
          <w:b/>
          <w:bCs/>
          <w:color w:val="000000"/>
          <w:szCs w:val="22"/>
          <w:shd w:val="clear" w:color="auto" w:fill="E6E6E6"/>
          <w:lang w:val="fr-FR"/>
        </w:rPr>
        <w:fldChar w:fldCharType="begin"/>
      </w:r>
      <w:r>
        <w:rPr>
          <w:rFonts w:eastAsiaTheme="minorEastAsia"/>
          <w:b/>
          <w:bCs/>
          <w:color w:val="000000"/>
          <w:szCs w:val="22"/>
          <w:lang w:val="fr-FR"/>
        </w:rPr>
        <w:instrText xml:space="preserve"> DOCVARIABLE vault_nd_95259200-3bc2-490a-9d2e-b1472bc3ab93 \* MERGEFORMAT </w:instrText>
      </w:r>
      <w:r>
        <w:rPr>
          <w:rFonts w:eastAsiaTheme="minorEastAsia"/>
          <w:b/>
          <w:bCs/>
          <w:color w:val="000000"/>
          <w:szCs w:val="22"/>
          <w:shd w:val="clear" w:color="auto" w:fill="E6E6E6"/>
          <w:lang w:val="fr-FR"/>
        </w:rPr>
        <w:fldChar w:fldCharType="separate"/>
      </w:r>
      <w:r>
        <w:rPr>
          <w:rFonts w:eastAsiaTheme="minorEastAsia"/>
          <w:b/>
          <w:bCs/>
          <w:color w:val="000000"/>
          <w:szCs w:val="22"/>
          <w:lang w:val="fr-FR"/>
        </w:rPr>
        <w:t xml:space="preserve"> </w:t>
      </w:r>
      <w:r>
        <w:rPr>
          <w:rFonts w:eastAsiaTheme="minorEastAsia"/>
          <w:b/>
          <w:bCs/>
          <w:color w:val="000000"/>
          <w:szCs w:val="22"/>
          <w:shd w:val="clear" w:color="auto" w:fill="E6E6E6"/>
          <w:lang w:val="fr-FR"/>
        </w:rPr>
        <w:fldChar w:fldCharType="end"/>
      </w:r>
    </w:p>
    <w:p w14:paraId="3B465628" w14:textId="77777777" w:rsidR="00B343BA" w:rsidRDefault="00681724">
      <w:pPr>
        <w:keepNext/>
        <w:tabs>
          <w:tab w:val="clear" w:pos="567"/>
        </w:tabs>
        <w:spacing w:line="240" w:lineRule="auto"/>
        <w:rPr>
          <w:szCs w:val="24"/>
          <w:lang w:val="fr-FR"/>
        </w:rPr>
      </w:pPr>
      <w:r>
        <w:rPr>
          <w:b/>
          <w:bCs/>
          <w:noProof/>
          <w:szCs w:val="22"/>
          <w:lang w:val="fr-FR" w:eastAsia="fr-FR"/>
        </w:rPr>
        <mc:AlternateContent>
          <mc:Choice Requires="wpg">
            <w:drawing>
              <wp:anchor distT="0" distB="0" distL="114300" distR="114300" simplePos="0" relativeHeight="251678720" behindDoc="0" locked="0" layoutInCell="1" allowOverlap="1" wp14:anchorId="3A474688" wp14:editId="5B69A25A">
                <wp:simplePos x="0" y="0"/>
                <wp:positionH relativeFrom="column">
                  <wp:posOffset>25400</wp:posOffset>
                </wp:positionH>
                <wp:positionV relativeFrom="paragraph">
                  <wp:posOffset>132080</wp:posOffset>
                </wp:positionV>
                <wp:extent cx="5737253" cy="3531481"/>
                <wp:effectExtent l="0" t="0" r="0" b="0"/>
                <wp:wrapNone/>
                <wp:docPr id="14" name="Group 14"/>
                <wp:cNvGraphicFramePr/>
                <a:graphic xmlns:a="http://schemas.openxmlformats.org/drawingml/2006/main">
                  <a:graphicData uri="http://schemas.microsoft.com/office/word/2010/wordprocessingGroup">
                    <wpg:wgp>
                      <wpg:cNvGrpSpPr/>
                      <wpg:grpSpPr>
                        <a:xfrm>
                          <a:off x="0" y="0"/>
                          <a:ext cx="5737253" cy="3531481"/>
                          <a:chOff x="0" y="-41033"/>
                          <a:chExt cx="5737253" cy="3531628"/>
                        </a:xfrm>
                      </wpg:grpSpPr>
                      <wps:wsp>
                        <wps:cNvPr id="1408078186" name="Text Box 2"/>
                        <wps:cNvSpPr txBox="1">
                          <a:spLocks noChangeArrowheads="1"/>
                        </wps:cNvSpPr>
                        <wps:spPr bwMode="auto">
                          <a:xfrm>
                            <a:off x="5261003" y="-41033"/>
                            <a:ext cx="476250" cy="143400"/>
                          </a:xfrm>
                          <a:prstGeom prst="rect">
                            <a:avLst/>
                          </a:prstGeom>
                          <a:solidFill>
                            <a:srgbClr val="FFFFFF"/>
                          </a:solidFill>
                          <a:ln w="9525">
                            <a:noFill/>
                            <a:miter lim="800000"/>
                          </a:ln>
                        </wps:spPr>
                        <wps:txbx>
                          <w:txbxContent>
                            <w:p w14:paraId="0C3C3184" w14:textId="77777777" w:rsidR="00B343BA" w:rsidRPr="008339B2" w:rsidRDefault="00681724">
                              <w:pPr>
                                <w:spacing w:line="240" w:lineRule="auto"/>
                                <w:rPr>
                                  <w:sz w:val="18"/>
                                  <w:lang w:val="fr-FR"/>
                                </w:rPr>
                              </w:pPr>
                              <w:r w:rsidRPr="008339B2">
                                <w:rPr>
                                  <w:sz w:val="18"/>
                                  <w:lang w:val="fr-FR"/>
                                </w:rPr>
                                <w:t>Censored</w:t>
                              </w:r>
                            </w:p>
                          </w:txbxContent>
                        </wps:txbx>
                        <wps:bodyPr rot="0" vert="horz" wrap="square" lIns="0" tIns="0" rIns="0" bIns="0" anchor="t" anchorCtr="0">
                          <a:noAutofit/>
                        </wps:bodyPr>
                      </wps:wsp>
                      <wps:wsp>
                        <wps:cNvPr id="2118160495" name="Text Box 2"/>
                        <wps:cNvSpPr txBox="1">
                          <a:spLocks noChangeArrowheads="1"/>
                        </wps:cNvSpPr>
                        <wps:spPr bwMode="auto">
                          <a:xfrm>
                            <a:off x="5265420" y="94757"/>
                            <a:ext cx="400050" cy="271780"/>
                          </a:xfrm>
                          <a:prstGeom prst="rect">
                            <a:avLst/>
                          </a:prstGeom>
                          <a:solidFill>
                            <a:srgbClr val="FFFFFF"/>
                          </a:solidFill>
                          <a:ln w="9525">
                            <a:noFill/>
                            <a:miter lim="800000"/>
                          </a:ln>
                        </wps:spPr>
                        <wps:txbx>
                          <w:txbxContent>
                            <w:p w14:paraId="60EC4908" w14:textId="77777777" w:rsidR="00B343BA" w:rsidRPr="008339B2" w:rsidRDefault="00681724">
                              <w:pPr>
                                <w:spacing w:line="240" w:lineRule="auto"/>
                                <w:rPr>
                                  <w:sz w:val="18"/>
                                  <w:lang w:val="fr-FR"/>
                                </w:rPr>
                              </w:pPr>
                              <w:r w:rsidRPr="008339B2">
                                <w:rPr>
                                  <w:sz w:val="18"/>
                                  <w:lang w:val="fr-FR"/>
                                </w:rPr>
                                <w:t>Bras A</w:t>
                              </w:r>
                            </w:p>
                            <w:p w14:paraId="63BA95A4" w14:textId="77777777" w:rsidR="00B343BA" w:rsidRPr="008339B2" w:rsidRDefault="00681724">
                              <w:pPr>
                                <w:spacing w:line="240" w:lineRule="auto"/>
                                <w:rPr>
                                  <w:sz w:val="18"/>
                                  <w:lang w:val="fr-FR"/>
                                </w:rPr>
                              </w:pPr>
                              <w:r w:rsidRPr="008339B2">
                                <w:rPr>
                                  <w:sz w:val="18"/>
                                  <w:lang w:val="fr-FR"/>
                                </w:rPr>
                                <w:t>Bras B</w:t>
                              </w:r>
                            </w:p>
                          </w:txbxContent>
                        </wps:txbx>
                        <wps:bodyPr rot="0" vert="horz" wrap="square" lIns="0" tIns="0" rIns="0" bIns="0" anchor="t" anchorCtr="0">
                          <a:spAutoFit/>
                        </wps:bodyPr>
                      </wps:wsp>
                      <wps:wsp>
                        <wps:cNvPr id="217704897" name="Text Box 2"/>
                        <wps:cNvSpPr txBox="1">
                          <a:spLocks noChangeArrowheads="1"/>
                        </wps:cNvSpPr>
                        <wps:spPr bwMode="auto">
                          <a:xfrm>
                            <a:off x="3007360" y="3164840"/>
                            <a:ext cx="540385" cy="172085"/>
                          </a:xfrm>
                          <a:prstGeom prst="rect">
                            <a:avLst/>
                          </a:prstGeom>
                          <a:solidFill>
                            <a:srgbClr val="FFFFFF"/>
                          </a:solidFill>
                          <a:ln w="9525">
                            <a:noFill/>
                            <a:miter lim="800000"/>
                          </a:ln>
                        </wps:spPr>
                        <wps:txbx>
                          <w:txbxContent>
                            <w:p w14:paraId="3FB98127" w14:textId="77777777" w:rsidR="00B343BA" w:rsidRPr="008339B2" w:rsidRDefault="00681724">
                              <w:pPr>
                                <w:rPr>
                                  <w:lang w:val="fr-FR"/>
                                </w:rPr>
                              </w:pPr>
                              <w:r w:rsidRPr="008339B2">
                                <w:rPr>
                                  <w:lang w:val="fr-FR"/>
                                </w:rPr>
                                <w:t>Mois</w:t>
                              </w:r>
                            </w:p>
                          </w:txbxContent>
                        </wps:txbx>
                        <wps:bodyPr rot="0" vert="horz" wrap="square" lIns="0" tIns="0" rIns="0" bIns="0" anchor="t" anchorCtr="0">
                          <a:noAutofit/>
                        </wps:bodyPr>
                      </wps:wsp>
                      <wps:wsp>
                        <wps:cNvPr id="9" name="Text Box 2"/>
                        <wps:cNvSpPr txBox="1">
                          <a:spLocks noChangeArrowheads="1"/>
                        </wps:cNvSpPr>
                        <wps:spPr bwMode="auto">
                          <a:xfrm>
                            <a:off x="0" y="3271520"/>
                            <a:ext cx="1990725" cy="219075"/>
                          </a:xfrm>
                          <a:prstGeom prst="rect">
                            <a:avLst/>
                          </a:prstGeom>
                          <a:solidFill>
                            <a:srgbClr val="FFFFFF"/>
                          </a:solidFill>
                          <a:ln w="9525">
                            <a:noFill/>
                            <a:miter lim="800000"/>
                          </a:ln>
                        </wps:spPr>
                        <wps:txbx>
                          <w:txbxContent>
                            <w:p w14:paraId="7454E3D1" w14:textId="77777777" w:rsidR="00B343BA" w:rsidRPr="008339B2" w:rsidRDefault="00681724">
                              <w:pPr>
                                <w:rPr>
                                  <w:b/>
                                  <w:lang w:val="fr-FR"/>
                                </w:rPr>
                              </w:pPr>
                              <w:r w:rsidRPr="008339B2">
                                <w:rPr>
                                  <w:b/>
                                  <w:lang w:val="fr-FR"/>
                                </w:rPr>
                                <w:t>Nombre de patients à risque</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4" style="position:absolute;margin-left:2pt;margin-top:10.4pt;width:451.75pt;height:278.05pt;z-index:251678720;mso-width-relative:margin;mso-height-relative:margin" coordsize="57372,35316" coordorigin=",-410" o:spid="_x0000_s1041" w14:anchorId="3A474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">
                <v:shape id="_x0000_s1042" style="position:absolute;left:52610;top:-410;width:4762;height:143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">
                  <v:textbox inset="0,0,0,0">
                    <w:txbxContent>
                      <w:p w:rsidRPr="008339B2" w:rsidR="00B343BA" w:rsidRDefault="00681724" w14:paraId="0C3C3184" w14:textId="77777777">
                        <w:pPr>
                          <w:spacing w:line="240" w:lineRule="auto"/>
                          <w:rPr>
                            <w:sz w:val="18"/>
                            <w:lang w:val="fr-FR"/>
                          </w:rPr>
                        </w:pPr>
                        <w:proofErr w:type="spellStart"/>
                        <w:r w:rsidRPr="008339B2">
                          <w:rPr>
                            <w:sz w:val="18"/>
                            <w:lang w:val="fr-FR"/>
                          </w:rPr>
                          <w:t>Censored</w:t>
                        </w:r>
                        <w:proofErr w:type="spellEnd"/>
                      </w:p>
                    </w:txbxContent>
                  </v:textbox>
                </v:shape>
                <v:shape id="_x0000_s1043" style="position:absolute;left:52654;top:947;width:4000;height:2718;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">
                  <v:textbox style="mso-fit-shape-to-text:t" inset="0,0,0,0">
                    <w:txbxContent>
                      <w:p w:rsidRPr="008339B2" w:rsidR="00B343BA" w:rsidRDefault="00681724" w14:paraId="60EC4908" w14:textId="77777777">
                        <w:pPr>
                          <w:spacing w:line="240" w:lineRule="auto"/>
                          <w:rPr>
                            <w:sz w:val="18"/>
                            <w:lang w:val="fr-FR"/>
                          </w:rPr>
                        </w:pPr>
                        <w:r w:rsidRPr="008339B2">
                          <w:rPr>
                            <w:sz w:val="18"/>
                            <w:lang w:val="fr-FR"/>
                          </w:rPr>
                          <w:t>Bras A</w:t>
                        </w:r>
                      </w:p>
                      <w:p w:rsidRPr="008339B2" w:rsidR="00B343BA" w:rsidRDefault="00681724" w14:paraId="63BA95A4" w14:textId="77777777">
                        <w:pPr>
                          <w:spacing w:line="240" w:lineRule="auto"/>
                          <w:rPr>
                            <w:sz w:val="18"/>
                            <w:lang w:val="fr-FR"/>
                          </w:rPr>
                        </w:pPr>
                        <w:r w:rsidRPr="008339B2">
                          <w:rPr>
                            <w:sz w:val="18"/>
                            <w:lang w:val="fr-FR"/>
                          </w:rPr>
                          <w:t>Bras B</w:t>
                        </w:r>
                      </w:p>
                    </w:txbxContent>
                  </v:textbox>
                </v:shape>
                <v:shape id="_x0000_s1044" style="position:absolute;left:30073;top:31648;width:5404;height:17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">
                  <v:textbox inset="0,0,0,0">
                    <w:txbxContent>
                      <w:p w:rsidRPr="008339B2" w:rsidR="00B343BA" w:rsidRDefault="00681724" w14:paraId="3FB98127" w14:textId="77777777">
                        <w:pPr>
                          <w:rPr>
                            <w:lang w:val="fr-FR"/>
                          </w:rPr>
                        </w:pPr>
                        <w:r w:rsidRPr="008339B2">
                          <w:rPr>
                            <w:lang w:val="fr-FR"/>
                          </w:rPr>
                          <w:t>Mois</w:t>
                        </w:r>
                      </w:p>
                    </w:txbxContent>
                  </v:textbox>
                </v:shape>
                <v:shape id="_x0000_s1045" style="position:absolute;top:32715;width:19907;height:219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v:textbox inset="0,0,0,0">
                    <w:txbxContent>
                      <w:p w:rsidRPr="008339B2" w:rsidR="00B343BA" w:rsidRDefault="00681724" w14:paraId="7454E3D1" w14:textId="77777777">
                        <w:pPr>
                          <w:rPr>
                            <w:b/>
                            <w:lang w:val="fr-FR"/>
                          </w:rPr>
                        </w:pPr>
                        <w:r w:rsidRPr="008339B2">
                          <w:rPr>
                            <w:b/>
                            <w:lang w:val="fr-FR"/>
                          </w:rPr>
                          <w:t>Nombre de patients à risque</w:t>
                        </w:r>
                      </w:p>
                    </w:txbxContent>
                  </v:textbox>
                </v:shape>
              </v:group>
            </w:pict>
          </mc:Fallback>
        </mc:AlternateContent>
      </w:r>
      <w:r>
        <w:rPr>
          <w:b/>
          <w:bCs/>
          <w:noProof/>
          <w:szCs w:val="22"/>
          <w:lang w:val="fr-FR" w:eastAsia="fr-FR"/>
        </w:rPr>
        <mc:AlternateContent>
          <mc:Choice Requires="wpg">
            <w:drawing>
              <wp:anchor distT="0" distB="0" distL="114300" distR="114300" simplePos="0" relativeHeight="251676672" behindDoc="0" locked="0" layoutInCell="1" allowOverlap="1" wp14:anchorId="7E863374" wp14:editId="7D70E465">
                <wp:simplePos x="0" y="0"/>
                <wp:positionH relativeFrom="column">
                  <wp:posOffset>260838</wp:posOffset>
                </wp:positionH>
                <wp:positionV relativeFrom="paragraph">
                  <wp:posOffset>3710940</wp:posOffset>
                </wp:positionV>
                <wp:extent cx="443230" cy="408940"/>
                <wp:effectExtent l="0" t="0" r="0" b="0"/>
                <wp:wrapNone/>
                <wp:docPr id="15" name="Group 15"/>
                <wp:cNvGraphicFramePr/>
                <a:graphic xmlns:a="http://schemas.openxmlformats.org/drawingml/2006/main">
                  <a:graphicData uri="http://schemas.microsoft.com/office/word/2010/wordprocessingGroup">
                    <wpg:wgp>
                      <wpg:cNvGrpSpPr/>
                      <wpg:grpSpPr>
                        <a:xfrm>
                          <a:off x="0" y="0"/>
                          <a:ext cx="443230" cy="408940"/>
                          <a:chOff x="0" y="0"/>
                          <a:chExt cx="443230" cy="408940"/>
                        </a:xfrm>
                      </wpg:grpSpPr>
                      <wps:wsp>
                        <wps:cNvPr id="1277707392" name="Text Box 2"/>
                        <wps:cNvSpPr txBox="1">
                          <a:spLocks noChangeArrowheads="1"/>
                        </wps:cNvSpPr>
                        <wps:spPr bwMode="auto">
                          <a:xfrm>
                            <a:off x="0" y="0"/>
                            <a:ext cx="427990" cy="173990"/>
                          </a:xfrm>
                          <a:prstGeom prst="rect">
                            <a:avLst/>
                          </a:prstGeom>
                          <a:solidFill>
                            <a:srgbClr val="FFFFFF"/>
                          </a:solidFill>
                          <a:ln w="9525">
                            <a:noFill/>
                            <a:miter lim="800000"/>
                          </a:ln>
                        </wps:spPr>
                        <wps:txbx>
                          <w:txbxContent>
                            <w:p w14:paraId="6BE87C14" w14:textId="77777777" w:rsidR="00B343BA" w:rsidRPr="008339B2" w:rsidRDefault="00681724">
                              <w:pPr>
                                <w:rPr>
                                  <w:lang w:val="fr-FR"/>
                                </w:rPr>
                              </w:pPr>
                              <w:r w:rsidRPr="008339B2">
                                <w:rPr>
                                  <w:lang w:val="fr-FR"/>
                                </w:rPr>
                                <w:t>Bras A</w:t>
                              </w:r>
                            </w:p>
                          </w:txbxContent>
                        </wps:txbx>
                        <wps:bodyPr rot="0" vert="horz" wrap="square" lIns="0" tIns="0" rIns="0" bIns="0" anchor="t" anchorCtr="0">
                          <a:spAutoFit/>
                        </wps:bodyPr>
                      </wps:wsp>
                      <wps:wsp>
                        <wps:cNvPr id="8" name="Text Box 2"/>
                        <wps:cNvSpPr txBox="1">
                          <a:spLocks noChangeArrowheads="1"/>
                        </wps:cNvSpPr>
                        <wps:spPr bwMode="auto">
                          <a:xfrm>
                            <a:off x="15240" y="172720"/>
                            <a:ext cx="427990" cy="236220"/>
                          </a:xfrm>
                          <a:prstGeom prst="rect">
                            <a:avLst/>
                          </a:prstGeom>
                          <a:solidFill>
                            <a:srgbClr val="FFFFFF"/>
                          </a:solidFill>
                          <a:ln w="9525">
                            <a:noFill/>
                            <a:miter lim="800000"/>
                          </a:ln>
                        </wps:spPr>
                        <wps:txbx>
                          <w:txbxContent>
                            <w:p w14:paraId="2D2EF6C3" w14:textId="77777777" w:rsidR="00B343BA" w:rsidRPr="008339B2" w:rsidRDefault="00681724">
                              <w:pPr>
                                <w:rPr>
                                  <w:lang w:val="fr-FR"/>
                                </w:rPr>
                              </w:pPr>
                              <w:r w:rsidRPr="008339B2">
                                <w:rPr>
                                  <w:lang w:val="fr-FR"/>
                                </w:rPr>
                                <w:t>Bras B</w:t>
                              </w:r>
                            </w:p>
                          </w:txbxContent>
                        </wps:txbx>
                        <wps:bodyPr rot="0" vert="horz" wrap="square" lIns="0" tIns="0" rIns="0" bIns="0" anchor="t" anchorCtr="0">
                          <a:noAutofit/>
                        </wps:bodyPr>
                      </wps:wsp>
                    </wpg:wgp>
                  </a:graphicData>
                </a:graphic>
              </wp:anchor>
            </w:drawing>
          </mc:Choice>
          <mc:Fallback xmlns:a14="http://schemas.microsoft.com/office/drawing/2010/main" xmlns:pic="http://schemas.openxmlformats.org/drawingml/2006/picture" xmlns:a="http://schemas.openxmlformats.org/drawingml/2006/main">
            <w:pict>
              <v:group id="Group 15" style="position:absolute;margin-left:20.55pt;margin-top:292.2pt;width:34.9pt;height:32.2pt;z-index:251676672" coordsize="443230,408940" o:spid="_x0000_s1046" w14:anchorId="7E863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">
                <v:shape id="_x0000_s1047" style="position:absolute;width:427990;height:17399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">
                  <v:textbox style="mso-fit-shape-to-text:t" inset="0,0,0,0">
                    <w:txbxContent>
                      <w:p w:rsidRPr="008339B2" w:rsidR="00B343BA" w:rsidRDefault="00681724" w14:paraId="6BE87C14" w14:textId="77777777">
                        <w:pPr>
                          <w:rPr>
                            <w:lang w:val="fr-FR"/>
                          </w:rPr>
                        </w:pPr>
                        <w:r w:rsidRPr="008339B2">
                          <w:rPr>
                            <w:lang w:val="fr-FR"/>
                          </w:rPr>
                          <w:t>Bras A</w:t>
                        </w:r>
                      </w:p>
                    </w:txbxContent>
                  </v:textbox>
                </v:shape>
                <v:shape id="_x0000_s1048" style="position:absolute;left:15240;top:172720;width:427990;height:23622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v:textbox inset="0,0,0,0">
                    <w:txbxContent>
                      <w:p w:rsidRPr="008339B2" w:rsidR="00B343BA" w:rsidRDefault="00681724" w14:paraId="2D2EF6C3" w14:textId="77777777">
                        <w:pPr>
                          <w:rPr>
                            <w:lang w:val="fr-FR"/>
                          </w:rPr>
                        </w:pPr>
                        <w:r w:rsidRPr="008339B2">
                          <w:rPr>
                            <w:lang w:val="fr-FR"/>
                          </w:rPr>
                          <w:t>Bras B</w:t>
                        </w:r>
                      </w:p>
                    </w:txbxContent>
                  </v:textbox>
                </v:shape>
              </v:group>
            </w:pict>
          </mc:Fallback>
        </mc:AlternateContent>
      </w:r>
      <w:r>
        <w:rPr>
          <w:b/>
          <w:bCs/>
          <w:noProof/>
          <w:szCs w:val="22"/>
          <w:lang w:val="fr-FR" w:eastAsia="fr-FR"/>
        </w:rPr>
        <mc:AlternateContent>
          <mc:Choice Requires="wps">
            <w:drawing>
              <wp:anchor distT="45720" distB="45720" distL="114300" distR="114300" simplePos="0" relativeHeight="251672576" behindDoc="0" locked="0" layoutInCell="1" allowOverlap="1" wp14:anchorId="6EF6EF40" wp14:editId="12454E22">
                <wp:simplePos x="0" y="0"/>
                <wp:positionH relativeFrom="column">
                  <wp:posOffset>-816610</wp:posOffset>
                </wp:positionH>
                <wp:positionV relativeFrom="paragraph">
                  <wp:posOffset>1229995</wp:posOffset>
                </wp:positionV>
                <wp:extent cx="2378710" cy="560070"/>
                <wp:effectExtent l="0" t="508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8710" cy="560070"/>
                        </a:xfrm>
                        <a:prstGeom prst="rect">
                          <a:avLst/>
                        </a:prstGeom>
                        <a:solidFill>
                          <a:srgbClr val="FFFFFF"/>
                        </a:solidFill>
                        <a:ln w="9525">
                          <a:noFill/>
                          <a:miter lim="800000"/>
                        </a:ln>
                      </wps:spPr>
                      <wps:txbx>
                        <w:txbxContent>
                          <w:p w14:paraId="642BDC53" w14:textId="77777777" w:rsidR="00B343BA" w:rsidRPr="008339B2" w:rsidRDefault="00681724">
                            <w:pPr>
                              <w:rPr>
                                <w:lang w:val="fr-FR"/>
                              </w:rPr>
                            </w:pPr>
                            <w:r w:rsidRPr="008339B2">
                              <w:rPr>
                                <w:lang w:val="fr-FR"/>
                              </w:rPr>
                              <w:t>Probabilité de survie sans progression</w:t>
                            </w:r>
                          </w:p>
                        </w:txbxContent>
                      </wps:txbx>
                      <wps:bodyPr rot="0" vert="horz" wrap="square" lIns="0" tIns="0" rIns="0" bIns="0" anchor="t" anchorCtr="0">
                        <a:noAutofit/>
                      </wps:bodyPr>
                    </wps:wsp>
                  </a:graphicData>
                </a:graphic>
              </wp:anchor>
            </w:drawing>
          </mc:Choice>
          <mc:Fallback xmlns:a14="http://schemas.microsoft.com/office/drawing/2010/main" xmlns:pic="http://schemas.openxmlformats.org/drawingml/2006/picture" xmlns:a="http://schemas.openxmlformats.org/drawingml/2006/main">
            <w:pict>
              <v:shape id="Text Box 2" style="position:absolute;margin-left:-64.3pt;margin-top:96.85pt;width:187.3pt;height:44.1pt;rotation:-90;z-index:251672576;visibility:visible;mso-wrap-style:square;mso-wrap-distance-left:9pt;mso-wrap-distance-top:3.6pt;mso-wrap-distance-right:9pt;mso-wrap-distance-bottom:3.6pt;mso-position-horizontal:absolute;mso-position-horizontal-relative:text;mso-position-vertical:absolute;mso-position-vertical-relative:text;v-text-anchor:top" o:spid="_x0000_s10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" w14:anchorId="6EF6EF40">
                <v:textbox inset="0,0,0,0">
                  <w:txbxContent>
                    <w:p w:rsidRPr="008339B2" w:rsidR="00B343BA" w:rsidRDefault="00681724" w14:paraId="642BDC53" w14:textId="77777777">
                      <w:pPr>
                        <w:rPr>
                          <w:lang w:val="fr-FR"/>
                        </w:rPr>
                      </w:pPr>
                      <w:r w:rsidRPr="008339B2">
                        <w:rPr>
                          <w:lang w:val="fr-FR"/>
                        </w:rPr>
                        <w:t>Probabilité de survie sans progression</w:t>
                      </w:r>
                    </w:p>
                  </w:txbxContent>
                </v:textbox>
              </v:shape>
            </w:pict>
          </mc:Fallback>
        </mc:AlternateContent>
      </w:r>
      <w:r>
        <w:rPr>
          <w:noProof/>
          <w:color w:val="2B579A"/>
          <w:szCs w:val="24"/>
          <w:shd w:val="clear" w:color="auto" w:fill="E6E6E6"/>
          <w:lang w:val="fr-FR" w:eastAsia="fr-FR"/>
        </w:rPr>
        <w:drawing>
          <wp:inline distT="0" distB="0" distL="0" distR="0" wp14:anchorId="07D326C7" wp14:editId="4A834B27">
            <wp:extent cx="5902325" cy="4131017"/>
            <wp:effectExtent l="0" t="0" r="3175" b="3175"/>
            <wp:docPr id="1" name="Picture 1"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e image contenant texte, diagramme, ligne, Tracé&#10;&#10;Description générée automatiquement"/>
                    <pic:cNvPicPr>
                      <a:picLocks noChangeAspect="1" noChangeArrowheads="1"/>
                    </pic:cNvPicPr>
                  </pic:nvPicPr>
                  <pic:blipFill rotWithShape="1">
                    <a:blip r:embed="rId18">
                      <a:extLst>
                        <a:ext uri="{28A0092B-C50C-407E-A947-70E740481C1C}">
                          <a14:useLocalDpi xmlns:a14="http://schemas.microsoft.com/office/drawing/2010/main" val="0"/>
                        </a:ext>
                      </a:extLst>
                    </a:blip>
                    <a:srcRect t="696" r="677" b="1210"/>
                    <a:stretch/>
                  </pic:blipFill>
                  <pic:spPr bwMode="auto">
                    <a:xfrm>
                      <a:off x="0" y="0"/>
                      <a:ext cx="5903327" cy="4131718"/>
                    </a:xfrm>
                    <a:prstGeom prst="rect">
                      <a:avLst/>
                    </a:prstGeom>
                    <a:noFill/>
                    <a:ln>
                      <a:noFill/>
                    </a:ln>
                    <a:extLst>
                      <a:ext uri="{53640926-AAD7-44D8-BBD7-CCE9431645EC}">
                        <a14:shadowObscured xmlns:a14="http://schemas.microsoft.com/office/drawing/2010/main"/>
                      </a:ext>
                    </a:extLst>
                  </pic:spPr>
                </pic:pic>
              </a:graphicData>
            </a:graphic>
          </wp:inline>
        </w:drawing>
      </w:r>
    </w:p>
    <w:p w14:paraId="14640F1B" w14:textId="77777777" w:rsidR="00B343BA" w:rsidRDefault="00681724">
      <w:pPr>
        <w:keepNext/>
        <w:tabs>
          <w:tab w:val="clear" w:pos="567"/>
        </w:tabs>
        <w:spacing w:line="240" w:lineRule="auto"/>
        <w:rPr>
          <w:rFonts w:eastAsiaTheme="minorEastAsia"/>
          <w:color w:val="000000"/>
          <w:sz w:val="18"/>
          <w:szCs w:val="24"/>
          <w:lang w:val="fr-FR"/>
        </w:rPr>
      </w:pPr>
      <w:r>
        <w:rPr>
          <w:rFonts w:eastAsiaTheme="minorEastAsia"/>
          <w:color w:val="000000"/>
          <w:sz w:val="18"/>
          <w:szCs w:val="24"/>
          <w:lang w:val="fr-FR"/>
        </w:rPr>
        <w:t>Bras A, Zanubrutinib + Obinutuzumab - Bras B, Obinutuzumab</w:t>
      </w:r>
    </w:p>
    <w:p w14:paraId="5DA438BA" w14:textId="77777777" w:rsidR="00B343BA" w:rsidRDefault="00B343BA">
      <w:pPr>
        <w:keepNext/>
        <w:tabs>
          <w:tab w:val="clear" w:pos="567"/>
        </w:tabs>
        <w:spacing w:line="240" w:lineRule="auto"/>
        <w:rPr>
          <w:rFonts w:eastAsia="SimSun"/>
          <w:szCs w:val="22"/>
          <w:lang w:val="fr-FR" w:eastAsia="en-GB"/>
        </w:rPr>
      </w:pPr>
    </w:p>
    <w:p w14:paraId="00212113" w14:textId="77777777" w:rsidR="00B343BA" w:rsidRDefault="00681724">
      <w:pPr>
        <w:pStyle w:val="C-BodyText"/>
        <w:spacing w:before="0" w:after="0" w:line="240" w:lineRule="auto"/>
        <w:jc w:val="both"/>
        <w:rPr>
          <w:rFonts w:eastAsia="SimSun"/>
          <w:sz w:val="22"/>
          <w:szCs w:val="22"/>
          <w:lang w:val="fr-FR" w:eastAsia="en-GB"/>
        </w:rPr>
      </w:pPr>
      <w:r>
        <w:rPr>
          <w:rFonts w:eastAsia="SimSun"/>
          <w:sz w:val="22"/>
          <w:szCs w:val="22"/>
          <w:lang w:val="fr-FR" w:eastAsia="en-GB"/>
        </w:rPr>
        <w:t>Survie globale</w:t>
      </w:r>
    </w:p>
    <w:p w14:paraId="11FE7FCA" w14:textId="77777777" w:rsidR="00B343BA" w:rsidRDefault="00681724">
      <w:pPr>
        <w:pStyle w:val="C-BodyText"/>
        <w:spacing w:before="0" w:after="0" w:line="240" w:lineRule="auto"/>
        <w:rPr>
          <w:rFonts w:asciiTheme="majorBidi" w:hAnsiTheme="majorBidi" w:cstheme="majorBidi"/>
          <w:sz w:val="22"/>
          <w:szCs w:val="22"/>
          <w:lang w:val="fr-FR"/>
        </w:rPr>
      </w:pPr>
      <w:r>
        <w:rPr>
          <w:rFonts w:eastAsia="SimSun"/>
          <w:sz w:val="22"/>
          <w:szCs w:val="22"/>
          <w:lang w:val="fr-FR" w:eastAsia="en-GB"/>
        </w:rPr>
        <w:t>Vingt-neuf patients (20,0 %) du bras d’association et 22 patients (30,6 %) du bras de monothérapie d’obinutuzumab sont décédés. À 18 mois, les taux de survie globale étaient de 84,6 % (IC à 95 % : 77,1, 89,8) dans le bras d’association et de 73,5 % (IC à 95 % : 60,7, 82,7) dans le bras de monothérapie d'obinutuzumab. L'analyse de la SG peut être faussée par le fait que 35 patients (48,6 %) sont passés du bras obinutuzumab en monothérapie au bras d’association.</w:t>
      </w:r>
    </w:p>
    <w:p w14:paraId="6B793077" w14:textId="77777777" w:rsidR="00B343BA" w:rsidRDefault="00B343BA">
      <w:pPr>
        <w:pStyle w:val="C-BodyText"/>
        <w:spacing w:before="0" w:after="0" w:line="240" w:lineRule="auto"/>
        <w:rPr>
          <w:rFonts w:asciiTheme="majorBidi" w:hAnsiTheme="majorBidi" w:cstheme="majorBidi"/>
          <w:sz w:val="22"/>
          <w:szCs w:val="22"/>
          <w:u w:val="single"/>
          <w:lang w:val="fr-FR"/>
        </w:rPr>
      </w:pPr>
    </w:p>
    <w:p w14:paraId="23452366" w14:textId="77777777" w:rsidR="00B343BA" w:rsidRDefault="00681724">
      <w:pPr>
        <w:pStyle w:val="C-BodyText"/>
        <w:spacing w:before="0" w:after="0" w:line="240" w:lineRule="auto"/>
        <w:rPr>
          <w:rFonts w:asciiTheme="majorBidi" w:hAnsiTheme="majorBidi" w:cstheme="majorBidi"/>
          <w:sz w:val="22"/>
          <w:szCs w:val="22"/>
          <w:u w:val="single"/>
          <w:lang w:val="fr-FR"/>
        </w:rPr>
      </w:pPr>
      <w:r>
        <w:rPr>
          <w:rFonts w:asciiTheme="majorBidi" w:hAnsiTheme="majorBidi" w:cstheme="majorBidi"/>
          <w:sz w:val="22"/>
          <w:szCs w:val="22"/>
          <w:u w:val="single"/>
          <w:lang w:val="fr-FR"/>
        </w:rPr>
        <w:t>Population pédiatrique</w:t>
      </w:r>
    </w:p>
    <w:p w14:paraId="2E6BC7C3" w14:textId="77777777" w:rsidR="00B343BA" w:rsidRDefault="00B343BA">
      <w:pPr>
        <w:pStyle w:val="C-BodyText"/>
        <w:spacing w:before="0" w:after="0" w:line="240" w:lineRule="auto"/>
        <w:rPr>
          <w:rFonts w:asciiTheme="majorBidi" w:hAnsiTheme="majorBidi" w:cstheme="majorBidi"/>
          <w:sz w:val="22"/>
          <w:szCs w:val="22"/>
          <w:u w:val="single"/>
          <w:lang w:val="fr-FR"/>
        </w:rPr>
      </w:pPr>
    </w:p>
    <w:p w14:paraId="77DB5728"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L’Agence européenne des médicaments a accordé une dérogation à l’obligation de soumettre les résultats d’études réalisées avec BRUKINSA dans tous les sous-groupes de la population pédiatrique pour le traitement du lymphome lymphoplasmocytaire et pour le traitement des néoplasmes à lymphocytes B matures (voir rubrique 4.2 pour les informations concernant l’usage pédiatrique).</w:t>
      </w:r>
    </w:p>
    <w:p w14:paraId="34AB9923" w14:textId="77777777" w:rsidR="00B343BA" w:rsidRDefault="00B343BA">
      <w:pPr>
        <w:numPr>
          <w:ilvl w:val="12"/>
          <w:numId w:val="0"/>
        </w:numPr>
        <w:spacing w:line="240" w:lineRule="auto"/>
        <w:ind w:right="-2"/>
        <w:rPr>
          <w:rFonts w:asciiTheme="majorBidi" w:hAnsiTheme="majorBidi" w:cstheme="majorBidi"/>
          <w:iCs/>
          <w:szCs w:val="22"/>
          <w:lang w:val="fr-FR"/>
        </w:rPr>
      </w:pPr>
    </w:p>
    <w:p w14:paraId="361E9414" w14:textId="77777777" w:rsidR="00B343BA" w:rsidRDefault="00681724">
      <w:pP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5.2</w:t>
      </w:r>
      <w:r>
        <w:rPr>
          <w:rFonts w:asciiTheme="majorBidi" w:hAnsiTheme="majorBidi" w:cstheme="majorBidi"/>
          <w:b/>
          <w:bCs/>
          <w:szCs w:val="22"/>
          <w:lang w:val="fr-FR"/>
        </w:rPr>
        <w:tab/>
        <w:t>Propriétés pharmacocinétiques</w:t>
      </w:r>
    </w:p>
    <w:p w14:paraId="4E239E3A" w14:textId="77777777" w:rsidR="00B343BA" w:rsidRDefault="00B343BA">
      <w:pPr>
        <w:numPr>
          <w:ilvl w:val="12"/>
          <w:numId w:val="0"/>
        </w:numPr>
        <w:spacing w:line="240" w:lineRule="auto"/>
        <w:ind w:right="-2"/>
        <w:rPr>
          <w:rFonts w:asciiTheme="majorBidi" w:hAnsiTheme="majorBidi" w:cstheme="majorBidi"/>
          <w:szCs w:val="22"/>
          <w:u w:val="single"/>
          <w:lang w:val="fr-FR"/>
        </w:rPr>
      </w:pPr>
    </w:p>
    <w:p w14:paraId="477A048A"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La concentration plasmatique maximale en zanutrutinib (C</w:t>
      </w:r>
      <w:r>
        <w:rPr>
          <w:rFonts w:asciiTheme="majorBidi" w:hAnsiTheme="majorBidi" w:cstheme="majorBidi"/>
          <w:iCs/>
          <w:szCs w:val="22"/>
          <w:vertAlign w:val="subscript"/>
          <w:lang w:val="fr-FR"/>
        </w:rPr>
        <w:t>max</w:t>
      </w:r>
      <w:r>
        <w:rPr>
          <w:rFonts w:asciiTheme="majorBidi" w:hAnsiTheme="majorBidi" w:cstheme="majorBidi"/>
          <w:iCs/>
          <w:szCs w:val="22"/>
          <w:lang w:val="fr-FR"/>
        </w:rPr>
        <w:t>) et l’aire sous la courbe (ASC) de concentration plasmatique en médicament au fil du temps augmentent proportionnellement sur l’intervalle de dose de 40 mg à 320 mg (0,13 à 1 fois la dose quotidienne totale recommandée). Une accumulation systémique limitée de zanubrutinib a été observée après une administration répétée pendant une semaine.</w:t>
      </w:r>
    </w:p>
    <w:p w14:paraId="2F0D0A6F" w14:textId="77777777" w:rsidR="00B343BA" w:rsidRDefault="00B343BA">
      <w:pPr>
        <w:spacing w:line="240" w:lineRule="auto"/>
        <w:rPr>
          <w:rFonts w:asciiTheme="majorBidi" w:hAnsiTheme="majorBidi" w:cstheme="majorBidi"/>
          <w:iCs/>
          <w:szCs w:val="22"/>
          <w:lang w:val="fr-FR"/>
        </w:rPr>
      </w:pPr>
    </w:p>
    <w:p w14:paraId="2256182C"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La moyenne géométrique (% CV) de l’ASC quotidienne à l’état d’équilibre du zanutrutinib est de 2 099 (42 %) ng·h/ml après l’administration de 160 mg deux fois par jour et de 1 917 (59 %) ng·h/ml après l’administration de 320 mg une fois par jour. La moyenne géométrique (% CV) de la C</w:t>
      </w:r>
      <w:r>
        <w:rPr>
          <w:rFonts w:asciiTheme="majorBidi" w:hAnsiTheme="majorBidi" w:cstheme="majorBidi"/>
          <w:iCs/>
          <w:szCs w:val="22"/>
          <w:vertAlign w:val="subscript"/>
          <w:lang w:val="fr-FR"/>
        </w:rPr>
        <w:t>max</w:t>
      </w:r>
      <w:r>
        <w:rPr>
          <w:rFonts w:asciiTheme="majorBidi" w:hAnsiTheme="majorBidi" w:cstheme="majorBidi"/>
          <w:iCs/>
          <w:szCs w:val="22"/>
          <w:lang w:val="fr-FR"/>
        </w:rPr>
        <w:t xml:space="preserve"> à l’état d’équilibre du zanutrutinib est de 299 (56 %) ng/ml après l’administration de 160 mg deux fois par jour et de 533 (55 %) ng/ml après l’administration de 320 mg une fois par jour.</w:t>
      </w:r>
    </w:p>
    <w:p w14:paraId="5BEA0D46" w14:textId="77777777" w:rsidR="00B343BA" w:rsidRDefault="00B343BA">
      <w:pPr>
        <w:numPr>
          <w:ilvl w:val="12"/>
          <w:numId w:val="0"/>
        </w:numPr>
        <w:spacing w:line="240" w:lineRule="auto"/>
        <w:ind w:right="-2"/>
        <w:rPr>
          <w:rFonts w:asciiTheme="majorBidi" w:hAnsiTheme="majorBidi" w:cstheme="majorBidi"/>
          <w:szCs w:val="22"/>
          <w:u w:val="single"/>
          <w:lang w:val="fr-FR"/>
        </w:rPr>
      </w:pPr>
    </w:p>
    <w:p w14:paraId="3D0C2699" w14:textId="77777777" w:rsidR="00B343BA" w:rsidRDefault="00681724">
      <w:pPr>
        <w:keepNext/>
        <w:numPr>
          <w:ilvl w:val="12"/>
          <w:numId w:val="0"/>
        </w:num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Absorption</w:t>
      </w:r>
    </w:p>
    <w:p w14:paraId="16319234" w14:textId="77777777" w:rsidR="00B343BA" w:rsidRDefault="00B343BA">
      <w:pPr>
        <w:keepNext/>
        <w:numPr>
          <w:ilvl w:val="12"/>
          <w:numId w:val="0"/>
        </w:numPr>
        <w:spacing w:line="240" w:lineRule="auto"/>
        <w:rPr>
          <w:rFonts w:asciiTheme="majorBidi" w:hAnsiTheme="majorBidi" w:cstheme="majorBidi"/>
          <w:szCs w:val="22"/>
          <w:u w:val="single"/>
          <w:lang w:val="fr-FR"/>
        </w:rPr>
      </w:pPr>
    </w:p>
    <w:p w14:paraId="06C2877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iCs/>
          <w:szCs w:val="22"/>
          <w:lang w:val="fr-FR"/>
        </w:rPr>
        <w:t>La t</w:t>
      </w:r>
      <w:r>
        <w:rPr>
          <w:rFonts w:asciiTheme="majorBidi" w:hAnsiTheme="majorBidi" w:cstheme="majorBidi"/>
          <w:iCs/>
          <w:szCs w:val="22"/>
          <w:vertAlign w:val="subscript"/>
          <w:lang w:val="fr-FR"/>
        </w:rPr>
        <w:t>max</w:t>
      </w:r>
      <w:r>
        <w:rPr>
          <w:rFonts w:asciiTheme="majorBidi" w:hAnsiTheme="majorBidi" w:cstheme="majorBidi"/>
          <w:iCs/>
          <w:szCs w:val="22"/>
          <w:lang w:val="fr-FR"/>
        </w:rPr>
        <w:t xml:space="preserve"> médiane du zanubrutinib est de 2 heures. Aucune différence cliniquement significative de l’ASC ou de la C</w:t>
      </w:r>
      <w:r>
        <w:rPr>
          <w:rFonts w:asciiTheme="majorBidi" w:hAnsiTheme="majorBidi" w:cstheme="majorBidi"/>
          <w:iCs/>
          <w:szCs w:val="22"/>
          <w:vertAlign w:val="subscript"/>
          <w:lang w:val="fr-FR"/>
        </w:rPr>
        <w:t>max</w:t>
      </w:r>
      <w:r>
        <w:rPr>
          <w:rFonts w:asciiTheme="majorBidi" w:hAnsiTheme="majorBidi" w:cstheme="majorBidi"/>
          <w:iCs/>
          <w:szCs w:val="22"/>
          <w:lang w:val="fr-FR"/>
        </w:rPr>
        <w:t xml:space="preserve"> du zanutrutinib n’a été observée après l’administration d’un repas riche en matières grasses (environ 1 000 calories avec 50 % de la teneur totale en calories provenant des graisses) chez des sujets en bonne santé.</w:t>
      </w:r>
    </w:p>
    <w:p w14:paraId="6FD3D15F" w14:textId="77777777" w:rsidR="00B343BA" w:rsidRDefault="00B343BA">
      <w:pPr>
        <w:numPr>
          <w:ilvl w:val="12"/>
          <w:numId w:val="0"/>
        </w:numPr>
        <w:spacing w:line="240" w:lineRule="auto"/>
        <w:ind w:right="-2"/>
        <w:rPr>
          <w:rFonts w:asciiTheme="majorBidi" w:hAnsiTheme="majorBidi" w:cstheme="majorBidi"/>
          <w:szCs w:val="22"/>
          <w:u w:val="single"/>
          <w:lang w:val="fr-FR"/>
        </w:rPr>
      </w:pPr>
    </w:p>
    <w:p w14:paraId="2C140DFE" w14:textId="77777777" w:rsidR="00B343BA" w:rsidRDefault="00681724">
      <w:pPr>
        <w:numPr>
          <w:ilvl w:val="12"/>
          <w:numId w:val="0"/>
        </w:numPr>
        <w:spacing w:line="240" w:lineRule="auto"/>
        <w:ind w:right="-2"/>
        <w:rPr>
          <w:rFonts w:asciiTheme="majorBidi" w:hAnsiTheme="majorBidi" w:cstheme="majorBidi"/>
          <w:szCs w:val="22"/>
          <w:u w:val="single"/>
          <w:lang w:val="fr-FR"/>
        </w:rPr>
      </w:pPr>
      <w:r>
        <w:rPr>
          <w:rFonts w:asciiTheme="majorBidi" w:hAnsiTheme="majorBidi" w:cstheme="majorBidi"/>
          <w:szCs w:val="22"/>
          <w:u w:val="single"/>
          <w:lang w:val="fr-FR"/>
        </w:rPr>
        <w:t>Distribution</w:t>
      </w:r>
    </w:p>
    <w:p w14:paraId="18699315" w14:textId="77777777" w:rsidR="00B343BA" w:rsidRDefault="00B343BA">
      <w:pPr>
        <w:numPr>
          <w:ilvl w:val="12"/>
          <w:numId w:val="0"/>
        </w:numPr>
        <w:spacing w:line="240" w:lineRule="auto"/>
        <w:ind w:right="-2"/>
        <w:rPr>
          <w:rFonts w:asciiTheme="majorBidi" w:hAnsiTheme="majorBidi" w:cstheme="majorBidi"/>
          <w:szCs w:val="22"/>
          <w:u w:val="single"/>
          <w:lang w:val="fr-FR"/>
        </w:rPr>
      </w:pPr>
    </w:p>
    <w:p w14:paraId="253C3CE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iCs/>
          <w:szCs w:val="22"/>
          <w:lang w:val="fr-FR"/>
        </w:rPr>
        <w:t xml:space="preserve">La moyenne géométrique (% CV) du volume de distribution apparente à l’état d’équilibre du zanubrutinib pendant la phase terminale (Vz/F) était de 522 litres (71 %). La liaison du zanubrutinib aux protéines plasmatiques représente environ 94 % et le rapport sang/plasma était compris entre 0,7 et 0,8. </w:t>
      </w:r>
    </w:p>
    <w:p w14:paraId="12F8830B" w14:textId="77777777" w:rsidR="00B343BA" w:rsidRDefault="00B343BA">
      <w:pPr>
        <w:numPr>
          <w:ilvl w:val="12"/>
          <w:numId w:val="0"/>
        </w:numPr>
        <w:spacing w:line="240" w:lineRule="auto"/>
        <w:ind w:right="-2"/>
        <w:rPr>
          <w:rFonts w:asciiTheme="majorBidi" w:hAnsiTheme="majorBidi" w:cstheme="majorBidi"/>
          <w:szCs w:val="22"/>
          <w:u w:val="single"/>
          <w:lang w:val="fr-FR"/>
        </w:rPr>
      </w:pPr>
    </w:p>
    <w:p w14:paraId="62C807C6" w14:textId="77777777" w:rsidR="00B343BA" w:rsidRDefault="00681724">
      <w:pPr>
        <w:numPr>
          <w:ilvl w:val="12"/>
          <w:numId w:val="0"/>
        </w:numPr>
        <w:spacing w:line="240" w:lineRule="auto"/>
        <w:ind w:right="-2"/>
        <w:rPr>
          <w:rFonts w:asciiTheme="majorBidi" w:hAnsiTheme="majorBidi" w:cstheme="majorBidi"/>
          <w:szCs w:val="22"/>
          <w:u w:val="single"/>
          <w:lang w:val="fr-FR"/>
        </w:rPr>
      </w:pPr>
      <w:r>
        <w:rPr>
          <w:rFonts w:asciiTheme="majorBidi" w:hAnsiTheme="majorBidi" w:cstheme="majorBidi"/>
          <w:szCs w:val="22"/>
          <w:u w:val="single"/>
          <w:lang w:val="fr-FR"/>
        </w:rPr>
        <w:t>Métabolisme</w:t>
      </w:r>
    </w:p>
    <w:p w14:paraId="2EDF1B69" w14:textId="77777777" w:rsidR="00B343BA" w:rsidRDefault="00B343BA">
      <w:pPr>
        <w:numPr>
          <w:ilvl w:val="12"/>
          <w:numId w:val="0"/>
        </w:numPr>
        <w:spacing w:line="240" w:lineRule="auto"/>
        <w:ind w:right="-2"/>
        <w:rPr>
          <w:rFonts w:asciiTheme="majorBidi" w:hAnsiTheme="majorBidi" w:cstheme="majorBidi"/>
          <w:szCs w:val="22"/>
          <w:u w:val="single"/>
          <w:lang w:val="fr-FR"/>
        </w:rPr>
      </w:pPr>
    </w:p>
    <w:p w14:paraId="402B54E0"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 xml:space="preserve">Le zanutrutinib est principalement métabolisé par le cytochrome P450 (CYP) 3A. </w:t>
      </w:r>
    </w:p>
    <w:p w14:paraId="5963E506" w14:textId="77777777" w:rsidR="00B343BA" w:rsidRDefault="00B343BA">
      <w:pPr>
        <w:numPr>
          <w:ilvl w:val="12"/>
          <w:numId w:val="0"/>
        </w:numPr>
        <w:spacing w:line="240" w:lineRule="auto"/>
        <w:ind w:right="-2"/>
        <w:rPr>
          <w:rFonts w:asciiTheme="majorBidi" w:hAnsiTheme="majorBidi" w:cstheme="majorBidi"/>
          <w:szCs w:val="22"/>
          <w:u w:val="single"/>
          <w:lang w:val="fr-FR"/>
        </w:rPr>
      </w:pPr>
    </w:p>
    <w:p w14:paraId="6855F43D" w14:textId="77777777" w:rsidR="00B343BA" w:rsidRDefault="00681724">
      <w:pPr>
        <w:keepNext/>
        <w:keepLines/>
        <w:numPr>
          <w:ilvl w:val="12"/>
          <w:numId w:val="0"/>
        </w:numPr>
        <w:spacing w:line="240" w:lineRule="auto"/>
        <w:ind w:right="-2"/>
        <w:rPr>
          <w:rFonts w:asciiTheme="majorBidi" w:hAnsiTheme="majorBidi" w:cstheme="majorBidi"/>
          <w:szCs w:val="22"/>
          <w:u w:val="single"/>
          <w:lang w:val="fr-FR"/>
        </w:rPr>
      </w:pPr>
      <w:r>
        <w:rPr>
          <w:rFonts w:asciiTheme="majorBidi" w:hAnsiTheme="majorBidi" w:cstheme="majorBidi"/>
          <w:szCs w:val="22"/>
          <w:u w:val="single"/>
          <w:lang w:val="fr-FR"/>
        </w:rPr>
        <w:t>Élimination</w:t>
      </w:r>
    </w:p>
    <w:p w14:paraId="4487B8ED" w14:textId="77777777" w:rsidR="00B343BA" w:rsidRDefault="00B343BA">
      <w:pPr>
        <w:keepNext/>
        <w:keepLines/>
        <w:numPr>
          <w:ilvl w:val="12"/>
          <w:numId w:val="0"/>
        </w:numPr>
        <w:spacing w:line="240" w:lineRule="auto"/>
        <w:ind w:right="-2"/>
        <w:rPr>
          <w:rFonts w:asciiTheme="majorBidi" w:hAnsiTheme="majorBidi" w:cstheme="majorBidi"/>
          <w:szCs w:val="22"/>
          <w:u w:val="single"/>
          <w:lang w:val="fr-FR"/>
        </w:rPr>
      </w:pPr>
    </w:p>
    <w:p w14:paraId="25CE441A" w14:textId="77777777" w:rsidR="00B343BA" w:rsidRDefault="00681724">
      <w:pPr>
        <w:keepNext/>
        <w:keepLines/>
        <w:spacing w:line="240" w:lineRule="auto"/>
        <w:rPr>
          <w:rFonts w:asciiTheme="majorBidi" w:hAnsiTheme="majorBidi" w:cstheme="majorBidi"/>
          <w:iCs/>
          <w:szCs w:val="22"/>
          <w:lang w:val="fr-FR"/>
        </w:rPr>
      </w:pPr>
      <w:r>
        <w:rPr>
          <w:rFonts w:asciiTheme="majorBidi" w:hAnsiTheme="majorBidi" w:cstheme="majorBidi"/>
          <w:iCs/>
          <w:szCs w:val="22"/>
          <w:lang w:val="fr-FR"/>
        </w:rPr>
        <w:t>La demi-vie moyenne (t</w:t>
      </w:r>
      <w:r>
        <w:rPr>
          <w:rFonts w:asciiTheme="majorBidi" w:hAnsiTheme="majorBidi" w:cstheme="majorBidi"/>
          <w:iCs/>
          <w:szCs w:val="22"/>
          <w:vertAlign w:val="subscript"/>
          <w:lang w:val="fr-FR"/>
        </w:rPr>
        <w:t>½</w:t>
      </w:r>
      <w:r>
        <w:rPr>
          <w:rFonts w:asciiTheme="majorBidi" w:hAnsiTheme="majorBidi" w:cstheme="majorBidi"/>
          <w:iCs/>
          <w:szCs w:val="22"/>
          <w:lang w:val="fr-FR"/>
        </w:rPr>
        <w:t>) du zanubrutinib est d’environ 2 à 4 heures après une dose orale unique de 160 mg ou 320 mg de zanubrutinib. La moyenne géométrique (% CV) de la clairance orale apparente (CL/F) du zanubrutinib pendant la phase terminale était de 128 (61 %) l/heure. Après une dose unique de 320 mg de zanubrutinib radiomarqué administrée à des sujets en bonne santé, environ 87 % de la dose a été retrouvée dans les selles (38 % sous forme inchangée) et 8 % dans l’urine (moins de 1 % sous forme inchangée).</w:t>
      </w:r>
    </w:p>
    <w:p w14:paraId="7517516A" w14:textId="77777777" w:rsidR="00B343BA" w:rsidRDefault="00B343BA">
      <w:pPr>
        <w:numPr>
          <w:ilvl w:val="12"/>
          <w:numId w:val="0"/>
        </w:numPr>
        <w:spacing w:line="240" w:lineRule="auto"/>
        <w:ind w:right="-2"/>
        <w:rPr>
          <w:rFonts w:asciiTheme="majorBidi" w:hAnsiTheme="majorBidi" w:cstheme="majorBidi"/>
          <w:iCs/>
          <w:szCs w:val="22"/>
          <w:lang w:val="fr-FR"/>
        </w:rPr>
      </w:pPr>
    </w:p>
    <w:p w14:paraId="1A9B43A6" w14:textId="77777777" w:rsidR="00B343BA" w:rsidRDefault="00681724">
      <w:pPr>
        <w:spacing w:line="240" w:lineRule="auto"/>
        <w:rPr>
          <w:rFonts w:asciiTheme="majorBidi" w:hAnsiTheme="majorBidi" w:cstheme="majorBidi"/>
          <w:iCs/>
          <w:szCs w:val="22"/>
          <w:u w:val="single"/>
          <w:lang w:val="fr-FR"/>
        </w:rPr>
      </w:pPr>
      <w:r>
        <w:rPr>
          <w:rFonts w:asciiTheme="majorBidi" w:hAnsiTheme="majorBidi" w:cstheme="majorBidi"/>
          <w:iCs/>
          <w:szCs w:val="22"/>
          <w:u w:val="single"/>
          <w:lang w:val="fr-FR"/>
        </w:rPr>
        <w:t>Populations particulières</w:t>
      </w:r>
    </w:p>
    <w:p w14:paraId="517EFFC2" w14:textId="77777777" w:rsidR="00B343BA" w:rsidRDefault="00B343BA">
      <w:pPr>
        <w:spacing w:line="240" w:lineRule="auto"/>
        <w:rPr>
          <w:rFonts w:asciiTheme="majorBidi" w:hAnsiTheme="majorBidi" w:cstheme="majorBidi"/>
          <w:i/>
          <w:iCs/>
          <w:szCs w:val="22"/>
          <w:lang w:val="fr-FR"/>
        </w:rPr>
      </w:pPr>
    </w:p>
    <w:p w14:paraId="1026A81F" w14:textId="77777777" w:rsidR="00B343BA" w:rsidRDefault="00681724">
      <w:pPr>
        <w:spacing w:line="240" w:lineRule="auto"/>
        <w:rPr>
          <w:rFonts w:asciiTheme="majorBidi" w:hAnsiTheme="majorBidi" w:cstheme="majorBidi"/>
          <w:i/>
          <w:iCs/>
          <w:szCs w:val="22"/>
          <w:u w:val="single"/>
          <w:lang w:val="fr-FR"/>
        </w:rPr>
      </w:pPr>
      <w:r>
        <w:rPr>
          <w:rFonts w:asciiTheme="majorBidi" w:hAnsiTheme="majorBidi" w:cstheme="majorBidi"/>
          <w:i/>
          <w:iCs/>
          <w:szCs w:val="22"/>
          <w:u w:val="single"/>
          <w:lang w:val="fr-FR"/>
        </w:rPr>
        <w:t>Personnes âgées</w:t>
      </w:r>
    </w:p>
    <w:p w14:paraId="360C5D4B" w14:textId="77777777" w:rsidR="00B343BA" w:rsidRDefault="00B343BA">
      <w:pPr>
        <w:spacing w:line="240" w:lineRule="auto"/>
        <w:rPr>
          <w:rFonts w:asciiTheme="majorBidi" w:hAnsiTheme="majorBidi" w:cstheme="majorBidi"/>
          <w:i/>
          <w:szCs w:val="22"/>
          <w:lang w:val="fr-FR"/>
        </w:rPr>
      </w:pPr>
    </w:p>
    <w:p w14:paraId="1363CA49"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szCs w:val="22"/>
          <w:lang w:val="fr-FR" w:eastAsia="zh-CN"/>
        </w:rPr>
        <w:t>L’âge (19 à 90 ans, âge moyen 65 ans ± 12,5) n’a eu aucun effet cliniquement significatif sur la pharmacocinétique du zanutrutinib d’après une analyse PK de population (N = 1 291).</w:t>
      </w:r>
    </w:p>
    <w:p w14:paraId="7654034B" w14:textId="77777777" w:rsidR="00B343BA" w:rsidRDefault="00B343BA">
      <w:pPr>
        <w:spacing w:line="240" w:lineRule="auto"/>
        <w:rPr>
          <w:rFonts w:asciiTheme="majorBidi" w:hAnsiTheme="majorBidi" w:cstheme="majorBidi"/>
          <w:i/>
          <w:szCs w:val="22"/>
          <w:lang w:val="fr-FR"/>
        </w:rPr>
      </w:pPr>
    </w:p>
    <w:p w14:paraId="100F5DF8" w14:textId="77777777" w:rsidR="00B343BA" w:rsidRDefault="00681724">
      <w:pPr>
        <w:spacing w:line="240" w:lineRule="auto"/>
        <w:rPr>
          <w:rFonts w:asciiTheme="majorBidi" w:hAnsiTheme="majorBidi" w:cstheme="majorBidi"/>
          <w:i/>
          <w:iCs/>
          <w:szCs w:val="22"/>
          <w:u w:val="single"/>
          <w:lang w:val="fr-FR"/>
        </w:rPr>
      </w:pPr>
      <w:r>
        <w:rPr>
          <w:rFonts w:asciiTheme="majorBidi" w:hAnsiTheme="majorBidi" w:cstheme="majorBidi"/>
          <w:i/>
          <w:iCs/>
          <w:szCs w:val="22"/>
          <w:u w:val="single"/>
          <w:lang w:val="fr-FR"/>
        </w:rPr>
        <w:t>Population pédiatrique</w:t>
      </w:r>
    </w:p>
    <w:p w14:paraId="3894A12D" w14:textId="77777777" w:rsidR="00B343BA" w:rsidRDefault="00B343BA">
      <w:pPr>
        <w:spacing w:line="240" w:lineRule="auto"/>
        <w:rPr>
          <w:rFonts w:asciiTheme="majorBidi" w:hAnsiTheme="majorBidi" w:cstheme="majorBidi"/>
          <w:i/>
          <w:szCs w:val="22"/>
          <w:lang w:val="fr-FR"/>
        </w:rPr>
      </w:pPr>
    </w:p>
    <w:p w14:paraId="38F80A06" w14:textId="77777777" w:rsidR="00B343BA" w:rsidRDefault="00681724">
      <w:pPr>
        <w:spacing w:line="240" w:lineRule="auto"/>
        <w:rPr>
          <w:rFonts w:asciiTheme="majorBidi" w:eastAsia="SimSun" w:hAnsiTheme="majorBidi" w:cstheme="majorBidi"/>
          <w:szCs w:val="22"/>
          <w:lang w:val="fr-FR" w:eastAsia="en-GB"/>
        </w:rPr>
      </w:pPr>
      <w:r>
        <w:rPr>
          <w:rFonts w:asciiTheme="majorBidi" w:hAnsiTheme="majorBidi" w:cstheme="majorBidi"/>
          <w:szCs w:val="22"/>
          <w:lang w:val="fr-FR" w:eastAsia="en-GB"/>
        </w:rPr>
        <w:t>Aucune étude pharmacocinétique n’a été effectuée sur le zanubrutinib chez les patients âgés de moins de 18 ans.</w:t>
      </w:r>
    </w:p>
    <w:p w14:paraId="1EA55762" w14:textId="77777777" w:rsidR="00B343BA" w:rsidRDefault="00B343BA">
      <w:pPr>
        <w:spacing w:line="240" w:lineRule="auto"/>
        <w:rPr>
          <w:rFonts w:asciiTheme="majorBidi" w:eastAsia="SimSun" w:hAnsiTheme="majorBidi" w:cstheme="majorBidi"/>
          <w:szCs w:val="22"/>
          <w:lang w:val="fr-FR" w:eastAsia="en-GB"/>
        </w:rPr>
      </w:pPr>
    </w:p>
    <w:p w14:paraId="4815FDDA" w14:textId="77777777" w:rsidR="00B343BA" w:rsidRDefault="00681724">
      <w:pPr>
        <w:spacing w:line="240" w:lineRule="auto"/>
        <w:rPr>
          <w:rFonts w:asciiTheme="majorBidi" w:hAnsiTheme="majorBidi" w:cstheme="majorBidi"/>
          <w:i/>
          <w:iCs/>
          <w:szCs w:val="22"/>
          <w:u w:val="single"/>
          <w:lang w:val="fr-FR" w:eastAsia="en-GB"/>
        </w:rPr>
      </w:pPr>
      <w:r>
        <w:rPr>
          <w:rFonts w:asciiTheme="majorBidi" w:hAnsiTheme="majorBidi" w:cstheme="majorBidi"/>
          <w:i/>
          <w:iCs/>
          <w:szCs w:val="22"/>
          <w:u w:val="single"/>
          <w:lang w:val="fr-FR" w:eastAsia="en-GB"/>
        </w:rPr>
        <w:t>Sexe</w:t>
      </w:r>
    </w:p>
    <w:p w14:paraId="0EB87754" w14:textId="77777777" w:rsidR="00B343BA" w:rsidRDefault="00B343BA">
      <w:pPr>
        <w:spacing w:line="240" w:lineRule="auto"/>
        <w:rPr>
          <w:rFonts w:asciiTheme="majorBidi" w:eastAsia="SimSun" w:hAnsiTheme="majorBidi" w:cstheme="majorBidi"/>
          <w:i/>
          <w:szCs w:val="22"/>
          <w:lang w:val="fr-FR" w:eastAsia="en-GB"/>
        </w:rPr>
      </w:pPr>
    </w:p>
    <w:p w14:paraId="55C690E7"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iCs/>
          <w:szCs w:val="22"/>
          <w:lang w:val="fr-FR"/>
        </w:rPr>
        <w:t>Le sexe (872 hommes et 419 femmes) n’a eu aucun effet cliniquement significatif sur la pharmacocinétique du zanutrutinib d’après une analyse PK de population.</w:t>
      </w:r>
    </w:p>
    <w:p w14:paraId="3DB1E162" w14:textId="77777777" w:rsidR="00B343BA" w:rsidRDefault="00B343BA">
      <w:pPr>
        <w:spacing w:line="240" w:lineRule="auto"/>
        <w:rPr>
          <w:rFonts w:asciiTheme="majorBidi" w:eastAsia="SimSun" w:hAnsiTheme="majorBidi" w:cstheme="majorBidi"/>
          <w:szCs w:val="22"/>
          <w:lang w:val="fr-FR" w:eastAsia="en-GB"/>
        </w:rPr>
      </w:pPr>
    </w:p>
    <w:p w14:paraId="6C2042EB" w14:textId="77777777" w:rsidR="00B343BA" w:rsidRDefault="00681724">
      <w:pPr>
        <w:spacing w:line="240" w:lineRule="auto"/>
        <w:rPr>
          <w:rFonts w:asciiTheme="majorBidi" w:hAnsiTheme="majorBidi" w:cstheme="majorBidi"/>
          <w:i/>
          <w:iCs/>
          <w:szCs w:val="22"/>
          <w:u w:val="single"/>
          <w:lang w:val="fr-FR" w:eastAsia="en-GB"/>
        </w:rPr>
      </w:pPr>
      <w:r>
        <w:rPr>
          <w:rFonts w:asciiTheme="majorBidi" w:hAnsiTheme="majorBidi" w:cstheme="majorBidi"/>
          <w:i/>
          <w:iCs/>
          <w:szCs w:val="22"/>
          <w:u w:val="single"/>
          <w:lang w:val="fr-FR" w:eastAsia="en-GB"/>
        </w:rPr>
        <w:t>Origine ethnique</w:t>
      </w:r>
    </w:p>
    <w:p w14:paraId="2CB414CD" w14:textId="77777777" w:rsidR="00B343BA" w:rsidRDefault="00B343BA">
      <w:pPr>
        <w:spacing w:line="240" w:lineRule="auto"/>
        <w:rPr>
          <w:rFonts w:asciiTheme="majorBidi" w:eastAsia="SimSun" w:hAnsiTheme="majorBidi" w:cstheme="majorBidi"/>
          <w:i/>
          <w:szCs w:val="22"/>
          <w:lang w:val="fr-FR" w:eastAsia="en-GB"/>
        </w:rPr>
      </w:pPr>
    </w:p>
    <w:p w14:paraId="138ED7D0"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L’origine ethnique (964 Blancs, 237 Asiatiques, 30 Noirs et 25 classifiés comme autres) n’a eu aucun effet cliniquement significatif sur la pharmacocinétique du zanutrutinib d’après une analyse PK de population.</w:t>
      </w:r>
    </w:p>
    <w:p w14:paraId="69FA0A25" w14:textId="77777777" w:rsidR="00B343BA" w:rsidRDefault="00B343BA">
      <w:pPr>
        <w:spacing w:line="240" w:lineRule="auto"/>
        <w:rPr>
          <w:rFonts w:asciiTheme="majorBidi" w:eastAsia="SimSun" w:hAnsiTheme="majorBidi" w:cstheme="majorBidi"/>
          <w:i/>
          <w:iCs/>
          <w:szCs w:val="22"/>
          <w:lang w:val="fr-FR" w:eastAsia="en-GB"/>
        </w:rPr>
      </w:pPr>
    </w:p>
    <w:p w14:paraId="38642780" w14:textId="77777777" w:rsidR="00B343BA" w:rsidRDefault="00681724">
      <w:pPr>
        <w:spacing w:line="240" w:lineRule="auto"/>
        <w:rPr>
          <w:rFonts w:asciiTheme="majorBidi" w:hAnsiTheme="majorBidi" w:cstheme="majorBidi"/>
          <w:i/>
          <w:iCs/>
          <w:szCs w:val="22"/>
          <w:u w:val="single"/>
          <w:lang w:val="fr-FR" w:eastAsia="en-GB"/>
        </w:rPr>
      </w:pPr>
      <w:r>
        <w:rPr>
          <w:rFonts w:asciiTheme="majorBidi" w:hAnsiTheme="majorBidi" w:cstheme="majorBidi"/>
          <w:i/>
          <w:iCs/>
          <w:szCs w:val="22"/>
          <w:u w:val="single"/>
          <w:lang w:val="fr-FR" w:eastAsia="en-GB"/>
        </w:rPr>
        <w:t>Poids corporel</w:t>
      </w:r>
    </w:p>
    <w:p w14:paraId="754C2F37" w14:textId="77777777" w:rsidR="00B343BA" w:rsidRDefault="00B343BA">
      <w:pPr>
        <w:spacing w:line="240" w:lineRule="auto"/>
        <w:rPr>
          <w:rFonts w:asciiTheme="majorBidi" w:eastAsia="SimSun" w:hAnsiTheme="majorBidi" w:cstheme="majorBidi"/>
          <w:i/>
          <w:iCs/>
          <w:szCs w:val="22"/>
          <w:lang w:val="fr-FR" w:eastAsia="en-GB"/>
        </w:rPr>
      </w:pPr>
    </w:p>
    <w:p w14:paraId="06BC4965"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iCs/>
          <w:szCs w:val="22"/>
          <w:lang w:val="fr-FR"/>
        </w:rPr>
        <w:t>Le poids corporel (36 à 149 kg, poids moyen 76,5 kg ± 16,9) n’a eu aucun effet cliniquement significatif sur la pharmacocinétique du zanutrutinib d’après une analyse PK de population (N = 1 291).</w:t>
      </w:r>
    </w:p>
    <w:p w14:paraId="00585746" w14:textId="77777777" w:rsidR="00B343BA" w:rsidRDefault="00B343BA">
      <w:pPr>
        <w:spacing w:line="240" w:lineRule="auto"/>
        <w:rPr>
          <w:rFonts w:asciiTheme="majorBidi" w:hAnsiTheme="majorBidi" w:cstheme="majorBidi"/>
          <w:iCs/>
          <w:szCs w:val="22"/>
          <w:lang w:val="fr-FR"/>
        </w:rPr>
      </w:pPr>
    </w:p>
    <w:p w14:paraId="5818D904" w14:textId="77777777" w:rsidR="00B343BA" w:rsidRDefault="00681724">
      <w:pPr>
        <w:keepNext/>
        <w:spacing w:line="240" w:lineRule="auto"/>
        <w:rPr>
          <w:rFonts w:asciiTheme="majorBidi" w:hAnsiTheme="majorBidi" w:cstheme="majorBidi"/>
          <w:i/>
          <w:iCs/>
          <w:szCs w:val="22"/>
          <w:u w:val="single"/>
          <w:lang w:val="fr-FR"/>
        </w:rPr>
      </w:pPr>
      <w:r>
        <w:rPr>
          <w:rFonts w:asciiTheme="majorBidi" w:hAnsiTheme="majorBidi" w:cstheme="majorBidi"/>
          <w:i/>
          <w:iCs/>
          <w:szCs w:val="22"/>
          <w:u w:val="single"/>
          <w:lang w:val="fr-FR"/>
        </w:rPr>
        <w:lastRenderedPageBreak/>
        <w:t>Insuffisance rénale</w:t>
      </w:r>
    </w:p>
    <w:p w14:paraId="4C4A5E52" w14:textId="77777777" w:rsidR="00B343BA" w:rsidRDefault="00B343BA">
      <w:pPr>
        <w:keepNext/>
        <w:spacing w:line="240" w:lineRule="auto"/>
        <w:rPr>
          <w:rFonts w:asciiTheme="majorBidi" w:hAnsiTheme="majorBidi" w:cstheme="majorBidi"/>
          <w:i/>
          <w:szCs w:val="22"/>
          <w:lang w:val="fr-FR"/>
        </w:rPr>
      </w:pPr>
    </w:p>
    <w:p w14:paraId="5C115F48"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 zanubrutinib fait l’objet d’une élimination rénale minime. D’après l’analyse PK de population, l’insuffisance rénale légère ou modérée (clairance de la créatinine [ClCr] ≥ 30 ml/min, estimée par l’équation de Cockcroft-Gault) n’a eu aucune influence sur l’exposition au zanubrutinib. L’analyse a été basée sur 362 patients ayant une fonction rénale normale, 523 patients ayant une insuffisance rénale légère, 303 ayant une insuffisance rénale modérée, 11 ayant une insuffisance rénale sévère, et un patient avec une IRCT. Les effets de l’insuffisance rénale sévère (clairance de la créatinine &lt; 30 ml/min) et de la dialyse sur la pharmacocinétique du zanutrutinib est inconnu.</w:t>
      </w:r>
    </w:p>
    <w:p w14:paraId="218131CA" w14:textId="77777777" w:rsidR="00B343BA" w:rsidRDefault="00B343BA">
      <w:pPr>
        <w:numPr>
          <w:ilvl w:val="12"/>
          <w:numId w:val="0"/>
        </w:numPr>
        <w:spacing w:line="240" w:lineRule="auto"/>
        <w:ind w:right="-2"/>
        <w:rPr>
          <w:rFonts w:asciiTheme="majorBidi" w:hAnsiTheme="majorBidi" w:cstheme="majorBidi"/>
          <w:iCs/>
          <w:szCs w:val="22"/>
          <w:lang w:val="fr-FR"/>
        </w:rPr>
      </w:pPr>
    </w:p>
    <w:p w14:paraId="745FC3AF" w14:textId="77777777" w:rsidR="00B343BA" w:rsidRDefault="00681724">
      <w:pPr>
        <w:spacing w:line="240" w:lineRule="auto"/>
        <w:rPr>
          <w:rFonts w:asciiTheme="majorBidi" w:hAnsiTheme="majorBidi" w:cstheme="majorBidi"/>
          <w:i/>
          <w:iCs/>
          <w:szCs w:val="22"/>
          <w:u w:val="single"/>
          <w:lang w:val="fr-FR"/>
        </w:rPr>
      </w:pPr>
      <w:r>
        <w:rPr>
          <w:rFonts w:asciiTheme="majorBidi" w:hAnsiTheme="majorBidi" w:cstheme="majorBidi"/>
          <w:i/>
          <w:iCs/>
          <w:szCs w:val="22"/>
          <w:u w:val="single"/>
          <w:lang w:val="fr-FR"/>
        </w:rPr>
        <w:t>Insuffisance hépatique</w:t>
      </w:r>
    </w:p>
    <w:p w14:paraId="18E2FE59" w14:textId="77777777" w:rsidR="00B343BA" w:rsidRDefault="00B343BA">
      <w:pPr>
        <w:spacing w:line="240" w:lineRule="auto"/>
        <w:rPr>
          <w:rFonts w:asciiTheme="majorBidi" w:hAnsiTheme="majorBidi" w:cstheme="majorBidi"/>
          <w:i/>
          <w:szCs w:val="22"/>
          <w:lang w:val="fr-FR"/>
        </w:rPr>
      </w:pPr>
    </w:p>
    <w:p w14:paraId="574453DA"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L’ASC totale du zanubrutinib a augmenté de 11 % chez les patients atteints d’insuffisance hépatique légère (classe A de Child-Pugh), de 21 % chez les patients atteints d’insuffisance hépatique modérée (classe B de Child-Pugh) et de 60 % chez les patients atteints d’insuffisance hépatique sévère (classe C de Child-Pugh) par rapport aux patients ayant une fonction hépatique normale. L’ASC non liée du zanubrutinib a augmenté de 23 % chez les patients atteints d’insuffisance hépatique légère (classe A de Child-Pugh), de 43 % chez les patients atteints d’insuffisance hépatique modérée (classe B de Child-Pugh) et de 194 % chez les patients atteints d’insuffisance hépatique sévère (classe C de Child-Pugh) par rapport aux patients ayant une fonction hépatique normale. Une corrélation significative a été observée entre le score Child-Pugh, lasérum-albumine à la référence, la bilirubine sérique à la référence et le temps de prothrombine à la référence, et l’ASC du zanubrutinib non lié.</w:t>
      </w:r>
    </w:p>
    <w:p w14:paraId="7351C2E2" w14:textId="77777777" w:rsidR="00B343BA" w:rsidRDefault="00B343BA">
      <w:pPr>
        <w:spacing w:line="240" w:lineRule="auto"/>
        <w:rPr>
          <w:rFonts w:asciiTheme="majorBidi" w:hAnsiTheme="majorBidi" w:cstheme="majorBidi"/>
          <w:szCs w:val="22"/>
          <w:lang w:val="fr-FR"/>
        </w:rPr>
      </w:pPr>
    </w:p>
    <w:p w14:paraId="22AE5F80" w14:textId="77777777" w:rsidR="00B343BA" w:rsidRDefault="00681724">
      <w:pPr>
        <w:keepNext/>
        <w:spacing w:line="240" w:lineRule="auto"/>
        <w:rPr>
          <w:rFonts w:asciiTheme="majorBidi" w:hAnsiTheme="majorBidi" w:cstheme="majorBidi"/>
          <w:i/>
          <w:iCs/>
          <w:szCs w:val="22"/>
          <w:u w:val="single"/>
          <w:lang w:val="fr-FR"/>
        </w:rPr>
      </w:pPr>
      <w:r>
        <w:rPr>
          <w:rFonts w:asciiTheme="majorBidi" w:hAnsiTheme="majorBidi" w:cstheme="majorBidi"/>
          <w:szCs w:val="22"/>
          <w:u w:val="single"/>
          <w:lang w:val="fr-FR"/>
        </w:rPr>
        <w:t xml:space="preserve">Études </w:t>
      </w:r>
      <w:r>
        <w:rPr>
          <w:rFonts w:asciiTheme="majorBidi" w:hAnsiTheme="majorBidi" w:cstheme="majorBidi"/>
          <w:i/>
          <w:iCs/>
          <w:szCs w:val="22"/>
          <w:u w:val="single"/>
          <w:lang w:val="fr-FR"/>
        </w:rPr>
        <w:t>in vitro</w:t>
      </w:r>
    </w:p>
    <w:p w14:paraId="16926DAC" w14:textId="77777777" w:rsidR="00B343BA" w:rsidRDefault="00B343BA">
      <w:pPr>
        <w:keepNext/>
        <w:spacing w:line="240" w:lineRule="auto"/>
        <w:rPr>
          <w:rFonts w:asciiTheme="majorBidi" w:hAnsiTheme="majorBidi" w:cstheme="majorBidi"/>
          <w:i/>
          <w:iCs/>
          <w:szCs w:val="22"/>
          <w:u w:val="single"/>
          <w:lang w:val="fr-FR"/>
        </w:rPr>
      </w:pPr>
    </w:p>
    <w:p w14:paraId="0A860D7E" w14:textId="77777777" w:rsidR="00B343BA" w:rsidRDefault="00681724">
      <w:pPr>
        <w:keepNext/>
        <w:spacing w:line="240" w:lineRule="auto"/>
        <w:rPr>
          <w:rFonts w:asciiTheme="majorBidi" w:hAnsiTheme="majorBidi" w:cstheme="majorBidi"/>
          <w:i/>
          <w:iCs/>
          <w:szCs w:val="22"/>
          <w:lang w:val="fr-FR"/>
        </w:rPr>
      </w:pPr>
      <w:r>
        <w:rPr>
          <w:rFonts w:asciiTheme="majorBidi" w:hAnsiTheme="majorBidi" w:cstheme="majorBidi"/>
          <w:i/>
          <w:iCs/>
          <w:szCs w:val="22"/>
          <w:lang w:val="fr-FR"/>
        </w:rPr>
        <w:t>Enzymes CYP</w:t>
      </w:r>
    </w:p>
    <w:p w14:paraId="53C0627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 zanubrutinib est un inducteur faible du CYP2B6 et du CYP2C8. Le zanubrutinib n’est pas un inducteur du CYP1A2.</w:t>
      </w:r>
    </w:p>
    <w:p w14:paraId="168EDC02" w14:textId="77777777" w:rsidR="00B343BA" w:rsidRDefault="00B343BA">
      <w:pPr>
        <w:spacing w:line="240" w:lineRule="auto"/>
        <w:rPr>
          <w:rFonts w:asciiTheme="majorBidi" w:hAnsiTheme="majorBidi" w:cstheme="majorBidi"/>
          <w:szCs w:val="22"/>
          <w:lang w:val="fr-FR"/>
        </w:rPr>
      </w:pPr>
    </w:p>
    <w:p w14:paraId="019AEB9B" w14:textId="77777777" w:rsidR="00B343BA" w:rsidRDefault="00681724">
      <w:pPr>
        <w:spacing w:line="240" w:lineRule="auto"/>
        <w:rPr>
          <w:rFonts w:asciiTheme="majorBidi" w:hAnsiTheme="majorBidi" w:cstheme="majorBidi"/>
          <w:i/>
          <w:iCs/>
          <w:szCs w:val="22"/>
          <w:lang w:val="fr-FR"/>
        </w:rPr>
      </w:pPr>
      <w:r>
        <w:rPr>
          <w:rFonts w:asciiTheme="majorBidi" w:hAnsiTheme="majorBidi" w:cstheme="majorBidi"/>
          <w:i/>
          <w:iCs/>
          <w:szCs w:val="22"/>
          <w:lang w:val="fr-FR"/>
        </w:rPr>
        <w:t>Co-administration avec les substrats/inhibiteurs de transport</w:t>
      </w:r>
    </w:p>
    <w:p w14:paraId="2F4D599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 zanubrutinib est vraisemblablement un substrat de la P-gp. Le zanubrutinib n’est ni un substrat ni un inhibiteur de OAT1, OAT3, OCT2, OATP1B1 ou OAIP1B3.</w:t>
      </w:r>
    </w:p>
    <w:p w14:paraId="45731694" w14:textId="77777777" w:rsidR="00B343BA" w:rsidRDefault="00B343BA">
      <w:pPr>
        <w:spacing w:line="240" w:lineRule="auto"/>
        <w:rPr>
          <w:rFonts w:asciiTheme="majorBidi" w:hAnsiTheme="majorBidi" w:cstheme="majorBidi"/>
          <w:szCs w:val="22"/>
          <w:lang w:val="fr-FR"/>
        </w:rPr>
      </w:pPr>
    </w:p>
    <w:p w14:paraId="6B36027E" w14:textId="77777777" w:rsidR="00B343BA" w:rsidRDefault="00681724">
      <w:pPr>
        <w:keepNext/>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Interactions pharmacodynamiques</w:t>
      </w:r>
    </w:p>
    <w:p w14:paraId="120A9250" w14:textId="77777777" w:rsidR="00B343BA" w:rsidRDefault="00B343BA">
      <w:pPr>
        <w:keepNext/>
        <w:spacing w:line="240" w:lineRule="auto"/>
        <w:rPr>
          <w:rFonts w:asciiTheme="majorBidi" w:hAnsiTheme="majorBidi" w:cstheme="majorBidi"/>
          <w:szCs w:val="22"/>
          <w:u w:val="single"/>
          <w:lang w:val="fr-FR"/>
        </w:rPr>
      </w:pPr>
    </w:p>
    <w:p w14:paraId="3A9BC853"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szCs w:val="22"/>
          <w:lang w:val="fr-FR"/>
        </w:rPr>
        <w:t xml:space="preserve">Une étude </w:t>
      </w:r>
      <w:r>
        <w:rPr>
          <w:rFonts w:asciiTheme="majorBidi" w:hAnsiTheme="majorBidi" w:cstheme="majorBidi"/>
          <w:i/>
          <w:iCs/>
          <w:szCs w:val="22"/>
          <w:lang w:val="fr-FR"/>
        </w:rPr>
        <w:t>in vitro</w:t>
      </w:r>
      <w:r>
        <w:rPr>
          <w:rFonts w:asciiTheme="majorBidi" w:hAnsiTheme="majorBidi" w:cstheme="majorBidi"/>
          <w:szCs w:val="22"/>
          <w:lang w:val="fr-FR"/>
        </w:rPr>
        <w:t xml:space="preserve"> a montré </w:t>
      </w:r>
      <w:r>
        <w:rPr>
          <w:rFonts w:asciiTheme="majorBidi" w:hAnsiTheme="majorBidi" w:cstheme="majorBidi"/>
          <w:iCs/>
          <w:szCs w:val="22"/>
          <w:lang w:val="fr-FR"/>
        </w:rPr>
        <w:t>que l’interaction pharmacodynamique potentielle entre le zanubrutinib et le rituximab est faible et que le zanubrutinib est peu susceptible d’interférer avec l’effet ADCC induit par l’anticorps anti-CD20.</w:t>
      </w:r>
    </w:p>
    <w:p w14:paraId="0560FA03" w14:textId="77777777" w:rsidR="00B343BA" w:rsidRDefault="00B343BA">
      <w:pPr>
        <w:numPr>
          <w:ilvl w:val="12"/>
          <w:numId w:val="0"/>
        </w:numPr>
        <w:spacing w:line="240" w:lineRule="auto"/>
        <w:ind w:right="-2"/>
        <w:rPr>
          <w:rFonts w:asciiTheme="majorBidi" w:hAnsiTheme="majorBidi" w:cstheme="majorBidi"/>
          <w:iCs/>
          <w:szCs w:val="22"/>
          <w:lang w:val="fr-FR"/>
        </w:rPr>
      </w:pPr>
    </w:p>
    <w:p w14:paraId="7464011B" w14:textId="77777777" w:rsidR="00B343BA" w:rsidRDefault="00681724">
      <w:pPr>
        <w:numPr>
          <w:ilvl w:val="12"/>
          <w:numId w:val="0"/>
        </w:numPr>
        <w:spacing w:line="240" w:lineRule="auto"/>
        <w:ind w:right="-2"/>
        <w:rPr>
          <w:rFonts w:asciiTheme="majorBidi" w:hAnsiTheme="majorBidi" w:cstheme="majorBidi"/>
          <w:iCs/>
          <w:szCs w:val="22"/>
          <w:lang w:val="fr-FR"/>
        </w:rPr>
      </w:pPr>
      <w:r>
        <w:rPr>
          <w:rFonts w:asciiTheme="majorBidi" w:hAnsiTheme="majorBidi" w:cstheme="majorBidi"/>
          <w:iCs/>
          <w:szCs w:val="22"/>
          <w:lang w:val="fr-FR"/>
        </w:rPr>
        <w:t xml:space="preserve">Des études </w:t>
      </w:r>
      <w:r>
        <w:rPr>
          <w:rFonts w:asciiTheme="majorBidi" w:hAnsiTheme="majorBidi" w:cstheme="majorBidi"/>
          <w:i/>
          <w:szCs w:val="22"/>
          <w:lang w:val="fr-FR"/>
        </w:rPr>
        <w:t>in vitro, ex vivo</w:t>
      </w:r>
      <w:r>
        <w:rPr>
          <w:rFonts w:asciiTheme="majorBidi" w:hAnsiTheme="majorBidi" w:cstheme="majorBidi"/>
          <w:iCs/>
          <w:szCs w:val="22"/>
          <w:lang w:val="fr-FR"/>
        </w:rPr>
        <w:t xml:space="preserve"> et chez l’animal ont montré que le zanubrutinib n’a pas d’effet ou a un effet minimal sur l’activation des plaquettes, l’expression des glycoprotéines et la formation de thrombus.</w:t>
      </w:r>
    </w:p>
    <w:p w14:paraId="3B8B559B" w14:textId="77777777" w:rsidR="00B343BA" w:rsidRDefault="00B343BA">
      <w:pPr>
        <w:numPr>
          <w:ilvl w:val="12"/>
          <w:numId w:val="0"/>
        </w:numPr>
        <w:spacing w:line="240" w:lineRule="auto"/>
        <w:ind w:right="-2"/>
        <w:rPr>
          <w:rFonts w:asciiTheme="majorBidi" w:hAnsiTheme="majorBidi" w:cstheme="majorBidi"/>
          <w:iCs/>
          <w:szCs w:val="22"/>
          <w:lang w:val="fr-FR"/>
        </w:rPr>
      </w:pPr>
    </w:p>
    <w:p w14:paraId="6B5FEB41"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5.3</w:t>
      </w:r>
      <w:r>
        <w:rPr>
          <w:rFonts w:asciiTheme="majorBidi" w:hAnsiTheme="majorBidi" w:cstheme="majorBidi"/>
          <w:b/>
          <w:bCs/>
          <w:szCs w:val="22"/>
          <w:lang w:val="fr-FR"/>
        </w:rPr>
        <w:tab/>
        <w:t>Données de sécurité préclinique</w:t>
      </w:r>
    </w:p>
    <w:p w14:paraId="59D1158C" w14:textId="77777777" w:rsidR="00B343BA" w:rsidRDefault="00B343BA">
      <w:pPr>
        <w:spacing w:line="240" w:lineRule="auto"/>
        <w:rPr>
          <w:rFonts w:asciiTheme="majorBidi" w:hAnsiTheme="majorBidi" w:cstheme="majorBidi"/>
          <w:szCs w:val="22"/>
          <w:lang w:val="fr-FR"/>
        </w:rPr>
      </w:pPr>
    </w:p>
    <w:p w14:paraId="45347C4B"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Toxicité générale</w:t>
      </w:r>
    </w:p>
    <w:p w14:paraId="09911A52" w14:textId="77777777" w:rsidR="00B343BA" w:rsidRDefault="00B343BA">
      <w:pPr>
        <w:spacing w:line="240" w:lineRule="auto"/>
        <w:rPr>
          <w:rFonts w:asciiTheme="majorBidi" w:hAnsiTheme="majorBidi" w:cstheme="majorBidi"/>
          <w:szCs w:val="22"/>
          <w:u w:val="single"/>
          <w:lang w:val="fr-FR"/>
        </w:rPr>
      </w:pPr>
    </w:p>
    <w:p w14:paraId="1EAB83CC"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Les profils de toxicité générale du zanubrutinib ont été caractérisés par voie orale chez des rats Sprague-Dawley pour un traitement de maximum 6 mois et chez des chiens beagle pour un traitement de maximum 9 mois.</w:t>
      </w:r>
    </w:p>
    <w:p w14:paraId="34EBF1F1" w14:textId="77777777" w:rsidR="00B343BA" w:rsidRDefault="00B343BA">
      <w:pPr>
        <w:spacing w:line="240" w:lineRule="auto"/>
        <w:rPr>
          <w:rFonts w:asciiTheme="majorBidi" w:hAnsiTheme="majorBidi" w:cstheme="majorBidi"/>
          <w:szCs w:val="22"/>
          <w:lang w:val="fr-FR"/>
        </w:rPr>
      </w:pPr>
    </w:p>
    <w:p w14:paraId="5AAD734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Au cours d’études à doses répétées chez des rats sous traitement pendant une période allant jusqu’à 6 mois, une mortalité liée au produit expérimental a été relevée à la dose de 1 000 mg/kg/jour (81 x l’ASC clinique), associée à des découvertes histopathologiques au niveau du tractus gastro-intestinal. D’autres découvertes ont été relevées essentiellement au niveau du pancréas (atrophie, fibroplasie, hémorragie et/ou infiltration de cellules inflammatoires) à des doses ≥ 30 mg/kg/jour (3 x l’ASC clinique), de la peau située autour du nez/de la bouche/des yeux (infiltration de cellules </w:t>
      </w:r>
      <w:r>
        <w:rPr>
          <w:rFonts w:asciiTheme="majorBidi" w:hAnsiTheme="majorBidi" w:cstheme="majorBidi"/>
          <w:szCs w:val="22"/>
          <w:lang w:val="fr-FR"/>
        </w:rPr>
        <w:lastRenderedPageBreak/>
        <w:t>inflammatoires, érosion/ulcère) à partir de 300 mg/kg/jour (16 x l’ASC clinique) et du poumon (présence de macrophages dans les alvéoles) à une dose de 300 mg/kg/jour. Après un rétablissement de 6 semaines, toutes ces découvertes étaient complètement ou partiellement résolues, sauf les découvertes pancréatiques, jugées non pertinentes sur le plan clinique.</w:t>
      </w:r>
    </w:p>
    <w:p w14:paraId="4B2D5F7C" w14:textId="77777777" w:rsidR="00B343BA" w:rsidRDefault="00B343BA">
      <w:pPr>
        <w:spacing w:line="240" w:lineRule="auto"/>
        <w:rPr>
          <w:rFonts w:asciiTheme="majorBidi" w:hAnsiTheme="majorBidi" w:cstheme="majorBidi"/>
          <w:szCs w:val="22"/>
          <w:lang w:val="fr-FR"/>
        </w:rPr>
      </w:pPr>
    </w:p>
    <w:p w14:paraId="26B5045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Au cours d’études à doses répétées chez des chiens sous traitement pendant une période allant jusqu’à 9 mois, des découvertes cliniques liées au produit expérimental ont été relevées essentiellement au niveau du tractus gastro-intestinal (selles molles/aqueuses/mucoïdes), de la peau (rash, décoloration rouge et épaississement/desquamation), des ganglions lymphatiques mésentériques, mandibulaires et intestinaux ainsi que de la rate (déplétion lymphoïde et érythrophagocytose) à des doses allant de 10 mg/kg/jour (3 x l’ASC clinique) à 100 mg/kg/jour (18 x l’ASC clinique). Après un rétablissement de 6 semaines, toutes ces découvertes étaient complètement ou partiellement résolues.</w:t>
      </w:r>
    </w:p>
    <w:p w14:paraId="09738354" w14:textId="77777777" w:rsidR="00B343BA" w:rsidRDefault="00B343BA">
      <w:pPr>
        <w:spacing w:line="240" w:lineRule="auto"/>
        <w:rPr>
          <w:rFonts w:asciiTheme="majorBidi" w:hAnsiTheme="majorBidi" w:cstheme="majorBidi"/>
          <w:szCs w:val="22"/>
          <w:lang w:val="fr-FR"/>
        </w:rPr>
      </w:pPr>
    </w:p>
    <w:p w14:paraId="2F81D035" w14:textId="77777777" w:rsidR="00B343BA" w:rsidRDefault="00681724">
      <w:pPr>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Carcinogénicité/génotoxicité</w:t>
      </w:r>
    </w:p>
    <w:p w14:paraId="221D5EEB" w14:textId="77777777" w:rsidR="00B343BA" w:rsidRDefault="00B343BA">
      <w:pPr>
        <w:spacing w:line="240" w:lineRule="auto"/>
        <w:rPr>
          <w:rFonts w:asciiTheme="majorBidi" w:hAnsiTheme="majorBidi" w:cstheme="majorBidi"/>
          <w:szCs w:val="22"/>
          <w:u w:val="single"/>
          <w:lang w:val="fr-FR"/>
        </w:rPr>
      </w:pPr>
    </w:p>
    <w:p w14:paraId="5BCF12C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Aucune étude de carcinogénicité n’a été conduite avec le zanubrutinib.</w:t>
      </w:r>
    </w:p>
    <w:p w14:paraId="3210E324" w14:textId="77777777" w:rsidR="00B343BA" w:rsidRDefault="00B343BA">
      <w:pPr>
        <w:spacing w:line="240" w:lineRule="auto"/>
        <w:rPr>
          <w:rFonts w:asciiTheme="majorBidi" w:hAnsiTheme="majorBidi" w:cstheme="majorBidi"/>
          <w:szCs w:val="22"/>
          <w:lang w:val="fr-FR"/>
        </w:rPr>
      </w:pPr>
    </w:p>
    <w:p w14:paraId="4CE6BD6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Le zanubrutinib ne s’est pas révélé mutagène dans un essai de mutagénicité bactérienne (test d’Ames), ni clastogène dans un essai d’aberration chromosomique réalisé sur des cellules mammifères (cellules ovariennes de hamster chinois, CHO). Il ne s’est pas non plus révélé clastogène dans un test </w:t>
      </w:r>
      <w:r>
        <w:rPr>
          <w:rFonts w:asciiTheme="majorBidi" w:hAnsiTheme="majorBidi" w:cstheme="majorBidi"/>
          <w:i/>
          <w:iCs/>
          <w:szCs w:val="22"/>
          <w:lang w:val="fr-FR"/>
        </w:rPr>
        <w:t>in vivo</w:t>
      </w:r>
      <w:r>
        <w:rPr>
          <w:rFonts w:asciiTheme="majorBidi" w:hAnsiTheme="majorBidi" w:cstheme="majorBidi"/>
          <w:szCs w:val="22"/>
          <w:lang w:val="fr-FR"/>
        </w:rPr>
        <w:t xml:space="preserve"> du micronoyau de la moelle osseuse chez le rat.</w:t>
      </w:r>
    </w:p>
    <w:p w14:paraId="4AFD3D1C" w14:textId="77777777" w:rsidR="00B343BA" w:rsidRDefault="00B343BA">
      <w:pPr>
        <w:spacing w:line="240" w:lineRule="auto"/>
        <w:rPr>
          <w:rFonts w:asciiTheme="majorBidi" w:hAnsiTheme="majorBidi" w:cstheme="majorBidi"/>
          <w:szCs w:val="22"/>
          <w:lang w:val="fr-FR"/>
        </w:rPr>
      </w:pPr>
    </w:p>
    <w:p w14:paraId="701E3E73" w14:textId="77777777" w:rsidR="00B343BA" w:rsidRDefault="00681724">
      <w:pPr>
        <w:keepNext/>
        <w:spacing w:line="240" w:lineRule="auto"/>
        <w:rPr>
          <w:rFonts w:asciiTheme="majorBidi" w:hAnsiTheme="majorBidi" w:cstheme="majorBidi"/>
          <w:szCs w:val="22"/>
          <w:u w:val="single"/>
          <w:lang w:val="fr-FR"/>
        </w:rPr>
      </w:pPr>
      <w:r>
        <w:rPr>
          <w:rFonts w:asciiTheme="majorBidi" w:hAnsiTheme="majorBidi" w:cstheme="majorBidi"/>
          <w:szCs w:val="22"/>
          <w:u w:val="single"/>
          <w:lang w:val="fr-FR"/>
        </w:rPr>
        <w:t>Toxicité sur la reproduction et le développement</w:t>
      </w:r>
    </w:p>
    <w:p w14:paraId="534EB577" w14:textId="77777777" w:rsidR="00B343BA" w:rsidRDefault="00B343BA">
      <w:pPr>
        <w:spacing w:line="240" w:lineRule="auto"/>
        <w:rPr>
          <w:rFonts w:asciiTheme="majorBidi" w:hAnsiTheme="majorBidi" w:cstheme="majorBidi"/>
          <w:szCs w:val="22"/>
          <w:u w:val="single"/>
          <w:lang w:val="fr-FR"/>
        </w:rPr>
      </w:pPr>
    </w:p>
    <w:p w14:paraId="0D948175"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Une étude combinée de fertilités masculine et féminine et de développement embryonnaire précoce a été menée chez des rats à des doses orales du zanubrutinib de 30, 100 et 300 mg/kg/jour. Aucun effet sur les fertilités masculine et féminine n’a été rapporté, mais la dose testée la plus élevée, des anomalies morphologiques de sperme et une augmentation de la perte après implantation ont été relevées. La dose de 100 mg/kg/jour est environ 13 fois plus élevée que l’exposition thérapeutique humaine.</w:t>
      </w:r>
    </w:p>
    <w:p w14:paraId="15371636" w14:textId="77777777" w:rsidR="00B343BA" w:rsidRDefault="00B343BA">
      <w:pPr>
        <w:spacing w:line="240" w:lineRule="auto"/>
        <w:rPr>
          <w:rFonts w:asciiTheme="majorBidi" w:hAnsiTheme="majorBidi" w:cstheme="majorBidi"/>
          <w:szCs w:val="22"/>
          <w:lang w:val="fr-FR"/>
        </w:rPr>
      </w:pPr>
    </w:p>
    <w:p w14:paraId="7D5BCBA3"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Des études de toxicité sur le développement embryo-foetal ont été menées chez le rat et le lapin. Du zanubrutinib a été administré par voie orale à des rates gravides pendant la période de l’organogenèse à des doses de 30, 75 et 150 mg/kg/jour. Des malformations cardiaques (cœurs à 2 ou 3 cavités avec une incidence de 0,3 % à 1,5 %) ont été observées à tous les niveaux de dose en l’absence de toxicité maternelle. La dose de 30 mg/kg/jour est supérieure d’environ 5 fois à l’exposition thérapeutique humaine.</w:t>
      </w:r>
    </w:p>
    <w:p w14:paraId="45A02AFE" w14:textId="77777777" w:rsidR="00B343BA" w:rsidRDefault="00B343BA">
      <w:pPr>
        <w:pStyle w:val="C-BodyText"/>
        <w:spacing w:before="0" w:after="0" w:line="240" w:lineRule="auto"/>
        <w:rPr>
          <w:rFonts w:asciiTheme="majorBidi" w:hAnsiTheme="majorBidi" w:cstheme="majorBidi"/>
          <w:sz w:val="22"/>
          <w:szCs w:val="22"/>
          <w:lang w:val="fr-FR"/>
        </w:rPr>
      </w:pPr>
    </w:p>
    <w:p w14:paraId="2C9E3900"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L’administration de zanubrutinib à des lapines gravides pendant la période de l’organogenèse à 30, 70 et 150 mg/kg/jour a entraîné une perte après implantation à la dose la plus élevée. La dose de 70 mg/kg est supérieure d’environ 25 fois à l’exposition thérapeutique humaine et est associée à une toxicité maternelle.</w:t>
      </w:r>
    </w:p>
    <w:p w14:paraId="4CFD8FF6" w14:textId="77777777" w:rsidR="00B343BA" w:rsidRDefault="00B343BA">
      <w:pPr>
        <w:pStyle w:val="C-BodyText"/>
        <w:spacing w:before="0" w:after="0" w:line="240" w:lineRule="auto"/>
        <w:rPr>
          <w:rFonts w:asciiTheme="majorBidi" w:hAnsiTheme="majorBidi" w:cstheme="majorBidi"/>
          <w:sz w:val="22"/>
          <w:szCs w:val="22"/>
          <w:lang w:val="fr-FR"/>
        </w:rPr>
      </w:pPr>
    </w:p>
    <w:p w14:paraId="3688BDD7" w14:textId="77777777" w:rsidR="00B343BA" w:rsidRDefault="00681724">
      <w:pPr>
        <w:pStyle w:val="C-BodyText"/>
        <w:spacing w:before="0" w:after="0" w:line="240" w:lineRule="auto"/>
        <w:rPr>
          <w:rFonts w:asciiTheme="majorBidi" w:hAnsiTheme="majorBidi" w:cstheme="majorBidi"/>
          <w:sz w:val="22"/>
          <w:szCs w:val="22"/>
          <w:lang w:val="fr-FR"/>
        </w:rPr>
      </w:pPr>
      <w:r>
        <w:rPr>
          <w:rFonts w:asciiTheme="majorBidi" w:hAnsiTheme="majorBidi" w:cstheme="majorBidi"/>
          <w:sz w:val="22"/>
          <w:szCs w:val="22"/>
          <w:lang w:val="fr-FR"/>
        </w:rPr>
        <w:t>Dans une étude de toxicité sur le développement prénatal et postnatal, du zanubrutinib a été administré par voie orale à des rats à des doses de 30, 75 et 150 mg/kg/jour entre l’implantation et le sevrage. La progéniture des groupes à doses moyenne et élevée présentait un poids corporel réduit avant le sevrage, et tous les groupes de dose ont développé des anomalies oculaires (par exemple, cataracte, yeux saillants). La dose de 30 mg/kg/jour est supérieure d’environ 5 fois à l’exposition thérapeutique humaine.</w:t>
      </w:r>
    </w:p>
    <w:p w14:paraId="36E7A30B" w14:textId="77777777" w:rsidR="00B343BA" w:rsidRDefault="00B343BA">
      <w:pPr>
        <w:spacing w:line="240" w:lineRule="auto"/>
        <w:rPr>
          <w:rFonts w:asciiTheme="majorBidi" w:hAnsiTheme="majorBidi" w:cstheme="majorBidi"/>
          <w:szCs w:val="22"/>
          <w:lang w:val="fr-FR"/>
        </w:rPr>
      </w:pPr>
    </w:p>
    <w:p w14:paraId="6F66B0D7" w14:textId="77777777" w:rsidR="00B343BA" w:rsidRDefault="00B343BA">
      <w:pPr>
        <w:spacing w:line="240" w:lineRule="auto"/>
        <w:rPr>
          <w:rFonts w:asciiTheme="majorBidi" w:hAnsiTheme="majorBidi" w:cstheme="majorBidi"/>
          <w:iCs/>
          <w:szCs w:val="22"/>
          <w:lang w:val="fr-FR"/>
        </w:rPr>
      </w:pPr>
    </w:p>
    <w:p w14:paraId="519B0BC2" w14:textId="77777777" w:rsidR="00B343BA" w:rsidRDefault="00681724">
      <w:pPr>
        <w:keepNext/>
        <w:widowControl w:val="0"/>
        <w:autoSpaceDE w:val="0"/>
        <w:autoSpaceDN w:val="0"/>
        <w:spacing w:line="240" w:lineRule="auto"/>
        <w:ind w:left="-23" w:right="-45"/>
        <w:rPr>
          <w:rFonts w:asciiTheme="majorBidi" w:hAnsiTheme="majorBidi" w:cstheme="majorBidi"/>
          <w:b/>
          <w:szCs w:val="22"/>
          <w:lang w:val="fr-FR"/>
        </w:rPr>
      </w:pPr>
      <w:r>
        <w:rPr>
          <w:rFonts w:asciiTheme="majorBidi" w:hAnsiTheme="majorBidi" w:cstheme="majorBidi"/>
          <w:b/>
          <w:bCs/>
          <w:szCs w:val="22"/>
          <w:lang w:val="fr-FR"/>
        </w:rPr>
        <w:lastRenderedPageBreak/>
        <w:t>6.</w:t>
      </w:r>
      <w:r>
        <w:rPr>
          <w:rFonts w:asciiTheme="majorBidi" w:hAnsiTheme="majorBidi" w:cstheme="majorBidi"/>
          <w:b/>
          <w:bCs/>
          <w:szCs w:val="22"/>
          <w:lang w:val="fr-FR"/>
        </w:rPr>
        <w:tab/>
        <w:t>DONNÉES PHARMACEUTIQUES</w:t>
      </w:r>
    </w:p>
    <w:p w14:paraId="441F01CB" w14:textId="77777777" w:rsidR="00B343BA" w:rsidRDefault="00B343BA">
      <w:pPr>
        <w:keepNext/>
        <w:widowControl w:val="0"/>
        <w:autoSpaceDE w:val="0"/>
        <w:autoSpaceDN w:val="0"/>
        <w:spacing w:line="240" w:lineRule="auto"/>
        <w:ind w:left="-23" w:right="-45"/>
        <w:rPr>
          <w:rFonts w:asciiTheme="majorBidi" w:hAnsiTheme="majorBidi" w:cstheme="majorBidi"/>
          <w:szCs w:val="22"/>
          <w:lang w:val="fr-FR"/>
        </w:rPr>
      </w:pPr>
    </w:p>
    <w:p w14:paraId="7494AD4C" w14:textId="77777777" w:rsidR="00B343BA" w:rsidRDefault="00681724">
      <w:pPr>
        <w:keepNext/>
        <w:widowControl w:val="0"/>
        <w:autoSpaceDE w:val="0"/>
        <w:autoSpaceDN w:val="0"/>
        <w:spacing w:line="240" w:lineRule="auto"/>
        <w:ind w:left="-23" w:right="-45"/>
        <w:rPr>
          <w:rFonts w:asciiTheme="majorBidi" w:hAnsiTheme="majorBidi" w:cstheme="majorBidi"/>
          <w:szCs w:val="22"/>
          <w:lang w:val="fr-FR"/>
        </w:rPr>
      </w:pPr>
      <w:r>
        <w:rPr>
          <w:rFonts w:asciiTheme="majorBidi" w:hAnsiTheme="majorBidi" w:cstheme="majorBidi"/>
          <w:b/>
          <w:bCs/>
          <w:szCs w:val="22"/>
          <w:lang w:val="fr-FR"/>
        </w:rPr>
        <w:t>6.1</w:t>
      </w:r>
      <w:r>
        <w:rPr>
          <w:rFonts w:asciiTheme="majorBidi" w:hAnsiTheme="majorBidi" w:cstheme="majorBidi"/>
          <w:b/>
          <w:bCs/>
          <w:szCs w:val="22"/>
          <w:lang w:val="fr-FR"/>
        </w:rPr>
        <w:tab/>
        <w:t>Liste des excipients</w:t>
      </w:r>
    </w:p>
    <w:p w14:paraId="06C933AD" w14:textId="77777777" w:rsidR="00B343BA" w:rsidRDefault="00B343BA">
      <w:pPr>
        <w:keepNext/>
        <w:spacing w:line="240" w:lineRule="auto"/>
        <w:rPr>
          <w:rFonts w:asciiTheme="majorBidi" w:hAnsiTheme="majorBidi" w:cstheme="majorBidi"/>
          <w:i/>
          <w:szCs w:val="22"/>
          <w:lang w:val="fr-FR"/>
        </w:rPr>
      </w:pPr>
    </w:p>
    <w:p w14:paraId="6FD01916" w14:textId="77777777" w:rsidR="00B343BA" w:rsidRDefault="00681724">
      <w:pPr>
        <w:keepNext/>
        <w:spacing w:line="240" w:lineRule="auto"/>
        <w:rPr>
          <w:rFonts w:asciiTheme="majorBidi" w:hAnsiTheme="majorBidi" w:cstheme="majorBidi"/>
          <w:bCs/>
          <w:szCs w:val="22"/>
          <w:u w:val="single"/>
          <w:lang w:val="fr-FR"/>
        </w:rPr>
      </w:pPr>
      <w:r>
        <w:rPr>
          <w:rFonts w:asciiTheme="majorBidi" w:hAnsiTheme="majorBidi" w:cstheme="majorBidi"/>
          <w:bCs/>
          <w:szCs w:val="22"/>
          <w:u w:val="single"/>
          <w:lang w:val="fr-FR"/>
        </w:rPr>
        <w:t>Contenu d’une gélule</w:t>
      </w:r>
    </w:p>
    <w:p w14:paraId="1D5F4566" w14:textId="77777777" w:rsidR="00B343BA" w:rsidRDefault="00B343BA">
      <w:pPr>
        <w:keepNext/>
        <w:spacing w:line="240" w:lineRule="auto"/>
        <w:rPr>
          <w:rFonts w:asciiTheme="majorBidi" w:hAnsiTheme="majorBidi" w:cstheme="majorBidi"/>
          <w:bCs/>
          <w:szCs w:val="22"/>
          <w:u w:val="single"/>
          <w:lang w:val="fr-FR"/>
        </w:rPr>
      </w:pPr>
    </w:p>
    <w:p w14:paraId="6AF61CD0"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Cellulose microcristalline</w:t>
      </w:r>
    </w:p>
    <w:p w14:paraId="7EBC51B1"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Croscarmellose de sodium</w:t>
      </w:r>
    </w:p>
    <w:p w14:paraId="1996F681"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Laurylsulfate de sodium (E487)</w:t>
      </w:r>
    </w:p>
    <w:p w14:paraId="4F7B6870"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Silice, colloïdale anhydre</w:t>
      </w:r>
    </w:p>
    <w:p w14:paraId="4C6265A8"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Stéarate de magnésium</w:t>
      </w:r>
    </w:p>
    <w:p w14:paraId="75E2B71E" w14:textId="77777777" w:rsidR="00B343BA" w:rsidRDefault="00B343BA">
      <w:pPr>
        <w:spacing w:line="240" w:lineRule="auto"/>
        <w:rPr>
          <w:rFonts w:asciiTheme="majorBidi" w:hAnsiTheme="majorBidi" w:cstheme="majorBidi"/>
          <w:bCs/>
          <w:szCs w:val="22"/>
          <w:lang w:val="fr-FR"/>
        </w:rPr>
      </w:pPr>
    </w:p>
    <w:p w14:paraId="1597F8FB" w14:textId="77777777" w:rsidR="00B343BA" w:rsidRDefault="00681724">
      <w:pPr>
        <w:spacing w:line="240" w:lineRule="auto"/>
        <w:rPr>
          <w:rFonts w:asciiTheme="majorBidi" w:hAnsiTheme="majorBidi" w:cstheme="majorBidi"/>
          <w:bCs/>
          <w:szCs w:val="22"/>
          <w:u w:val="single"/>
          <w:lang w:val="fr-FR"/>
        </w:rPr>
      </w:pPr>
      <w:r>
        <w:rPr>
          <w:rFonts w:asciiTheme="majorBidi" w:hAnsiTheme="majorBidi" w:cstheme="majorBidi"/>
          <w:bCs/>
          <w:szCs w:val="22"/>
          <w:u w:val="single"/>
          <w:lang w:val="fr-FR"/>
        </w:rPr>
        <w:t>Enveloppe des gélules</w:t>
      </w:r>
    </w:p>
    <w:p w14:paraId="02376B10" w14:textId="77777777" w:rsidR="00B343BA" w:rsidRDefault="00B343BA">
      <w:pPr>
        <w:spacing w:line="240" w:lineRule="auto"/>
        <w:rPr>
          <w:rFonts w:asciiTheme="majorBidi" w:hAnsiTheme="majorBidi" w:cstheme="majorBidi"/>
          <w:bCs/>
          <w:szCs w:val="22"/>
          <w:u w:val="single"/>
          <w:lang w:val="fr-FR"/>
        </w:rPr>
      </w:pPr>
    </w:p>
    <w:p w14:paraId="2312E8EE"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Gélatine</w:t>
      </w:r>
    </w:p>
    <w:p w14:paraId="277EBB12"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Dioxyde de titane (E171)</w:t>
      </w:r>
    </w:p>
    <w:p w14:paraId="43DB6C64" w14:textId="77777777" w:rsidR="00B343BA" w:rsidRDefault="00B343BA">
      <w:pPr>
        <w:spacing w:line="240" w:lineRule="auto"/>
        <w:rPr>
          <w:rFonts w:asciiTheme="majorBidi" w:hAnsiTheme="majorBidi" w:cstheme="majorBidi"/>
          <w:bCs/>
          <w:szCs w:val="22"/>
          <w:lang w:val="fr-FR"/>
        </w:rPr>
      </w:pPr>
    </w:p>
    <w:p w14:paraId="53DA23C6" w14:textId="77777777" w:rsidR="00B343BA" w:rsidRDefault="00681724">
      <w:pPr>
        <w:spacing w:line="240" w:lineRule="auto"/>
        <w:rPr>
          <w:rFonts w:asciiTheme="majorBidi" w:hAnsiTheme="majorBidi" w:cstheme="majorBidi"/>
          <w:bCs/>
          <w:szCs w:val="22"/>
          <w:u w:val="single"/>
          <w:lang w:val="fr-FR"/>
        </w:rPr>
      </w:pPr>
      <w:r>
        <w:rPr>
          <w:rFonts w:asciiTheme="majorBidi" w:hAnsiTheme="majorBidi" w:cstheme="majorBidi"/>
          <w:bCs/>
          <w:szCs w:val="22"/>
          <w:u w:val="single"/>
          <w:lang w:val="fr-FR"/>
        </w:rPr>
        <w:t>Encre d’impression</w:t>
      </w:r>
    </w:p>
    <w:p w14:paraId="729B4EE6" w14:textId="77777777" w:rsidR="00B343BA" w:rsidRDefault="00B343BA">
      <w:pPr>
        <w:spacing w:line="240" w:lineRule="auto"/>
        <w:rPr>
          <w:rFonts w:asciiTheme="majorBidi" w:hAnsiTheme="majorBidi" w:cstheme="majorBidi"/>
          <w:bCs/>
          <w:szCs w:val="22"/>
          <w:u w:val="single"/>
          <w:lang w:val="fr-FR"/>
        </w:rPr>
      </w:pPr>
    </w:p>
    <w:p w14:paraId="4B2EC3F1"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Résine gomme-laque (E904)</w:t>
      </w:r>
    </w:p>
    <w:p w14:paraId="5C1FCE17"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Oxyde de fer noir (E172)</w:t>
      </w:r>
    </w:p>
    <w:p w14:paraId="4B322484"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Propylène glycol (E1520)</w:t>
      </w:r>
    </w:p>
    <w:p w14:paraId="5DAFC5D3" w14:textId="77777777" w:rsidR="00B343BA" w:rsidRDefault="00B343BA">
      <w:pPr>
        <w:spacing w:line="240" w:lineRule="auto"/>
        <w:rPr>
          <w:rFonts w:asciiTheme="majorBidi" w:hAnsiTheme="majorBidi" w:cstheme="majorBidi"/>
          <w:szCs w:val="22"/>
          <w:lang w:val="fr-FR"/>
        </w:rPr>
      </w:pPr>
    </w:p>
    <w:p w14:paraId="3B4522BE" w14:textId="77777777" w:rsidR="00B343BA" w:rsidRDefault="00681724">
      <w:pPr>
        <w:keepNext/>
        <w:keepLines/>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6.2</w:t>
      </w:r>
      <w:r>
        <w:rPr>
          <w:rFonts w:asciiTheme="majorBidi" w:hAnsiTheme="majorBidi" w:cstheme="majorBidi"/>
          <w:b/>
          <w:bCs/>
          <w:szCs w:val="22"/>
          <w:lang w:val="fr-FR"/>
        </w:rPr>
        <w:tab/>
        <w:t>Incompatibilités</w:t>
      </w:r>
    </w:p>
    <w:p w14:paraId="6652ACDC" w14:textId="77777777" w:rsidR="00B343BA" w:rsidRDefault="00B343BA">
      <w:pPr>
        <w:keepNext/>
        <w:keepLines/>
        <w:spacing w:line="240" w:lineRule="auto"/>
        <w:rPr>
          <w:rFonts w:asciiTheme="majorBidi" w:hAnsiTheme="majorBidi" w:cstheme="majorBidi"/>
          <w:szCs w:val="22"/>
          <w:lang w:val="fr-FR"/>
        </w:rPr>
      </w:pPr>
    </w:p>
    <w:p w14:paraId="0CBE6BF6" w14:textId="77777777" w:rsidR="00B343BA" w:rsidRDefault="00681724">
      <w:pPr>
        <w:keepNext/>
        <w:keepLines/>
        <w:spacing w:line="240" w:lineRule="auto"/>
        <w:rPr>
          <w:rFonts w:asciiTheme="majorBidi" w:hAnsiTheme="majorBidi" w:cstheme="majorBidi"/>
          <w:szCs w:val="22"/>
          <w:lang w:val="fr-FR"/>
        </w:rPr>
      </w:pPr>
      <w:r>
        <w:rPr>
          <w:rFonts w:asciiTheme="majorBidi" w:hAnsiTheme="majorBidi" w:cstheme="majorBidi"/>
          <w:szCs w:val="22"/>
          <w:lang w:val="fr-FR"/>
        </w:rPr>
        <w:t>Sans objet.</w:t>
      </w:r>
    </w:p>
    <w:p w14:paraId="00406F66" w14:textId="77777777" w:rsidR="00B343BA" w:rsidRDefault="00B343BA">
      <w:pPr>
        <w:spacing w:line="240" w:lineRule="auto"/>
        <w:rPr>
          <w:rFonts w:asciiTheme="majorBidi" w:hAnsiTheme="majorBidi" w:cstheme="majorBidi"/>
          <w:szCs w:val="22"/>
          <w:lang w:val="fr-FR"/>
        </w:rPr>
      </w:pPr>
    </w:p>
    <w:p w14:paraId="42FE43EB" w14:textId="77777777" w:rsidR="00B343BA" w:rsidRDefault="00681724">
      <w:pPr>
        <w:keepNext/>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6.3</w:t>
      </w:r>
      <w:r>
        <w:rPr>
          <w:rFonts w:asciiTheme="majorBidi" w:hAnsiTheme="majorBidi" w:cstheme="majorBidi"/>
          <w:b/>
          <w:bCs/>
          <w:szCs w:val="22"/>
          <w:lang w:val="fr-FR"/>
        </w:rPr>
        <w:tab/>
        <w:t>Durée de conservation</w:t>
      </w:r>
    </w:p>
    <w:p w14:paraId="2F805A20" w14:textId="77777777" w:rsidR="00B343BA" w:rsidRDefault="00B343BA">
      <w:pPr>
        <w:keepNext/>
        <w:tabs>
          <w:tab w:val="clear" w:pos="567"/>
          <w:tab w:val="left" w:pos="1215"/>
        </w:tabs>
        <w:spacing w:line="240" w:lineRule="auto"/>
        <w:rPr>
          <w:rFonts w:asciiTheme="majorBidi" w:hAnsiTheme="majorBidi" w:cstheme="majorBidi"/>
          <w:szCs w:val="22"/>
          <w:lang w:val="fr-FR"/>
        </w:rPr>
      </w:pPr>
    </w:p>
    <w:p w14:paraId="6A0E57FC" w14:textId="77777777" w:rsidR="00B343BA" w:rsidRDefault="00681724">
      <w:pPr>
        <w:keepNext/>
        <w:spacing w:line="240" w:lineRule="auto"/>
        <w:rPr>
          <w:rFonts w:asciiTheme="majorBidi" w:hAnsiTheme="majorBidi" w:cstheme="majorBidi"/>
          <w:szCs w:val="22"/>
          <w:lang w:val="fr-FR"/>
        </w:rPr>
      </w:pPr>
      <w:r>
        <w:rPr>
          <w:rFonts w:asciiTheme="majorBidi" w:hAnsiTheme="majorBidi" w:cstheme="majorBidi"/>
          <w:szCs w:val="22"/>
          <w:lang w:val="fr-FR"/>
        </w:rPr>
        <w:t>3 ans.</w:t>
      </w:r>
    </w:p>
    <w:p w14:paraId="435260FF" w14:textId="77777777" w:rsidR="00B343BA" w:rsidRDefault="00B343BA">
      <w:pPr>
        <w:spacing w:line="240" w:lineRule="auto"/>
        <w:rPr>
          <w:rFonts w:asciiTheme="majorBidi" w:hAnsiTheme="majorBidi" w:cstheme="majorBidi"/>
          <w:szCs w:val="22"/>
          <w:lang w:val="fr-FR"/>
        </w:rPr>
      </w:pPr>
    </w:p>
    <w:p w14:paraId="4A5FF98B" w14:textId="77777777" w:rsidR="00B343BA" w:rsidRDefault="00681724">
      <w:pP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6.4</w:t>
      </w:r>
      <w:r>
        <w:rPr>
          <w:rFonts w:asciiTheme="majorBidi" w:hAnsiTheme="majorBidi" w:cstheme="majorBidi"/>
          <w:b/>
          <w:bCs/>
          <w:szCs w:val="22"/>
          <w:lang w:val="fr-FR"/>
        </w:rPr>
        <w:tab/>
        <w:t>Précautions particulières de conservation</w:t>
      </w:r>
    </w:p>
    <w:p w14:paraId="5EF51A58" w14:textId="77777777" w:rsidR="00B343BA" w:rsidRDefault="00B343BA">
      <w:pPr>
        <w:spacing w:line="240" w:lineRule="auto"/>
        <w:ind w:left="567" w:hanging="567"/>
        <w:rPr>
          <w:rFonts w:asciiTheme="majorBidi" w:hAnsiTheme="majorBidi" w:cstheme="majorBidi"/>
          <w:szCs w:val="22"/>
          <w:lang w:val="fr-FR"/>
        </w:rPr>
      </w:pPr>
    </w:p>
    <w:p w14:paraId="7C007B6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Ce médicament ne nécessite pas de précautions particulières de conservation.</w:t>
      </w:r>
    </w:p>
    <w:p w14:paraId="398C2685" w14:textId="77777777" w:rsidR="00B343BA" w:rsidRDefault="00B343BA">
      <w:pPr>
        <w:spacing w:line="240" w:lineRule="auto"/>
        <w:rPr>
          <w:rFonts w:asciiTheme="majorBidi" w:hAnsiTheme="majorBidi" w:cstheme="majorBidi"/>
          <w:szCs w:val="22"/>
          <w:lang w:val="fr-FR"/>
        </w:rPr>
      </w:pPr>
    </w:p>
    <w:p w14:paraId="50AE8406" w14:textId="77777777" w:rsidR="00B343BA" w:rsidRDefault="00681724">
      <w:pP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6.5</w:t>
      </w:r>
      <w:r>
        <w:rPr>
          <w:rFonts w:asciiTheme="majorBidi" w:hAnsiTheme="majorBidi" w:cstheme="majorBidi"/>
          <w:b/>
          <w:bCs/>
          <w:szCs w:val="22"/>
          <w:lang w:val="fr-FR"/>
        </w:rPr>
        <w:tab/>
        <w:t>Nature et contenu de l’emballage extérieur</w:t>
      </w:r>
    </w:p>
    <w:p w14:paraId="520BAD80" w14:textId="77777777" w:rsidR="00B343BA" w:rsidRDefault="00B343BA">
      <w:pPr>
        <w:spacing w:line="240" w:lineRule="auto"/>
        <w:rPr>
          <w:rFonts w:asciiTheme="majorBidi" w:hAnsiTheme="majorBidi" w:cstheme="majorBidi"/>
          <w:b/>
          <w:szCs w:val="22"/>
          <w:lang w:val="fr-FR"/>
        </w:rPr>
      </w:pPr>
    </w:p>
    <w:p w14:paraId="250BE0BE" w14:textId="77777777" w:rsidR="00B343BA" w:rsidRDefault="00681724">
      <w:pPr>
        <w:pStyle w:val="C-BodyText"/>
        <w:spacing w:before="0" w:after="0" w:line="240" w:lineRule="auto"/>
        <w:rPr>
          <w:rFonts w:asciiTheme="majorBidi" w:hAnsiTheme="majorBidi" w:cstheme="majorBidi"/>
          <w:bCs/>
          <w:sz w:val="22"/>
          <w:szCs w:val="22"/>
          <w:lang w:val="fr-FR"/>
        </w:rPr>
      </w:pPr>
      <w:r>
        <w:rPr>
          <w:rFonts w:asciiTheme="majorBidi" w:hAnsiTheme="majorBidi" w:cstheme="majorBidi"/>
          <w:bCs/>
          <w:sz w:val="22"/>
          <w:szCs w:val="22"/>
          <w:lang w:val="fr-FR"/>
        </w:rPr>
        <w:t>Flacons en PEHD avec bouchon en polypropylène doté d’une sécurité enfant. Chaque flacon contient 120 gélules.</w:t>
      </w:r>
    </w:p>
    <w:p w14:paraId="53B99950" w14:textId="77777777" w:rsidR="00B343BA" w:rsidRDefault="00B343BA">
      <w:pPr>
        <w:spacing w:line="240" w:lineRule="auto"/>
        <w:rPr>
          <w:rFonts w:asciiTheme="majorBidi" w:hAnsiTheme="majorBidi" w:cstheme="majorBidi"/>
          <w:szCs w:val="22"/>
          <w:lang w:val="fr-FR"/>
        </w:rPr>
      </w:pPr>
    </w:p>
    <w:p w14:paraId="123B660F" w14:textId="77777777" w:rsidR="00B343BA" w:rsidRDefault="00681724">
      <w:pPr>
        <w:spacing w:line="240" w:lineRule="auto"/>
        <w:ind w:left="567" w:hanging="567"/>
        <w:rPr>
          <w:rFonts w:asciiTheme="majorBidi" w:hAnsiTheme="majorBidi" w:cstheme="majorBidi"/>
          <w:szCs w:val="22"/>
          <w:lang w:val="fr-FR"/>
        </w:rPr>
      </w:pPr>
      <w:bookmarkStart w:id="10" w:name="OLE_LINK1"/>
      <w:r>
        <w:rPr>
          <w:rFonts w:asciiTheme="majorBidi" w:hAnsiTheme="majorBidi" w:cstheme="majorBidi"/>
          <w:b/>
          <w:bCs/>
          <w:szCs w:val="22"/>
          <w:lang w:val="fr-FR"/>
        </w:rPr>
        <w:t>6.6</w:t>
      </w:r>
      <w:r>
        <w:rPr>
          <w:rFonts w:asciiTheme="majorBidi" w:hAnsiTheme="majorBidi" w:cstheme="majorBidi"/>
          <w:b/>
          <w:bCs/>
          <w:szCs w:val="22"/>
          <w:lang w:val="fr-FR"/>
        </w:rPr>
        <w:tab/>
        <w:t>Précautions particulières d’élimination et manipulation</w:t>
      </w:r>
    </w:p>
    <w:p w14:paraId="0BC718AE" w14:textId="77777777" w:rsidR="00B343BA" w:rsidRDefault="00B343BA">
      <w:pPr>
        <w:spacing w:line="240" w:lineRule="auto"/>
        <w:rPr>
          <w:rFonts w:asciiTheme="majorBidi" w:hAnsiTheme="majorBidi" w:cstheme="majorBidi"/>
          <w:szCs w:val="22"/>
          <w:lang w:val="fr-FR"/>
        </w:rPr>
      </w:pPr>
    </w:p>
    <w:p w14:paraId="700A8CC5"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Tout médicament non utilisé ou déchet doit être éliminé conformément à la réglementation en vigueur.</w:t>
      </w:r>
    </w:p>
    <w:bookmarkEnd w:id="10"/>
    <w:p w14:paraId="5FC75F4B" w14:textId="77777777" w:rsidR="00B343BA" w:rsidRDefault="00B343BA">
      <w:pPr>
        <w:spacing w:line="240" w:lineRule="auto"/>
        <w:rPr>
          <w:rFonts w:asciiTheme="majorBidi" w:hAnsiTheme="majorBidi" w:cstheme="majorBidi"/>
          <w:szCs w:val="22"/>
          <w:lang w:val="fr-FR"/>
        </w:rPr>
      </w:pPr>
    </w:p>
    <w:p w14:paraId="7E9FB8A7" w14:textId="77777777" w:rsidR="00B343BA" w:rsidRDefault="00B343BA">
      <w:pPr>
        <w:spacing w:line="240" w:lineRule="auto"/>
        <w:rPr>
          <w:rFonts w:asciiTheme="majorBidi" w:hAnsiTheme="majorBidi" w:cstheme="majorBidi"/>
          <w:szCs w:val="22"/>
          <w:lang w:val="fr-FR"/>
        </w:rPr>
      </w:pPr>
    </w:p>
    <w:p w14:paraId="507BDAE6"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7.</w:t>
      </w:r>
      <w:r>
        <w:rPr>
          <w:rFonts w:asciiTheme="majorBidi" w:hAnsiTheme="majorBidi" w:cstheme="majorBidi"/>
          <w:b/>
          <w:bCs/>
          <w:szCs w:val="22"/>
          <w:lang w:val="fr-FR"/>
        </w:rPr>
        <w:tab/>
        <w:t>TITULAIRE DE L’AUTORISATION DE MISE SUR LE MARCHÉ</w:t>
      </w:r>
    </w:p>
    <w:p w14:paraId="3A8989B0" w14:textId="77777777" w:rsidR="00B343BA" w:rsidRDefault="00B343BA">
      <w:pPr>
        <w:spacing w:line="240" w:lineRule="auto"/>
        <w:rPr>
          <w:rFonts w:asciiTheme="majorBidi" w:hAnsiTheme="majorBidi" w:cstheme="majorBidi"/>
          <w:szCs w:val="22"/>
          <w:lang w:val="fr-FR" w:eastAsia="en-GB"/>
        </w:rPr>
      </w:pPr>
    </w:p>
    <w:p w14:paraId="49740080" w14:textId="77777777" w:rsidR="00B343BA" w:rsidRDefault="00681724">
      <w:pPr>
        <w:spacing w:line="240" w:lineRule="auto"/>
        <w:rPr>
          <w:rFonts w:asciiTheme="majorBidi" w:hAnsiTheme="majorBidi" w:cstheme="majorBidi"/>
          <w:szCs w:val="22"/>
          <w:lang w:val="en-US" w:eastAsia="en-GB"/>
        </w:rPr>
      </w:pPr>
      <w:del w:id="11" w:author="Author" w:date="2025-04-09T11:24:00Z">
        <w:r>
          <w:rPr>
            <w:rFonts w:asciiTheme="majorBidi" w:hAnsiTheme="majorBidi" w:cstheme="majorBidi"/>
            <w:szCs w:val="22"/>
            <w:lang w:val="en-US" w:eastAsia="en-GB"/>
          </w:rPr>
          <w:delText xml:space="preserve">BeiGene </w:delText>
        </w:r>
      </w:del>
      <w:bookmarkStart w:id="12" w:name="_Hlk195089202"/>
      <w:ins w:id="13" w:author="Author" w:date="2025-04-09T11:24:00Z">
        <w:r>
          <w:rPr>
            <w:rFonts w:asciiTheme="majorBidi" w:hAnsiTheme="majorBidi" w:cstheme="majorBidi"/>
            <w:szCs w:val="22"/>
            <w:lang w:val="sv-SE" w:eastAsia="en-GB"/>
          </w:rPr>
          <w:t>BeOne Medicines</w:t>
        </w:r>
        <w:bookmarkEnd w:id="12"/>
        <w:r>
          <w:rPr>
            <w:rFonts w:asciiTheme="majorBidi" w:hAnsiTheme="majorBidi" w:cstheme="majorBidi"/>
            <w:szCs w:val="22"/>
            <w:lang w:val="sv-SE" w:eastAsia="en-GB"/>
          </w:rPr>
          <w:t xml:space="preserve"> </w:t>
        </w:r>
      </w:ins>
      <w:r>
        <w:rPr>
          <w:rFonts w:asciiTheme="majorBidi" w:hAnsiTheme="majorBidi" w:cstheme="majorBidi"/>
          <w:szCs w:val="22"/>
          <w:lang w:val="en-US" w:eastAsia="en-GB"/>
        </w:rPr>
        <w:t>Ireland Limited.</w:t>
      </w:r>
    </w:p>
    <w:p w14:paraId="024406FF" w14:textId="77777777" w:rsidR="00B343BA" w:rsidRDefault="00681724">
      <w:pPr>
        <w:spacing w:line="240" w:lineRule="auto"/>
        <w:rPr>
          <w:rFonts w:asciiTheme="majorBidi" w:hAnsiTheme="majorBidi" w:cstheme="majorBidi"/>
          <w:szCs w:val="22"/>
          <w:lang w:val="en-US" w:eastAsia="en-GB"/>
        </w:rPr>
      </w:pPr>
      <w:r>
        <w:rPr>
          <w:rFonts w:asciiTheme="majorBidi" w:hAnsiTheme="majorBidi" w:cstheme="majorBidi"/>
          <w:szCs w:val="22"/>
          <w:lang w:val="en-US" w:eastAsia="en-GB"/>
        </w:rPr>
        <w:t>10 Earlsfort Terrace</w:t>
      </w:r>
    </w:p>
    <w:p w14:paraId="06CD059C" w14:textId="77777777" w:rsidR="00B343BA" w:rsidRPr="00681724" w:rsidRDefault="00681724">
      <w:pPr>
        <w:spacing w:line="240" w:lineRule="auto"/>
        <w:rPr>
          <w:rFonts w:asciiTheme="majorBidi" w:hAnsiTheme="majorBidi" w:cstheme="majorBidi"/>
          <w:szCs w:val="22"/>
          <w:lang w:val="fr-FR" w:eastAsia="en-GB"/>
        </w:rPr>
      </w:pPr>
      <w:r w:rsidRPr="00681724">
        <w:rPr>
          <w:rFonts w:asciiTheme="majorBidi" w:hAnsiTheme="majorBidi" w:cstheme="majorBidi"/>
          <w:szCs w:val="22"/>
          <w:lang w:val="fr-FR" w:eastAsia="en-GB"/>
        </w:rPr>
        <w:t>Dublin 2</w:t>
      </w:r>
    </w:p>
    <w:p w14:paraId="025CE228" w14:textId="77777777" w:rsidR="00B343BA" w:rsidRDefault="00681724">
      <w:pPr>
        <w:spacing w:line="240" w:lineRule="auto"/>
        <w:rPr>
          <w:rFonts w:asciiTheme="majorBidi" w:hAnsiTheme="majorBidi" w:cstheme="majorBidi"/>
          <w:szCs w:val="22"/>
          <w:lang w:val="fr-FR" w:eastAsia="en-GB"/>
        </w:rPr>
      </w:pPr>
      <w:r>
        <w:rPr>
          <w:rFonts w:asciiTheme="majorBidi" w:hAnsiTheme="majorBidi" w:cstheme="majorBidi"/>
          <w:szCs w:val="22"/>
          <w:lang w:val="fr-FR" w:eastAsia="en-GB"/>
        </w:rPr>
        <w:t>D02 T380</w:t>
      </w:r>
    </w:p>
    <w:p w14:paraId="405CD0A5" w14:textId="77777777" w:rsidR="00B343BA" w:rsidRDefault="00681724">
      <w:pPr>
        <w:spacing w:line="240" w:lineRule="auto"/>
        <w:rPr>
          <w:rFonts w:asciiTheme="majorBidi" w:hAnsiTheme="majorBidi" w:cstheme="majorBidi"/>
          <w:szCs w:val="22"/>
          <w:lang w:val="fr-FR" w:eastAsia="en-GB"/>
        </w:rPr>
      </w:pPr>
      <w:r>
        <w:rPr>
          <w:rFonts w:asciiTheme="majorBidi" w:hAnsiTheme="majorBidi" w:cstheme="majorBidi"/>
          <w:szCs w:val="22"/>
          <w:lang w:val="fr-FR" w:eastAsia="en-GB"/>
        </w:rPr>
        <w:t>Irlande</w:t>
      </w:r>
    </w:p>
    <w:p w14:paraId="43BD166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Tél. </w:t>
      </w:r>
      <w:r>
        <w:rPr>
          <w:rFonts w:asciiTheme="majorBidi" w:hAnsiTheme="majorBidi" w:cstheme="majorBidi"/>
          <w:szCs w:val="22"/>
          <w:lang w:val="fr-FR"/>
        </w:rPr>
        <w:tab/>
      </w:r>
      <w:r>
        <w:rPr>
          <w:rFonts w:asciiTheme="majorBidi" w:hAnsiTheme="majorBidi" w:cstheme="majorBidi"/>
          <w:szCs w:val="22"/>
          <w:lang w:val="fr-FR"/>
        </w:rPr>
        <w:tab/>
        <w:t>+353 1 566 7660</w:t>
      </w:r>
    </w:p>
    <w:p w14:paraId="4811237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E-mail </w:t>
      </w:r>
      <w:hyperlink r:id="rId19" w:history="1">
        <w:r>
          <w:rPr>
            <w:rStyle w:val="Hyperlink"/>
            <w:rFonts w:asciiTheme="majorBidi" w:hAnsiTheme="majorBidi" w:cstheme="majorBidi"/>
            <w:szCs w:val="22"/>
            <w:lang w:val="fr-FR"/>
          </w:rPr>
          <w:t>bg.ireland@beigene.com</w:t>
        </w:r>
      </w:hyperlink>
    </w:p>
    <w:p w14:paraId="54897E77" w14:textId="77777777" w:rsidR="00B343BA" w:rsidRDefault="00B343BA">
      <w:pPr>
        <w:spacing w:line="240" w:lineRule="auto"/>
        <w:rPr>
          <w:rFonts w:asciiTheme="majorBidi" w:hAnsiTheme="majorBidi" w:cstheme="majorBidi"/>
          <w:szCs w:val="22"/>
          <w:lang w:val="fr-FR"/>
        </w:rPr>
      </w:pPr>
    </w:p>
    <w:p w14:paraId="39C581F5" w14:textId="77777777" w:rsidR="00B343BA" w:rsidRDefault="00B343BA">
      <w:pPr>
        <w:spacing w:line="240" w:lineRule="auto"/>
        <w:rPr>
          <w:rFonts w:asciiTheme="majorBidi" w:hAnsiTheme="majorBidi" w:cstheme="majorBidi"/>
          <w:szCs w:val="22"/>
          <w:lang w:val="fr-FR"/>
        </w:rPr>
      </w:pPr>
    </w:p>
    <w:p w14:paraId="69176EF7" w14:textId="77777777" w:rsidR="00B343BA" w:rsidRDefault="00681724">
      <w:pPr>
        <w:keepNext/>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lastRenderedPageBreak/>
        <w:t>8.</w:t>
      </w:r>
      <w:r>
        <w:rPr>
          <w:rFonts w:asciiTheme="majorBidi" w:hAnsiTheme="majorBidi" w:cstheme="majorBidi"/>
          <w:b/>
          <w:bCs/>
          <w:szCs w:val="22"/>
          <w:lang w:val="fr-FR"/>
        </w:rPr>
        <w:tab/>
        <w:t xml:space="preserve">NUMÉRO(S) D’AUTORISATION DE MISE SUR LE MARCHÉ </w:t>
      </w:r>
    </w:p>
    <w:p w14:paraId="4308E733" w14:textId="77777777" w:rsidR="00B343BA" w:rsidRDefault="00B343BA">
      <w:pPr>
        <w:keepNext/>
        <w:spacing w:line="240" w:lineRule="auto"/>
        <w:rPr>
          <w:rFonts w:asciiTheme="majorBidi" w:hAnsiTheme="majorBidi" w:cstheme="majorBidi"/>
          <w:szCs w:val="22"/>
          <w:lang w:val="fr-FR"/>
        </w:rPr>
      </w:pPr>
    </w:p>
    <w:p w14:paraId="479A77D4"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EU/1/21/1576/001</w:t>
      </w:r>
    </w:p>
    <w:p w14:paraId="0BF3D3DD" w14:textId="77777777" w:rsidR="00B343BA" w:rsidRDefault="00B343BA">
      <w:pPr>
        <w:spacing w:line="240" w:lineRule="auto"/>
        <w:rPr>
          <w:rFonts w:asciiTheme="majorBidi" w:hAnsiTheme="majorBidi" w:cstheme="majorBidi"/>
          <w:szCs w:val="22"/>
          <w:lang w:val="fr-FR"/>
        </w:rPr>
      </w:pPr>
    </w:p>
    <w:p w14:paraId="24138294" w14:textId="77777777" w:rsidR="00B343BA" w:rsidRDefault="00B343BA">
      <w:pPr>
        <w:spacing w:line="240" w:lineRule="auto"/>
        <w:rPr>
          <w:rFonts w:asciiTheme="majorBidi" w:hAnsiTheme="majorBidi" w:cstheme="majorBidi"/>
          <w:szCs w:val="22"/>
          <w:lang w:val="fr-FR"/>
        </w:rPr>
      </w:pPr>
    </w:p>
    <w:p w14:paraId="1B853193" w14:textId="77777777" w:rsidR="00B343BA" w:rsidRDefault="00681724">
      <w:pPr>
        <w:keepNext/>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9.</w:t>
      </w:r>
      <w:r>
        <w:rPr>
          <w:rFonts w:asciiTheme="majorBidi" w:hAnsiTheme="majorBidi" w:cstheme="majorBidi"/>
          <w:b/>
          <w:bCs/>
          <w:szCs w:val="22"/>
          <w:lang w:val="fr-FR"/>
        </w:rPr>
        <w:tab/>
        <w:t>DATE DE PREMIÈRE AUTORISATION/DE RENOUVELLEMENT DE L’AUTORISATION</w:t>
      </w:r>
    </w:p>
    <w:p w14:paraId="5FCB84A8" w14:textId="77777777" w:rsidR="00B343BA" w:rsidRDefault="00B343BA">
      <w:pPr>
        <w:keepNext/>
        <w:spacing w:line="240" w:lineRule="auto"/>
        <w:rPr>
          <w:rFonts w:asciiTheme="majorBidi" w:hAnsiTheme="majorBidi" w:cstheme="majorBidi"/>
          <w:i/>
          <w:szCs w:val="22"/>
          <w:lang w:val="fr-FR"/>
        </w:rPr>
      </w:pPr>
    </w:p>
    <w:p w14:paraId="1DACF9F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22 novembre 2021</w:t>
      </w:r>
    </w:p>
    <w:p w14:paraId="0FFE903D" w14:textId="77777777" w:rsidR="00B343BA" w:rsidRDefault="00B343BA">
      <w:pPr>
        <w:keepNext/>
        <w:spacing w:line="240" w:lineRule="auto"/>
        <w:rPr>
          <w:rFonts w:asciiTheme="majorBidi" w:hAnsiTheme="majorBidi" w:cstheme="majorBidi"/>
          <w:i/>
          <w:szCs w:val="22"/>
          <w:lang w:val="fr-FR"/>
        </w:rPr>
      </w:pPr>
    </w:p>
    <w:p w14:paraId="33F03247" w14:textId="77777777" w:rsidR="00B343BA" w:rsidRDefault="00B343BA">
      <w:pPr>
        <w:spacing w:line="240" w:lineRule="auto"/>
        <w:rPr>
          <w:rFonts w:asciiTheme="majorBidi" w:hAnsiTheme="majorBidi" w:cstheme="majorBidi"/>
          <w:szCs w:val="22"/>
          <w:lang w:val="fr-FR"/>
        </w:rPr>
      </w:pPr>
    </w:p>
    <w:p w14:paraId="20C59786" w14:textId="77777777" w:rsidR="00B343BA" w:rsidRDefault="00681724">
      <w:pPr>
        <w:keepNext/>
        <w:keepLines/>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10.</w:t>
      </w:r>
      <w:r>
        <w:rPr>
          <w:rFonts w:asciiTheme="majorBidi" w:hAnsiTheme="majorBidi" w:cstheme="majorBidi"/>
          <w:b/>
          <w:bCs/>
          <w:szCs w:val="22"/>
          <w:lang w:val="fr-FR"/>
        </w:rPr>
        <w:tab/>
        <w:t>DATE DE MISE À JOUR DU TEXTE</w:t>
      </w:r>
    </w:p>
    <w:p w14:paraId="5752BF54" w14:textId="77777777" w:rsidR="00B343BA" w:rsidRDefault="00B343BA">
      <w:pPr>
        <w:keepNext/>
        <w:keepLines/>
        <w:numPr>
          <w:ilvl w:val="12"/>
          <w:numId w:val="0"/>
        </w:numPr>
        <w:tabs>
          <w:tab w:val="clear" w:pos="567"/>
          <w:tab w:val="left" w:pos="1004"/>
        </w:tabs>
        <w:spacing w:line="240" w:lineRule="auto"/>
        <w:ind w:right="-2"/>
        <w:rPr>
          <w:rFonts w:asciiTheme="majorBidi" w:hAnsiTheme="majorBidi" w:cstheme="majorBidi"/>
          <w:szCs w:val="22"/>
          <w:lang w:val="fr-FR"/>
        </w:rPr>
      </w:pPr>
    </w:p>
    <w:p w14:paraId="1C82D694" w14:textId="77777777" w:rsidR="00B343BA" w:rsidRDefault="00681724">
      <w:pPr>
        <w:keepNext/>
        <w:keepLines/>
        <w:numPr>
          <w:ilvl w:val="12"/>
          <w:numId w:val="0"/>
        </w:numPr>
        <w:spacing w:line="240" w:lineRule="auto"/>
        <w:ind w:right="-2"/>
        <w:rPr>
          <w:rFonts w:asciiTheme="majorBidi" w:hAnsiTheme="majorBidi" w:cstheme="majorBidi"/>
          <w:szCs w:val="22"/>
          <w:lang w:val="fr-FR"/>
        </w:rPr>
      </w:pPr>
      <w:r>
        <w:rPr>
          <w:rFonts w:asciiTheme="majorBidi" w:hAnsiTheme="majorBidi" w:cstheme="majorBidi"/>
          <w:szCs w:val="22"/>
          <w:lang w:val="fr-FR"/>
        </w:rPr>
        <w:t xml:space="preserve">Des informations détaillées sur ce médicament sont disponibles sur le site internet de l’Agence européenne des médicaments </w:t>
      </w:r>
      <w:hyperlink r:id="rId20" w:history="1">
        <w:r>
          <w:rPr>
            <w:rFonts w:asciiTheme="majorBidi" w:hAnsiTheme="majorBidi" w:cstheme="majorBidi"/>
            <w:color w:val="0000FF"/>
            <w:szCs w:val="22"/>
            <w:u w:val="single"/>
            <w:lang w:val="fr-FR"/>
          </w:rPr>
          <w:t>http://www.ema.europa.eu</w:t>
        </w:r>
      </w:hyperlink>
      <w:r>
        <w:rPr>
          <w:rFonts w:asciiTheme="majorBidi" w:hAnsiTheme="majorBidi" w:cstheme="majorBidi"/>
          <w:szCs w:val="22"/>
          <w:lang w:val="fr-FR"/>
        </w:rPr>
        <w:t>.</w:t>
      </w:r>
    </w:p>
    <w:p w14:paraId="626EB62B" w14:textId="77777777" w:rsidR="00B343BA" w:rsidRDefault="00B343BA">
      <w:pPr>
        <w:keepNext/>
        <w:keepLines/>
        <w:numPr>
          <w:ilvl w:val="12"/>
          <w:numId w:val="0"/>
        </w:numPr>
        <w:spacing w:line="240" w:lineRule="auto"/>
        <w:ind w:right="-2"/>
        <w:rPr>
          <w:rFonts w:asciiTheme="majorBidi" w:hAnsiTheme="majorBidi" w:cstheme="majorBidi"/>
          <w:szCs w:val="22"/>
          <w:lang w:val="fr-FR"/>
        </w:rPr>
      </w:pPr>
    </w:p>
    <w:p w14:paraId="4C4F779F" w14:textId="77777777" w:rsidR="00B343BA" w:rsidRDefault="00681724">
      <w:pPr>
        <w:keepNext/>
        <w:keepLines/>
        <w:numPr>
          <w:ilvl w:val="12"/>
          <w:numId w:val="0"/>
        </w:numPr>
        <w:spacing w:line="240" w:lineRule="auto"/>
        <w:ind w:right="-2"/>
        <w:rPr>
          <w:rFonts w:asciiTheme="majorBidi" w:hAnsiTheme="majorBidi" w:cstheme="majorBidi"/>
          <w:szCs w:val="22"/>
          <w:lang w:val="fr-FR"/>
        </w:rPr>
      </w:pPr>
      <w:r>
        <w:rPr>
          <w:rFonts w:asciiTheme="majorBidi" w:hAnsiTheme="majorBidi" w:cstheme="majorBidi"/>
          <w:szCs w:val="22"/>
          <w:lang w:val="fr-FR"/>
        </w:rPr>
        <w:br w:type="page"/>
      </w:r>
    </w:p>
    <w:p w14:paraId="1FACED19" w14:textId="77777777" w:rsidR="00B343BA" w:rsidRDefault="00B343BA">
      <w:pPr>
        <w:spacing w:line="240" w:lineRule="auto"/>
        <w:rPr>
          <w:rFonts w:asciiTheme="majorBidi" w:hAnsiTheme="majorBidi" w:cstheme="majorBidi"/>
          <w:szCs w:val="22"/>
          <w:lang w:val="fr-FR"/>
        </w:rPr>
      </w:pPr>
    </w:p>
    <w:p w14:paraId="4810A5DC" w14:textId="77777777" w:rsidR="00B343BA" w:rsidRDefault="00B343BA">
      <w:pPr>
        <w:spacing w:line="240" w:lineRule="auto"/>
        <w:rPr>
          <w:rFonts w:asciiTheme="majorBidi" w:hAnsiTheme="majorBidi" w:cstheme="majorBidi"/>
          <w:szCs w:val="22"/>
          <w:lang w:val="fr-FR"/>
        </w:rPr>
      </w:pPr>
    </w:p>
    <w:p w14:paraId="41B7B13A" w14:textId="77777777" w:rsidR="00B343BA" w:rsidRDefault="00B343BA">
      <w:pPr>
        <w:spacing w:line="240" w:lineRule="auto"/>
        <w:rPr>
          <w:rFonts w:asciiTheme="majorBidi" w:hAnsiTheme="majorBidi" w:cstheme="majorBidi"/>
          <w:szCs w:val="22"/>
          <w:lang w:val="fr-FR"/>
        </w:rPr>
      </w:pPr>
    </w:p>
    <w:p w14:paraId="3F16E2C6" w14:textId="77777777" w:rsidR="00B343BA" w:rsidRDefault="00B343BA">
      <w:pPr>
        <w:spacing w:line="240" w:lineRule="auto"/>
        <w:rPr>
          <w:rFonts w:asciiTheme="majorBidi" w:hAnsiTheme="majorBidi" w:cstheme="majorBidi"/>
          <w:szCs w:val="22"/>
          <w:lang w:val="fr-FR"/>
        </w:rPr>
      </w:pPr>
    </w:p>
    <w:p w14:paraId="6C06A490" w14:textId="77777777" w:rsidR="00B343BA" w:rsidRDefault="00B343BA">
      <w:pPr>
        <w:spacing w:line="240" w:lineRule="auto"/>
        <w:rPr>
          <w:rFonts w:asciiTheme="majorBidi" w:hAnsiTheme="majorBidi" w:cstheme="majorBidi"/>
          <w:szCs w:val="22"/>
          <w:lang w:val="fr-FR"/>
        </w:rPr>
      </w:pPr>
    </w:p>
    <w:p w14:paraId="55E411F6" w14:textId="77777777" w:rsidR="00B343BA" w:rsidRDefault="00B343BA">
      <w:pPr>
        <w:spacing w:line="240" w:lineRule="auto"/>
        <w:rPr>
          <w:rFonts w:asciiTheme="majorBidi" w:hAnsiTheme="majorBidi" w:cstheme="majorBidi"/>
          <w:szCs w:val="22"/>
          <w:lang w:val="fr-FR"/>
        </w:rPr>
      </w:pPr>
    </w:p>
    <w:p w14:paraId="2991E8B4" w14:textId="77777777" w:rsidR="00B343BA" w:rsidRDefault="00B343BA">
      <w:pPr>
        <w:spacing w:line="240" w:lineRule="auto"/>
        <w:rPr>
          <w:rFonts w:asciiTheme="majorBidi" w:hAnsiTheme="majorBidi" w:cstheme="majorBidi"/>
          <w:szCs w:val="22"/>
          <w:lang w:val="fr-FR"/>
        </w:rPr>
      </w:pPr>
    </w:p>
    <w:p w14:paraId="5D990F2A" w14:textId="77777777" w:rsidR="00B343BA" w:rsidRDefault="00B343BA">
      <w:pPr>
        <w:spacing w:line="240" w:lineRule="auto"/>
        <w:rPr>
          <w:rFonts w:asciiTheme="majorBidi" w:hAnsiTheme="majorBidi" w:cstheme="majorBidi"/>
          <w:szCs w:val="22"/>
          <w:lang w:val="fr-FR"/>
        </w:rPr>
      </w:pPr>
    </w:p>
    <w:p w14:paraId="53E7ACED" w14:textId="77777777" w:rsidR="00B343BA" w:rsidRDefault="00B343BA">
      <w:pPr>
        <w:spacing w:line="240" w:lineRule="auto"/>
        <w:rPr>
          <w:rFonts w:asciiTheme="majorBidi" w:hAnsiTheme="majorBidi" w:cstheme="majorBidi"/>
          <w:szCs w:val="22"/>
          <w:lang w:val="fr-FR"/>
        </w:rPr>
      </w:pPr>
    </w:p>
    <w:p w14:paraId="79E1E4CC" w14:textId="77777777" w:rsidR="00B343BA" w:rsidRDefault="00B343BA">
      <w:pPr>
        <w:spacing w:line="240" w:lineRule="auto"/>
        <w:rPr>
          <w:rFonts w:asciiTheme="majorBidi" w:hAnsiTheme="majorBidi" w:cstheme="majorBidi"/>
          <w:szCs w:val="22"/>
          <w:lang w:val="fr-FR"/>
        </w:rPr>
      </w:pPr>
    </w:p>
    <w:p w14:paraId="6A136B1B" w14:textId="77777777" w:rsidR="00B343BA" w:rsidRDefault="00B343BA">
      <w:pPr>
        <w:spacing w:line="240" w:lineRule="auto"/>
        <w:rPr>
          <w:rFonts w:asciiTheme="majorBidi" w:hAnsiTheme="majorBidi" w:cstheme="majorBidi"/>
          <w:szCs w:val="22"/>
          <w:lang w:val="fr-FR"/>
        </w:rPr>
      </w:pPr>
    </w:p>
    <w:p w14:paraId="0600D489" w14:textId="77777777" w:rsidR="00B343BA" w:rsidRDefault="00B343BA">
      <w:pPr>
        <w:spacing w:line="240" w:lineRule="auto"/>
        <w:rPr>
          <w:rFonts w:asciiTheme="majorBidi" w:hAnsiTheme="majorBidi" w:cstheme="majorBidi"/>
          <w:szCs w:val="22"/>
          <w:lang w:val="fr-FR"/>
        </w:rPr>
      </w:pPr>
    </w:p>
    <w:p w14:paraId="68E64A8F" w14:textId="77777777" w:rsidR="00B343BA" w:rsidRDefault="00B343BA">
      <w:pPr>
        <w:spacing w:line="240" w:lineRule="auto"/>
        <w:rPr>
          <w:rFonts w:asciiTheme="majorBidi" w:hAnsiTheme="majorBidi" w:cstheme="majorBidi"/>
          <w:szCs w:val="22"/>
          <w:lang w:val="fr-FR"/>
        </w:rPr>
      </w:pPr>
    </w:p>
    <w:p w14:paraId="65C73207" w14:textId="77777777" w:rsidR="00B343BA" w:rsidRDefault="00B343BA">
      <w:pPr>
        <w:spacing w:line="240" w:lineRule="auto"/>
        <w:rPr>
          <w:rFonts w:asciiTheme="majorBidi" w:hAnsiTheme="majorBidi" w:cstheme="majorBidi"/>
          <w:szCs w:val="22"/>
          <w:lang w:val="fr-FR"/>
        </w:rPr>
      </w:pPr>
    </w:p>
    <w:p w14:paraId="25D72DD5" w14:textId="77777777" w:rsidR="00B343BA" w:rsidRDefault="00B343BA">
      <w:pPr>
        <w:spacing w:line="240" w:lineRule="auto"/>
        <w:rPr>
          <w:rFonts w:asciiTheme="majorBidi" w:hAnsiTheme="majorBidi" w:cstheme="majorBidi"/>
          <w:szCs w:val="22"/>
          <w:lang w:val="fr-FR"/>
        </w:rPr>
      </w:pPr>
    </w:p>
    <w:p w14:paraId="4B05FE73" w14:textId="77777777" w:rsidR="00B343BA" w:rsidRDefault="00B343BA">
      <w:pPr>
        <w:spacing w:line="240" w:lineRule="auto"/>
        <w:rPr>
          <w:rFonts w:asciiTheme="majorBidi" w:hAnsiTheme="majorBidi" w:cstheme="majorBidi"/>
          <w:szCs w:val="22"/>
          <w:lang w:val="fr-FR"/>
        </w:rPr>
      </w:pPr>
    </w:p>
    <w:p w14:paraId="3FFF52DA" w14:textId="77777777" w:rsidR="00B343BA" w:rsidRDefault="00B343BA">
      <w:pPr>
        <w:spacing w:line="240" w:lineRule="auto"/>
        <w:rPr>
          <w:rFonts w:asciiTheme="majorBidi" w:hAnsiTheme="majorBidi" w:cstheme="majorBidi"/>
          <w:szCs w:val="22"/>
          <w:lang w:val="fr-FR"/>
        </w:rPr>
      </w:pPr>
    </w:p>
    <w:p w14:paraId="411A3D34" w14:textId="77777777" w:rsidR="00B343BA" w:rsidRDefault="00B343BA">
      <w:pPr>
        <w:spacing w:line="240" w:lineRule="auto"/>
        <w:rPr>
          <w:rFonts w:asciiTheme="majorBidi" w:hAnsiTheme="majorBidi" w:cstheme="majorBidi"/>
          <w:szCs w:val="22"/>
          <w:lang w:val="fr-FR"/>
        </w:rPr>
      </w:pPr>
    </w:p>
    <w:p w14:paraId="26AABCB9" w14:textId="77777777" w:rsidR="00B343BA" w:rsidRDefault="00B343BA">
      <w:pPr>
        <w:spacing w:line="240" w:lineRule="auto"/>
        <w:rPr>
          <w:rFonts w:asciiTheme="majorBidi" w:hAnsiTheme="majorBidi" w:cstheme="majorBidi"/>
          <w:szCs w:val="22"/>
          <w:lang w:val="fr-FR"/>
        </w:rPr>
      </w:pPr>
    </w:p>
    <w:p w14:paraId="7F16CDF5" w14:textId="77777777" w:rsidR="00B343BA" w:rsidRDefault="00B343BA">
      <w:pPr>
        <w:spacing w:line="240" w:lineRule="auto"/>
        <w:rPr>
          <w:rFonts w:asciiTheme="majorBidi" w:hAnsiTheme="majorBidi" w:cstheme="majorBidi"/>
          <w:szCs w:val="22"/>
          <w:lang w:val="fr-FR"/>
        </w:rPr>
      </w:pPr>
    </w:p>
    <w:p w14:paraId="28E83E85" w14:textId="77777777" w:rsidR="00B343BA" w:rsidRDefault="00B343BA">
      <w:pPr>
        <w:spacing w:line="240" w:lineRule="auto"/>
        <w:rPr>
          <w:rFonts w:asciiTheme="majorBidi" w:hAnsiTheme="majorBidi" w:cstheme="majorBidi"/>
          <w:szCs w:val="22"/>
          <w:lang w:val="fr-FR"/>
        </w:rPr>
      </w:pPr>
    </w:p>
    <w:p w14:paraId="70B33A5F" w14:textId="77777777" w:rsidR="00B343BA" w:rsidRDefault="00B343BA">
      <w:pPr>
        <w:spacing w:line="240" w:lineRule="auto"/>
        <w:rPr>
          <w:rFonts w:asciiTheme="majorBidi" w:hAnsiTheme="majorBidi" w:cstheme="majorBidi"/>
          <w:szCs w:val="22"/>
          <w:lang w:val="fr-FR"/>
        </w:rPr>
      </w:pPr>
    </w:p>
    <w:p w14:paraId="26D34859" w14:textId="77777777" w:rsidR="00B343BA" w:rsidRDefault="00B343BA">
      <w:pPr>
        <w:spacing w:line="240" w:lineRule="auto"/>
        <w:rPr>
          <w:rFonts w:asciiTheme="majorBidi" w:hAnsiTheme="majorBidi" w:cstheme="majorBidi"/>
          <w:szCs w:val="22"/>
          <w:lang w:val="fr-FR"/>
        </w:rPr>
      </w:pPr>
    </w:p>
    <w:p w14:paraId="128B3F4C" w14:textId="77777777" w:rsidR="00B343BA" w:rsidRDefault="00681724">
      <w:pPr>
        <w:spacing w:line="240" w:lineRule="auto"/>
        <w:jc w:val="center"/>
        <w:rPr>
          <w:rFonts w:asciiTheme="majorBidi" w:hAnsiTheme="majorBidi" w:cstheme="majorBidi"/>
          <w:bCs/>
          <w:i/>
          <w:iCs/>
          <w:szCs w:val="22"/>
          <w:lang w:val="fr-FR"/>
        </w:rPr>
      </w:pPr>
      <w:r>
        <w:rPr>
          <w:rFonts w:asciiTheme="majorBidi" w:hAnsiTheme="majorBidi" w:cstheme="majorBidi"/>
          <w:b/>
          <w:bCs/>
          <w:szCs w:val="22"/>
          <w:lang w:val="fr-FR"/>
        </w:rPr>
        <w:t>ANNEXE II</w:t>
      </w:r>
    </w:p>
    <w:p w14:paraId="03080C99" w14:textId="77777777" w:rsidR="00B343BA" w:rsidRDefault="00B343BA">
      <w:pPr>
        <w:spacing w:line="240" w:lineRule="auto"/>
        <w:ind w:right="1416"/>
        <w:rPr>
          <w:rFonts w:asciiTheme="majorBidi" w:hAnsiTheme="majorBidi" w:cstheme="majorBidi"/>
          <w:szCs w:val="22"/>
          <w:lang w:val="fr-FR"/>
        </w:rPr>
      </w:pPr>
    </w:p>
    <w:p w14:paraId="66D7EFB8" w14:textId="77777777" w:rsidR="00B343BA" w:rsidRDefault="00681724">
      <w:pPr>
        <w:spacing w:line="240" w:lineRule="auto"/>
        <w:ind w:left="1701" w:right="1416" w:hanging="708"/>
        <w:rPr>
          <w:rFonts w:asciiTheme="majorBidi" w:hAnsiTheme="majorBidi" w:cstheme="majorBidi"/>
          <w:b/>
          <w:lang w:val="fr-FR"/>
        </w:rPr>
      </w:pPr>
      <w:r>
        <w:rPr>
          <w:rFonts w:asciiTheme="majorBidi" w:hAnsiTheme="majorBidi" w:cstheme="majorBidi"/>
          <w:b/>
          <w:szCs w:val="22"/>
          <w:lang w:val="fr-FR"/>
        </w:rPr>
        <w:t>A.</w:t>
      </w:r>
      <w:r>
        <w:rPr>
          <w:rFonts w:asciiTheme="majorBidi" w:hAnsiTheme="majorBidi" w:cstheme="majorBidi"/>
          <w:b/>
          <w:szCs w:val="22"/>
          <w:lang w:val="fr-FR"/>
        </w:rPr>
        <w:tab/>
      </w:r>
      <w:r>
        <w:rPr>
          <w:rFonts w:asciiTheme="majorBidi" w:hAnsiTheme="majorBidi" w:cstheme="majorBidi"/>
          <w:b/>
          <w:bCs/>
          <w:lang w:val="fr-FR"/>
        </w:rPr>
        <w:t>FABRICANT(S) RESPONSABLE(S) DE LA LIBÉRATION DES LOTS</w:t>
      </w:r>
    </w:p>
    <w:p w14:paraId="05145126" w14:textId="77777777" w:rsidR="00B343BA" w:rsidRDefault="00B343BA">
      <w:pPr>
        <w:spacing w:line="240" w:lineRule="auto"/>
        <w:ind w:left="567" w:hanging="567"/>
        <w:rPr>
          <w:rFonts w:asciiTheme="majorBidi" w:hAnsiTheme="majorBidi" w:cstheme="majorBidi"/>
          <w:szCs w:val="22"/>
          <w:lang w:val="fr-FR"/>
        </w:rPr>
      </w:pPr>
    </w:p>
    <w:p w14:paraId="7779C71D" w14:textId="77777777" w:rsidR="00B343BA" w:rsidRDefault="00681724">
      <w:pPr>
        <w:spacing w:line="240" w:lineRule="auto"/>
        <w:ind w:left="1701" w:right="1418" w:hanging="709"/>
        <w:rPr>
          <w:rFonts w:asciiTheme="majorBidi" w:hAnsiTheme="majorBidi" w:cstheme="majorBidi"/>
          <w:b/>
          <w:szCs w:val="22"/>
          <w:lang w:val="fr-FR"/>
        </w:rPr>
      </w:pPr>
      <w:r>
        <w:rPr>
          <w:rFonts w:asciiTheme="majorBidi" w:hAnsiTheme="majorBidi" w:cstheme="majorBidi"/>
          <w:b/>
          <w:bCs/>
          <w:szCs w:val="22"/>
          <w:lang w:val="fr-FR"/>
        </w:rPr>
        <w:t>B.</w:t>
      </w:r>
      <w:r>
        <w:rPr>
          <w:rFonts w:asciiTheme="majorBidi" w:hAnsiTheme="majorBidi" w:cstheme="majorBidi"/>
          <w:b/>
          <w:bCs/>
          <w:szCs w:val="22"/>
          <w:lang w:val="fr-FR"/>
        </w:rPr>
        <w:tab/>
        <w:t>CONDITIONS OU RESTRICTIONS DE DÉLIVRANCE ET D’UTILISATION</w:t>
      </w:r>
    </w:p>
    <w:p w14:paraId="15D8991A" w14:textId="77777777" w:rsidR="00B343BA" w:rsidRDefault="00B343BA">
      <w:pPr>
        <w:spacing w:line="240" w:lineRule="auto"/>
        <w:ind w:left="567" w:hanging="567"/>
        <w:rPr>
          <w:rFonts w:asciiTheme="majorBidi" w:hAnsiTheme="majorBidi" w:cstheme="majorBidi"/>
          <w:szCs w:val="22"/>
          <w:lang w:val="fr-FR"/>
        </w:rPr>
      </w:pPr>
    </w:p>
    <w:p w14:paraId="31762DC6" w14:textId="77777777" w:rsidR="00B343BA" w:rsidRDefault="00681724">
      <w:pPr>
        <w:spacing w:line="240" w:lineRule="auto"/>
        <w:ind w:left="1701" w:right="1559" w:hanging="709"/>
        <w:rPr>
          <w:rFonts w:asciiTheme="majorBidi" w:hAnsiTheme="majorBidi" w:cstheme="majorBidi"/>
          <w:b/>
          <w:szCs w:val="22"/>
          <w:lang w:val="fr-FR"/>
        </w:rPr>
      </w:pPr>
      <w:r>
        <w:rPr>
          <w:rFonts w:asciiTheme="majorBidi" w:hAnsiTheme="majorBidi" w:cstheme="majorBidi"/>
          <w:b/>
          <w:bCs/>
          <w:szCs w:val="22"/>
          <w:lang w:val="fr-FR"/>
        </w:rPr>
        <w:t>C.</w:t>
      </w:r>
      <w:r>
        <w:rPr>
          <w:rFonts w:asciiTheme="majorBidi" w:hAnsiTheme="majorBidi" w:cstheme="majorBidi"/>
          <w:b/>
          <w:bCs/>
          <w:szCs w:val="22"/>
          <w:lang w:val="fr-FR"/>
        </w:rPr>
        <w:tab/>
        <w:t>AUTRES CONDITIONS ET OBLIGATIONS DE L’AUTORISATION DE MISE SUR LE MARCHÉ</w:t>
      </w:r>
    </w:p>
    <w:p w14:paraId="1DC6C8AB" w14:textId="77777777" w:rsidR="00B343BA" w:rsidRDefault="00B343BA">
      <w:pPr>
        <w:spacing w:line="240" w:lineRule="auto"/>
        <w:ind w:right="1558"/>
        <w:rPr>
          <w:rFonts w:asciiTheme="majorBidi" w:hAnsiTheme="majorBidi" w:cstheme="majorBidi"/>
          <w:b/>
          <w:szCs w:val="22"/>
          <w:lang w:val="fr-FR"/>
        </w:rPr>
      </w:pPr>
    </w:p>
    <w:p w14:paraId="6E0D0363" w14:textId="77777777" w:rsidR="00B343BA" w:rsidRDefault="00681724">
      <w:pPr>
        <w:spacing w:line="240" w:lineRule="auto"/>
        <w:ind w:left="1701" w:right="1416" w:hanging="708"/>
        <w:rPr>
          <w:rFonts w:asciiTheme="majorBidi" w:hAnsiTheme="majorBidi" w:cstheme="majorBidi"/>
          <w:b/>
          <w:szCs w:val="22"/>
          <w:lang w:val="fr-FR"/>
        </w:rPr>
      </w:pPr>
      <w:r>
        <w:rPr>
          <w:rFonts w:asciiTheme="majorBidi" w:hAnsiTheme="majorBidi" w:cstheme="majorBidi"/>
          <w:b/>
          <w:bCs/>
          <w:szCs w:val="22"/>
          <w:lang w:val="fr-FR"/>
        </w:rPr>
        <w:t>D.</w:t>
      </w:r>
      <w:r>
        <w:rPr>
          <w:rFonts w:asciiTheme="majorBidi" w:hAnsiTheme="majorBidi" w:cstheme="majorBidi"/>
          <w:b/>
          <w:bCs/>
          <w:szCs w:val="22"/>
          <w:lang w:val="fr-FR"/>
        </w:rPr>
        <w:tab/>
      </w:r>
      <w:r>
        <w:rPr>
          <w:rFonts w:asciiTheme="majorBidi" w:hAnsiTheme="majorBidi" w:cstheme="majorBidi"/>
          <w:b/>
          <w:bCs/>
          <w:caps/>
          <w:szCs w:val="22"/>
          <w:lang w:val="fr-FR"/>
        </w:rPr>
        <w:t>CONDITIONS OU RESTRICTIONS EN VUE D’UNE UTILISATION SÛRE ET EFFICACE DU MÉDICAMENT</w:t>
      </w:r>
    </w:p>
    <w:p w14:paraId="0447E0CF" w14:textId="4128C170" w:rsidR="00B343BA" w:rsidRDefault="00681724">
      <w:pPr>
        <w:pStyle w:val="TitleB"/>
        <w:numPr>
          <w:ilvl w:val="0"/>
          <w:numId w:val="0"/>
        </w:numPr>
        <w:tabs>
          <w:tab w:val="left" w:pos="567"/>
        </w:tabs>
      </w:pPr>
      <w:r>
        <w:br w:type="page"/>
      </w:r>
      <w:r>
        <w:lastRenderedPageBreak/>
        <w:t>A.</w:t>
      </w:r>
      <w:r>
        <w:tab/>
        <w:t>FABRICANT(S) RESPONSABLE(S) DE LA LIBÉRATION DES LOTS</w:t>
      </w:r>
      <w:fldSimple w:instr=" DOCVARIABLE VAULT_ND_7b687418-ba7e-45db-a0f9-771e5182b57f \* MERGEFORMAT ">
        <w:r w:rsidR="00567C3D">
          <w:t xml:space="preserve"> </w:t>
        </w:r>
      </w:fldSimple>
    </w:p>
    <w:p w14:paraId="548811C8" w14:textId="77777777" w:rsidR="00B343BA" w:rsidRDefault="00B343BA">
      <w:pPr>
        <w:spacing w:line="240" w:lineRule="auto"/>
        <w:rPr>
          <w:rFonts w:asciiTheme="majorBidi" w:hAnsiTheme="majorBidi" w:cstheme="majorBidi"/>
          <w:szCs w:val="22"/>
          <w:u w:val="single"/>
          <w:lang w:val="fr-FR"/>
        </w:rPr>
      </w:pPr>
    </w:p>
    <w:p w14:paraId="031F026C"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u w:val="single"/>
          <w:lang w:val="fr-FR"/>
        </w:rPr>
        <w:t>Nom et adresse du (des) fabricant(s) responsable(s) de la libération des lots</w:t>
      </w:r>
    </w:p>
    <w:p w14:paraId="57AC97C4" w14:textId="77777777" w:rsidR="00B343BA" w:rsidRDefault="00B343BA">
      <w:pPr>
        <w:spacing w:line="240" w:lineRule="auto"/>
        <w:rPr>
          <w:rFonts w:asciiTheme="majorBidi" w:hAnsiTheme="majorBidi" w:cstheme="majorBidi"/>
          <w:bCs/>
          <w:szCs w:val="22"/>
          <w:lang w:val="fr-FR"/>
        </w:rPr>
      </w:pPr>
    </w:p>
    <w:p w14:paraId="13470C54" w14:textId="77777777" w:rsidR="00B343BA" w:rsidRDefault="00681724">
      <w:pPr>
        <w:numPr>
          <w:ilvl w:val="12"/>
          <w:numId w:val="0"/>
        </w:numPr>
        <w:spacing w:line="240" w:lineRule="auto"/>
        <w:ind w:right="-2"/>
        <w:rPr>
          <w:rFonts w:asciiTheme="majorBidi" w:hAnsiTheme="majorBidi" w:cstheme="majorBidi"/>
          <w:szCs w:val="22"/>
          <w:lang w:val="fr-FR"/>
        </w:rPr>
      </w:pPr>
      <w:r>
        <w:rPr>
          <w:rFonts w:asciiTheme="majorBidi" w:hAnsiTheme="majorBidi" w:cstheme="majorBidi"/>
          <w:szCs w:val="22"/>
          <w:lang w:val="fr-FR"/>
        </w:rPr>
        <w:t>BeiGene Switzerland GmbH – Dutch Branch</w:t>
      </w:r>
    </w:p>
    <w:p w14:paraId="27B0BFFE" w14:textId="77777777" w:rsidR="00B343BA" w:rsidRDefault="00681724">
      <w:pPr>
        <w:numPr>
          <w:ilvl w:val="12"/>
          <w:numId w:val="0"/>
        </w:numPr>
        <w:spacing w:line="240" w:lineRule="auto"/>
        <w:ind w:right="-2"/>
        <w:rPr>
          <w:rFonts w:asciiTheme="majorBidi" w:hAnsiTheme="majorBidi" w:cstheme="majorBidi"/>
          <w:szCs w:val="22"/>
          <w:lang w:val="fr-FR"/>
        </w:rPr>
      </w:pPr>
      <w:r>
        <w:rPr>
          <w:rFonts w:asciiTheme="majorBidi" w:hAnsiTheme="majorBidi" w:cstheme="majorBidi"/>
          <w:szCs w:val="22"/>
          <w:lang w:val="fr-FR"/>
        </w:rPr>
        <w:t>Evert van de Beekstraat 1, 104, 1118 CL Schiphol, Pays-Bas</w:t>
      </w:r>
    </w:p>
    <w:p w14:paraId="42C24612" w14:textId="77777777" w:rsidR="00B343BA" w:rsidRDefault="00B343BA">
      <w:pPr>
        <w:spacing w:line="240" w:lineRule="auto"/>
        <w:rPr>
          <w:rFonts w:asciiTheme="majorBidi" w:hAnsiTheme="majorBidi" w:cstheme="majorBidi"/>
          <w:szCs w:val="22"/>
          <w:lang w:val="fr-FR"/>
        </w:rPr>
      </w:pPr>
    </w:p>
    <w:p w14:paraId="3206EF5D" w14:textId="77777777" w:rsidR="00B343BA" w:rsidRDefault="00681724">
      <w:pPr>
        <w:spacing w:line="240" w:lineRule="auto"/>
        <w:rPr>
          <w:rFonts w:asciiTheme="majorBidi" w:hAnsiTheme="majorBidi" w:cstheme="majorBidi"/>
          <w:bCs/>
          <w:szCs w:val="22"/>
          <w:lang w:val="fr-FR"/>
        </w:rPr>
      </w:pPr>
      <w:r>
        <w:rPr>
          <w:rFonts w:asciiTheme="majorBidi" w:hAnsiTheme="majorBidi" w:cstheme="majorBidi"/>
          <w:bCs/>
          <w:szCs w:val="22"/>
          <w:lang w:val="fr-FR"/>
        </w:rPr>
        <w:t>Le nom et l’adresse du fabricant responsable de la libération du lot concerné doivent figurer sur la notice du médicament.</w:t>
      </w:r>
    </w:p>
    <w:p w14:paraId="4F199FEC" w14:textId="77777777" w:rsidR="00B343BA" w:rsidRDefault="00B343BA">
      <w:pPr>
        <w:spacing w:line="240" w:lineRule="auto"/>
        <w:rPr>
          <w:rFonts w:asciiTheme="majorBidi" w:hAnsiTheme="majorBidi" w:cstheme="majorBidi"/>
          <w:bCs/>
          <w:szCs w:val="22"/>
          <w:lang w:val="fr-FR"/>
        </w:rPr>
      </w:pPr>
    </w:p>
    <w:p w14:paraId="2518F21C" w14:textId="77777777" w:rsidR="00B343BA" w:rsidRDefault="00B343BA">
      <w:pPr>
        <w:spacing w:line="240" w:lineRule="auto"/>
        <w:rPr>
          <w:rFonts w:asciiTheme="majorBidi" w:hAnsiTheme="majorBidi" w:cstheme="majorBidi"/>
          <w:szCs w:val="22"/>
          <w:lang w:val="fr-FR"/>
        </w:rPr>
      </w:pPr>
    </w:p>
    <w:p w14:paraId="490CD9B0" w14:textId="00FEC557" w:rsidR="00B343BA" w:rsidRDefault="00681724">
      <w:pPr>
        <w:pStyle w:val="TitleB"/>
        <w:numPr>
          <w:ilvl w:val="0"/>
          <w:numId w:val="0"/>
        </w:numPr>
        <w:ind w:left="567" w:hanging="567"/>
      </w:pPr>
      <w:bookmarkStart w:id="14" w:name="OLE_LINK2"/>
      <w:r>
        <w:t>B.</w:t>
      </w:r>
      <w:bookmarkEnd w:id="14"/>
      <w:r>
        <w:tab/>
        <w:t>CONDITIONS OU RESTRICTIONS DE DÉLIVRANCE ET D’UTILISATION</w:t>
      </w:r>
      <w:fldSimple w:instr=" DOCVARIABLE VAULT_ND_a41104ae-7ce8-4e34-a289-f78b1b1abbc6 \* MERGEFORMAT ">
        <w:r w:rsidR="00567C3D">
          <w:t xml:space="preserve"> </w:t>
        </w:r>
      </w:fldSimple>
    </w:p>
    <w:p w14:paraId="0D0813A6" w14:textId="77777777" w:rsidR="00B343BA" w:rsidRDefault="00B343BA">
      <w:pPr>
        <w:spacing w:line="240" w:lineRule="auto"/>
        <w:rPr>
          <w:rFonts w:asciiTheme="majorBidi" w:hAnsiTheme="majorBidi" w:cstheme="majorBidi"/>
          <w:szCs w:val="22"/>
          <w:lang w:val="fr-FR"/>
        </w:rPr>
      </w:pPr>
    </w:p>
    <w:p w14:paraId="09E69190" w14:textId="77777777" w:rsidR="00B343BA" w:rsidRDefault="00681724">
      <w:pPr>
        <w:numPr>
          <w:ilvl w:val="12"/>
          <w:numId w:val="0"/>
        </w:numPr>
        <w:spacing w:line="240" w:lineRule="auto"/>
        <w:rPr>
          <w:rFonts w:asciiTheme="majorBidi" w:hAnsiTheme="majorBidi" w:cstheme="majorBidi"/>
          <w:szCs w:val="22"/>
          <w:lang w:val="fr-FR"/>
        </w:rPr>
      </w:pPr>
      <w:r>
        <w:rPr>
          <w:rFonts w:asciiTheme="majorBidi" w:hAnsiTheme="majorBidi" w:cstheme="majorBidi"/>
          <w:szCs w:val="22"/>
          <w:lang w:val="fr-FR"/>
        </w:rPr>
        <w:t>Médicament soumis à prescription médicale restreinte (voir Annexe I : Résumé des Caractéristiques du Produit, rubrique 4.2).</w:t>
      </w:r>
    </w:p>
    <w:p w14:paraId="6D6AF503" w14:textId="77777777" w:rsidR="00B343BA" w:rsidRDefault="00B343BA">
      <w:pPr>
        <w:numPr>
          <w:ilvl w:val="12"/>
          <w:numId w:val="0"/>
        </w:numPr>
        <w:spacing w:line="240" w:lineRule="auto"/>
        <w:rPr>
          <w:rFonts w:asciiTheme="majorBidi" w:hAnsiTheme="majorBidi" w:cstheme="majorBidi"/>
          <w:szCs w:val="22"/>
          <w:lang w:val="fr-FR"/>
        </w:rPr>
      </w:pPr>
    </w:p>
    <w:p w14:paraId="3B465AAB" w14:textId="77777777" w:rsidR="00B343BA" w:rsidRDefault="00B343BA">
      <w:pPr>
        <w:numPr>
          <w:ilvl w:val="12"/>
          <w:numId w:val="0"/>
        </w:numPr>
        <w:spacing w:line="240" w:lineRule="auto"/>
        <w:rPr>
          <w:rFonts w:asciiTheme="majorBidi" w:hAnsiTheme="majorBidi" w:cstheme="majorBidi"/>
          <w:szCs w:val="22"/>
          <w:lang w:val="fr-FR"/>
        </w:rPr>
      </w:pPr>
    </w:p>
    <w:p w14:paraId="15111F3A" w14:textId="53C37E12" w:rsidR="00B343BA" w:rsidRDefault="00681724">
      <w:pPr>
        <w:pStyle w:val="TitleB"/>
        <w:numPr>
          <w:ilvl w:val="0"/>
          <w:numId w:val="0"/>
        </w:numPr>
        <w:ind w:left="567" w:hanging="567"/>
      </w:pPr>
      <w:r>
        <w:t xml:space="preserve">C. </w:t>
      </w:r>
      <w:r>
        <w:tab/>
        <w:t>AUTRES CONDITIONS ET OBLIGATIONS DE L’AUTORISATION DE MISE SUR LE MARCHÉ</w:t>
      </w:r>
      <w:fldSimple w:instr=" DOCVARIABLE VAULT_ND_be9be0a7-1a1a-44f3-94fe-54efeda08534 \* MERGEFORMAT ">
        <w:r w:rsidR="00567C3D">
          <w:t xml:space="preserve"> </w:t>
        </w:r>
      </w:fldSimple>
    </w:p>
    <w:p w14:paraId="4CE7A406" w14:textId="77777777" w:rsidR="00B343BA" w:rsidRDefault="00B343BA">
      <w:pPr>
        <w:spacing w:line="240" w:lineRule="auto"/>
        <w:ind w:right="-1"/>
        <w:rPr>
          <w:rFonts w:asciiTheme="majorBidi" w:hAnsiTheme="majorBidi" w:cstheme="majorBidi"/>
          <w:iCs/>
          <w:szCs w:val="22"/>
          <w:u w:val="single"/>
          <w:lang w:val="fr-FR"/>
        </w:rPr>
      </w:pPr>
    </w:p>
    <w:p w14:paraId="6D8C5D9B" w14:textId="77777777" w:rsidR="00B343BA" w:rsidRDefault="00681724">
      <w:pPr>
        <w:tabs>
          <w:tab w:val="left" w:pos="720"/>
        </w:tabs>
        <w:spacing w:line="240" w:lineRule="auto"/>
        <w:ind w:left="720" w:right="-1" w:hanging="720"/>
        <w:rPr>
          <w:rFonts w:asciiTheme="majorBidi" w:hAnsiTheme="majorBidi" w:cstheme="majorBidi"/>
          <w:b/>
          <w:szCs w:val="22"/>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b/>
          <w:bCs/>
          <w:szCs w:val="22"/>
          <w:lang w:val="fr-FR"/>
        </w:rPr>
        <w:t>Rapports périodiques actualisés de sécurité (PSURs)</w:t>
      </w:r>
    </w:p>
    <w:p w14:paraId="3CF004EF" w14:textId="77777777" w:rsidR="00B343BA" w:rsidRDefault="00B343BA">
      <w:pPr>
        <w:tabs>
          <w:tab w:val="left" w:pos="0"/>
        </w:tabs>
        <w:spacing w:line="240" w:lineRule="auto"/>
        <w:ind w:right="71"/>
        <w:rPr>
          <w:rFonts w:asciiTheme="majorBidi" w:hAnsiTheme="majorBidi" w:cstheme="majorBidi"/>
          <w:iCs/>
          <w:szCs w:val="22"/>
          <w:lang w:val="fr-FR"/>
        </w:rPr>
      </w:pPr>
    </w:p>
    <w:p w14:paraId="5EFA27F4" w14:textId="77777777" w:rsidR="00B343BA" w:rsidRDefault="00681724">
      <w:pPr>
        <w:tabs>
          <w:tab w:val="left" w:pos="0"/>
        </w:tabs>
        <w:spacing w:line="240" w:lineRule="auto"/>
        <w:ind w:right="71"/>
        <w:rPr>
          <w:rFonts w:asciiTheme="majorBidi" w:hAnsiTheme="majorBidi" w:cstheme="majorBidi"/>
          <w:iCs/>
          <w:szCs w:val="22"/>
          <w:lang w:val="fr-FR"/>
        </w:rPr>
      </w:pPr>
      <w:r>
        <w:rPr>
          <w:rFonts w:asciiTheme="majorBidi" w:hAnsiTheme="majorBidi" w:cstheme="majorBidi"/>
          <w:iCs/>
          <w:szCs w:val="22"/>
          <w:lang w:val="fr-FR"/>
        </w:rPr>
        <w:t>Les exigences relatives à la soumission des PSURs pour ce médicament sont définies dans la liste des dates de référence pour l’Union (liste EURD) prévue à l’article 107 quater, paragraphe 7, de la directive 2001/83/CE et ses actualisations publiées sur le portail web de l’Agence européenne des médicaments.</w:t>
      </w:r>
    </w:p>
    <w:p w14:paraId="3DDBA165" w14:textId="77777777" w:rsidR="00B343BA" w:rsidRDefault="00B343BA">
      <w:pPr>
        <w:tabs>
          <w:tab w:val="left" w:pos="0"/>
        </w:tabs>
        <w:spacing w:line="240" w:lineRule="auto"/>
        <w:ind w:right="567"/>
        <w:rPr>
          <w:rFonts w:asciiTheme="majorBidi" w:hAnsiTheme="majorBidi" w:cstheme="majorBidi"/>
          <w:iCs/>
          <w:szCs w:val="22"/>
          <w:lang w:val="fr-FR"/>
        </w:rPr>
      </w:pPr>
    </w:p>
    <w:p w14:paraId="2DCB6CCB" w14:textId="77777777" w:rsidR="00B343BA" w:rsidRDefault="00681724">
      <w:pPr>
        <w:spacing w:line="240" w:lineRule="auto"/>
        <w:rPr>
          <w:rFonts w:asciiTheme="majorBidi" w:hAnsiTheme="majorBidi" w:cstheme="majorBidi"/>
          <w:iCs/>
          <w:szCs w:val="22"/>
          <w:lang w:val="fr-FR"/>
        </w:rPr>
      </w:pPr>
      <w:r>
        <w:rPr>
          <w:rFonts w:asciiTheme="majorBidi" w:hAnsiTheme="majorBidi" w:cstheme="majorBidi"/>
          <w:szCs w:val="22"/>
          <w:lang w:val="fr-FR"/>
        </w:rPr>
        <w:t>Le titulaire soumet le premier PSUR pour ce médicament dans un délai de 6 mois suivant l’autorisation.</w:t>
      </w:r>
    </w:p>
    <w:p w14:paraId="70197E10" w14:textId="77777777" w:rsidR="00B343BA" w:rsidRDefault="00B343BA">
      <w:pPr>
        <w:spacing w:line="240" w:lineRule="auto"/>
        <w:ind w:right="-1"/>
        <w:rPr>
          <w:rFonts w:asciiTheme="majorBidi" w:hAnsiTheme="majorBidi" w:cstheme="majorBidi"/>
          <w:szCs w:val="22"/>
          <w:u w:val="single"/>
          <w:lang w:val="fr-FR"/>
        </w:rPr>
      </w:pPr>
    </w:p>
    <w:p w14:paraId="1D060F3F" w14:textId="77777777" w:rsidR="00B343BA" w:rsidRDefault="00B343BA">
      <w:pPr>
        <w:spacing w:line="240" w:lineRule="auto"/>
        <w:ind w:left="567" w:hanging="567"/>
        <w:rPr>
          <w:rFonts w:asciiTheme="majorBidi" w:hAnsiTheme="majorBidi" w:cstheme="majorBidi"/>
          <w:b/>
          <w:bCs/>
          <w:szCs w:val="22"/>
          <w:lang w:val="fr-FR"/>
        </w:rPr>
      </w:pPr>
    </w:p>
    <w:p w14:paraId="0C8398DD" w14:textId="7F8FB2CE" w:rsidR="00B343BA" w:rsidRDefault="00681724">
      <w:pPr>
        <w:pStyle w:val="TitleB"/>
        <w:numPr>
          <w:ilvl w:val="0"/>
          <w:numId w:val="0"/>
        </w:numPr>
        <w:ind w:left="567" w:hanging="567"/>
      </w:pPr>
      <w:r>
        <w:t>D.</w:t>
      </w:r>
      <w:r>
        <w:tab/>
        <w:t>CONDITIONS OU RESTRICTIONS EN VUE D’UNE UTILISATION SÛRE ET EFFICACE DU MÉDICAMENT</w:t>
      </w:r>
      <w:fldSimple w:instr=" DOCVARIABLE VAULT_ND_9d281e46-b204-463c-b770-f9849270ee07 \* MERGEFORMAT ">
        <w:r w:rsidR="00567C3D">
          <w:t xml:space="preserve"> </w:t>
        </w:r>
      </w:fldSimple>
    </w:p>
    <w:p w14:paraId="2F8C19DF" w14:textId="77777777" w:rsidR="00B343BA" w:rsidRDefault="00B343BA">
      <w:pPr>
        <w:spacing w:line="240" w:lineRule="auto"/>
        <w:ind w:right="-1"/>
        <w:rPr>
          <w:rFonts w:asciiTheme="majorBidi" w:hAnsiTheme="majorBidi" w:cstheme="majorBidi"/>
          <w:szCs w:val="22"/>
          <w:u w:val="single"/>
          <w:lang w:val="fr-FR"/>
        </w:rPr>
      </w:pPr>
    </w:p>
    <w:p w14:paraId="2CC953B5" w14:textId="77777777" w:rsidR="00B343BA" w:rsidRDefault="00681724">
      <w:pPr>
        <w:tabs>
          <w:tab w:val="left" w:pos="720"/>
        </w:tabs>
        <w:spacing w:line="240" w:lineRule="auto"/>
        <w:ind w:left="720" w:right="-1" w:hanging="720"/>
        <w:rPr>
          <w:rFonts w:asciiTheme="majorBidi" w:hAnsiTheme="majorBidi" w:cstheme="majorBidi"/>
          <w:b/>
          <w:szCs w:val="22"/>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b/>
          <w:bCs/>
          <w:szCs w:val="22"/>
          <w:lang w:val="fr-FR"/>
        </w:rPr>
        <w:t>Plan de gestion des risques (PGR)</w:t>
      </w:r>
    </w:p>
    <w:p w14:paraId="429D1C79" w14:textId="77777777" w:rsidR="00B343BA" w:rsidRDefault="00B343BA">
      <w:pPr>
        <w:tabs>
          <w:tab w:val="left" w:pos="0"/>
        </w:tabs>
        <w:spacing w:line="240" w:lineRule="auto"/>
        <w:ind w:right="71"/>
        <w:rPr>
          <w:rFonts w:asciiTheme="majorBidi" w:hAnsiTheme="majorBidi" w:cstheme="majorBidi"/>
          <w:szCs w:val="22"/>
          <w:lang w:val="fr-FR"/>
        </w:rPr>
      </w:pPr>
    </w:p>
    <w:p w14:paraId="205A2001" w14:textId="77777777" w:rsidR="00B343BA" w:rsidRDefault="00681724">
      <w:pPr>
        <w:tabs>
          <w:tab w:val="left" w:pos="0"/>
        </w:tabs>
        <w:spacing w:line="240" w:lineRule="auto"/>
        <w:ind w:right="71"/>
        <w:rPr>
          <w:rFonts w:asciiTheme="majorBidi" w:hAnsiTheme="majorBidi" w:cstheme="majorBidi"/>
          <w:szCs w:val="22"/>
          <w:lang w:val="fr-FR"/>
        </w:rPr>
      </w:pPr>
      <w:r>
        <w:rPr>
          <w:rFonts w:asciiTheme="majorBidi" w:hAnsiTheme="majorBidi" w:cstheme="majorBidi"/>
          <w:szCs w:val="22"/>
          <w:lang w:val="fr-FR"/>
        </w:rPr>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14:paraId="3C8A9C3B" w14:textId="77777777" w:rsidR="00B343BA" w:rsidRDefault="00B343BA">
      <w:pPr>
        <w:spacing w:line="240" w:lineRule="auto"/>
        <w:ind w:right="-1"/>
        <w:rPr>
          <w:rFonts w:asciiTheme="majorBidi" w:hAnsiTheme="majorBidi" w:cstheme="majorBidi"/>
          <w:iCs/>
          <w:szCs w:val="22"/>
          <w:lang w:val="fr-FR"/>
        </w:rPr>
      </w:pPr>
    </w:p>
    <w:p w14:paraId="2C98636B" w14:textId="77777777" w:rsidR="00B343BA" w:rsidRDefault="00681724">
      <w:pPr>
        <w:spacing w:line="240" w:lineRule="auto"/>
        <w:ind w:right="-1"/>
        <w:rPr>
          <w:rFonts w:asciiTheme="majorBidi" w:hAnsiTheme="majorBidi" w:cstheme="majorBidi"/>
          <w:iCs/>
          <w:szCs w:val="22"/>
          <w:lang w:val="fr-FR"/>
        </w:rPr>
      </w:pPr>
      <w:r>
        <w:rPr>
          <w:rFonts w:asciiTheme="majorBidi" w:hAnsiTheme="majorBidi" w:cstheme="majorBidi"/>
          <w:iCs/>
          <w:szCs w:val="22"/>
          <w:lang w:val="fr-FR"/>
        </w:rPr>
        <w:t>De plus, un PGR actualisé doit être soumis :</w:t>
      </w:r>
    </w:p>
    <w:p w14:paraId="6D2ACD7F" w14:textId="77777777" w:rsidR="00B343BA" w:rsidRDefault="00681724">
      <w:pPr>
        <w:tabs>
          <w:tab w:val="left" w:pos="720"/>
        </w:tabs>
        <w:spacing w:line="240" w:lineRule="auto"/>
        <w:ind w:left="567" w:right="-1" w:hanging="590"/>
        <w:rPr>
          <w:rFonts w:asciiTheme="majorBidi" w:hAnsiTheme="majorBidi" w:cstheme="majorBidi"/>
          <w:iCs/>
          <w:szCs w:val="22"/>
          <w:lang w:val="fr-FR"/>
        </w:rPr>
      </w:pPr>
      <w:r>
        <w:rPr>
          <w:rFonts w:ascii="Symbol" w:hAnsi="Symbol" w:cstheme="majorBidi"/>
          <w:iCs/>
          <w:szCs w:val="22"/>
          <w:lang w:val="fr-FR"/>
        </w:rPr>
        <w:t></w:t>
      </w:r>
      <w:r>
        <w:rPr>
          <w:rFonts w:ascii="Symbol" w:hAnsi="Symbol" w:cstheme="majorBidi"/>
          <w:iCs/>
          <w:szCs w:val="22"/>
          <w:lang w:val="fr-FR"/>
        </w:rPr>
        <w:tab/>
      </w:r>
      <w:r>
        <w:rPr>
          <w:rFonts w:asciiTheme="majorBidi" w:hAnsiTheme="majorBidi" w:cstheme="majorBidi"/>
          <w:iCs/>
          <w:szCs w:val="22"/>
          <w:lang w:val="fr-FR"/>
        </w:rPr>
        <w:t>à la demande de l’Agence européenne des médicaments ;</w:t>
      </w:r>
    </w:p>
    <w:p w14:paraId="1E1A61DF" w14:textId="77777777" w:rsidR="00B343BA" w:rsidRDefault="00681724">
      <w:pPr>
        <w:tabs>
          <w:tab w:val="left" w:pos="720"/>
        </w:tabs>
        <w:spacing w:line="240" w:lineRule="auto"/>
        <w:ind w:left="567" w:right="-1" w:hanging="590"/>
        <w:rPr>
          <w:rFonts w:asciiTheme="majorBidi" w:hAnsiTheme="majorBidi" w:cstheme="majorBidi"/>
          <w:iCs/>
          <w:szCs w:val="22"/>
          <w:lang w:val="fr-FR"/>
        </w:rPr>
      </w:pPr>
      <w:r>
        <w:rPr>
          <w:rFonts w:ascii="Symbol" w:hAnsi="Symbol" w:cstheme="majorBidi"/>
          <w:iCs/>
          <w:szCs w:val="22"/>
          <w:lang w:val="fr-FR"/>
        </w:rPr>
        <w:t></w:t>
      </w:r>
      <w:r>
        <w:rPr>
          <w:rFonts w:ascii="Symbol" w:hAnsi="Symbol" w:cstheme="majorBidi"/>
          <w:iCs/>
          <w:szCs w:val="22"/>
          <w:lang w:val="fr-FR"/>
        </w:rPr>
        <w:tab/>
      </w:r>
      <w:r>
        <w:rPr>
          <w:rFonts w:asciiTheme="majorBidi" w:hAnsiTheme="majorBidi" w:cstheme="majorBidi"/>
          <w:iCs/>
          <w:szCs w:val="22"/>
          <w:lang w:val="fr-FR"/>
        </w:rPr>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75296EAB" w14:textId="77777777" w:rsidR="00B343BA" w:rsidRDefault="00B343BA">
      <w:pPr>
        <w:tabs>
          <w:tab w:val="clear" w:pos="567"/>
        </w:tabs>
        <w:spacing w:line="240" w:lineRule="auto"/>
        <w:ind w:right="-1"/>
        <w:rPr>
          <w:rFonts w:asciiTheme="majorBidi" w:hAnsiTheme="majorBidi" w:cstheme="majorBidi"/>
          <w:iCs/>
          <w:szCs w:val="22"/>
          <w:lang w:val="fr-FR"/>
        </w:rPr>
      </w:pPr>
    </w:p>
    <w:p w14:paraId="51877AF9" w14:textId="77777777" w:rsidR="00B343BA" w:rsidRDefault="00681724">
      <w:pPr>
        <w:tabs>
          <w:tab w:val="left" w:pos="720"/>
        </w:tabs>
        <w:spacing w:line="240" w:lineRule="auto"/>
        <w:ind w:left="567" w:right="-1" w:hanging="590"/>
        <w:rPr>
          <w:rFonts w:asciiTheme="majorBidi" w:hAnsiTheme="majorBidi" w:cstheme="majorBidi"/>
          <w:b/>
          <w:bCs/>
          <w:szCs w:val="22"/>
          <w:lang w:val="fr-FR"/>
        </w:rPr>
      </w:pPr>
      <w:r>
        <w:rPr>
          <w:rFonts w:ascii="Symbol" w:hAnsi="Symbol" w:cstheme="majorBidi"/>
          <w:bCs/>
          <w:szCs w:val="22"/>
          <w:lang w:val="fr-FR"/>
        </w:rPr>
        <w:t></w:t>
      </w:r>
      <w:r>
        <w:rPr>
          <w:rFonts w:ascii="Symbol" w:hAnsi="Symbol" w:cstheme="majorBidi"/>
          <w:bCs/>
          <w:szCs w:val="22"/>
          <w:lang w:val="fr-FR"/>
        </w:rPr>
        <w:tab/>
      </w:r>
      <w:r>
        <w:rPr>
          <w:rFonts w:asciiTheme="majorBidi" w:hAnsiTheme="majorBidi" w:cstheme="majorBidi"/>
          <w:b/>
          <w:bCs/>
          <w:szCs w:val="22"/>
          <w:lang w:val="fr-FR"/>
        </w:rPr>
        <w:t>Obligation spécifique relative aux mesures post-autorisation</w:t>
      </w:r>
    </w:p>
    <w:p w14:paraId="55858F2D" w14:textId="77777777" w:rsidR="00B343BA" w:rsidRDefault="00B343BA">
      <w:pPr>
        <w:spacing w:line="240" w:lineRule="auto"/>
        <w:rPr>
          <w:rFonts w:asciiTheme="majorBidi" w:hAnsiTheme="majorBidi" w:cstheme="majorBidi"/>
          <w:szCs w:val="22"/>
          <w:lang w:val="fr-FR"/>
        </w:rPr>
      </w:pPr>
    </w:p>
    <w:p w14:paraId="7FD2A0B0" w14:textId="77777777" w:rsidR="00B343BA" w:rsidRDefault="00681724">
      <w:pPr>
        <w:keepNext/>
        <w:spacing w:line="240" w:lineRule="auto"/>
        <w:rPr>
          <w:rFonts w:asciiTheme="majorBidi" w:hAnsiTheme="majorBidi" w:cstheme="majorBidi"/>
          <w:szCs w:val="22"/>
          <w:lang w:val="fr-FR"/>
        </w:rPr>
      </w:pPr>
      <w:r>
        <w:rPr>
          <w:rFonts w:asciiTheme="majorBidi" w:hAnsiTheme="majorBidi" w:cstheme="majorBidi"/>
          <w:szCs w:val="22"/>
          <w:lang w:val="fr-FR"/>
        </w:rPr>
        <w:lastRenderedPageBreak/>
        <w:t>Le titulaire de l’autorisation de mise sur le marché doit réaliser, selon le calendrier indiqué, les mesures suivantes :</w:t>
      </w:r>
    </w:p>
    <w:p w14:paraId="4E6B7CFE" w14:textId="77777777" w:rsidR="00B343BA" w:rsidRDefault="00B343BA">
      <w:pPr>
        <w:keepNext/>
        <w:spacing w:line="240" w:lineRule="auto"/>
        <w:rPr>
          <w:rFonts w:asciiTheme="majorBidi" w:hAnsiTheme="majorBidi" w:cstheme="majorBidi"/>
          <w:szCs w:val="22"/>
          <w:lang w:val="fr-FR"/>
        </w:rPr>
      </w:pPr>
    </w:p>
    <w:tbl>
      <w:tblPr>
        <w:tblStyle w:val="TableGrid"/>
        <w:tblW w:w="0" w:type="auto"/>
        <w:tblLook w:val="04A0" w:firstRow="1" w:lastRow="0" w:firstColumn="1" w:lastColumn="0" w:noHBand="0" w:noVBand="1"/>
      </w:tblPr>
      <w:tblGrid>
        <w:gridCol w:w="6925"/>
        <w:gridCol w:w="2092"/>
      </w:tblGrid>
      <w:tr w:rsidR="00B343BA" w14:paraId="0BD01DAE" w14:textId="77777777">
        <w:tc>
          <w:tcPr>
            <w:tcW w:w="6925" w:type="dxa"/>
          </w:tcPr>
          <w:p w14:paraId="0CA6FC43" w14:textId="77777777" w:rsidR="00B343BA" w:rsidRDefault="00681724">
            <w:pPr>
              <w:keepNext/>
              <w:spacing w:line="240" w:lineRule="auto"/>
              <w:rPr>
                <w:rFonts w:asciiTheme="majorBidi" w:hAnsiTheme="majorBidi" w:cstheme="majorBidi"/>
                <w:b/>
                <w:bCs/>
                <w:szCs w:val="22"/>
                <w:lang w:val="fr-FR"/>
              </w:rPr>
            </w:pPr>
            <w:r>
              <w:rPr>
                <w:rFonts w:asciiTheme="majorBidi" w:hAnsiTheme="majorBidi" w:cstheme="majorBidi"/>
                <w:b/>
                <w:bCs/>
                <w:szCs w:val="22"/>
                <w:lang w:val="fr-FR"/>
              </w:rPr>
              <w:t>Description</w:t>
            </w:r>
          </w:p>
        </w:tc>
        <w:tc>
          <w:tcPr>
            <w:tcW w:w="2092" w:type="dxa"/>
          </w:tcPr>
          <w:p w14:paraId="7D283D99" w14:textId="77777777" w:rsidR="00B343BA" w:rsidRDefault="00681724">
            <w:pPr>
              <w:keepNext/>
              <w:spacing w:line="240" w:lineRule="auto"/>
              <w:rPr>
                <w:rFonts w:asciiTheme="majorBidi" w:hAnsiTheme="majorBidi" w:cstheme="majorBidi"/>
                <w:b/>
                <w:bCs/>
                <w:szCs w:val="22"/>
                <w:lang w:val="fr-FR"/>
              </w:rPr>
            </w:pPr>
            <w:r>
              <w:rPr>
                <w:rFonts w:asciiTheme="majorBidi" w:hAnsiTheme="majorBidi" w:cstheme="majorBidi"/>
                <w:b/>
                <w:bCs/>
                <w:szCs w:val="22"/>
                <w:lang w:val="fr-FR"/>
              </w:rPr>
              <w:t>Date</w:t>
            </w:r>
          </w:p>
        </w:tc>
      </w:tr>
      <w:tr w:rsidR="00B343BA" w14:paraId="7468F211" w14:textId="77777777">
        <w:tc>
          <w:tcPr>
            <w:tcW w:w="6925" w:type="dxa"/>
          </w:tcPr>
          <w:p w14:paraId="4A0F62DE" w14:textId="77777777" w:rsidR="00B343BA" w:rsidRDefault="00681724">
            <w:pPr>
              <w:keepNext/>
              <w:spacing w:line="240" w:lineRule="auto"/>
              <w:rPr>
                <w:rFonts w:asciiTheme="majorBidi" w:hAnsiTheme="majorBidi" w:cstheme="majorBidi"/>
                <w:szCs w:val="22"/>
                <w:lang w:val="fr-FR"/>
              </w:rPr>
            </w:pPr>
            <w:r>
              <w:rPr>
                <w:rFonts w:asciiTheme="majorBidi" w:hAnsiTheme="majorBidi" w:cstheme="majorBidi"/>
                <w:szCs w:val="22"/>
                <w:lang w:val="fr-FR"/>
              </w:rPr>
              <w:t>Étude d’efficacité post-autorisation (PAES) : afin de mieux confirmer l’efficacité et la sécurité d’emploi du zanubrutinib chez les patients atteints de LZM récidivant/réfractaire, le titulaire de l’autorisation de mise sur le marché transmettra le rapport d’étude final de l’étude d’efficacité post-autorisation (PAES) : étude BGB</w:t>
            </w:r>
            <w:r>
              <w:rPr>
                <w:rFonts w:asciiTheme="majorBidi" w:hAnsiTheme="majorBidi" w:cstheme="majorBidi"/>
                <w:szCs w:val="22"/>
                <w:lang w:val="fr-FR"/>
              </w:rPr>
              <w:noBreakHyphen/>
              <w:t>3111</w:t>
            </w:r>
            <w:r>
              <w:rPr>
                <w:rFonts w:asciiTheme="majorBidi" w:hAnsiTheme="majorBidi" w:cstheme="majorBidi"/>
                <w:szCs w:val="22"/>
                <w:lang w:val="fr-FR"/>
              </w:rPr>
              <w:noBreakHyphen/>
              <w:t>308 : une étude de phase 3, randomisée, mondiale, multicentrique en ouvert, portant sur le zanubrutinib plus rituximab versus lénalidomide plus rituximab chez des patients atteints de lymphome de la zone marginale récidivant/réfractaire (NCT05100862).</w:t>
            </w:r>
          </w:p>
        </w:tc>
        <w:tc>
          <w:tcPr>
            <w:tcW w:w="2092" w:type="dxa"/>
          </w:tcPr>
          <w:p w14:paraId="4B50C380" w14:textId="77777777" w:rsidR="00B343BA" w:rsidRDefault="00681724">
            <w:pPr>
              <w:keepNext/>
              <w:spacing w:line="240" w:lineRule="auto"/>
              <w:rPr>
                <w:rFonts w:asciiTheme="majorBidi" w:hAnsiTheme="majorBidi" w:cstheme="majorBidi"/>
                <w:szCs w:val="22"/>
                <w:lang w:val="fr-FR"/>
              </w:rPr>
            </w:pPr>
            <w:r>
              <w:rPr>
                <w:rFonts w:asciiTheme="majorBidi" w:hAnsiTheme="majorBidi" w:cstheme="majorBidi"/>
                <w:szCs w:val="22"/>
                <w:lang w:val="fr-FR"/>
              </w:rPr>
              <w:t xml:space="preserve"> T4 2028</w:t>
            </w:r>
          </w:p>
        </w:tc>
      </w:tr>
      <w:tr w:rsidR="00B343BA" w14:paraId="6BF0E310" w14:textId="77777777">
        <w:tc>
          <w:tcPr>
            <w:tcW w:w="6925" w:type="dxa"/>
          </w:tcPr>
          <w:p w14:paraId="791B7DF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Le titulaire de l'autorisation de mise sur le marché soumettra des données actualisées d'efficacité (TRO, DR, SSP) et de sécurité d’emploi issues de l'étude ROSEWOOD (BGB</w:t>
            </w:r>
            <w:r>
              <w:rPr>
                <w:rFonts w:asciiTheme="majorBidi" w:hAnsiTheme="majorBidi" w:cstheme="majorBidi"/>
                <w:szCs w:val="22"/>
                <w:lang w:val="fr-FR"/>
              </w:rPr>
              <w:noBreakHyphen/>
              <w:t>3111</w:t>
            </w:r>
            <w:r>
              <w:rPr>
                <w:rFonts w:asciiTheme="majorBidi" w:hAnsiTheme="majorBidi" w:cstheme="majorBidi"/>
                <w:szCs w:val="22"/>
                <w:lang w:val="fr-FR"/>
              </w:rPr>
              <w:noBreakHyphen/>
              <w:t>212) en tant qu'engagement post-autorisation.</w:t>
            </w:r>
          </w:p>
        </w:tc>
        <w:tc>
          <w:tcPr>
            <w:tcW w:w="2092" w:type="dxa"/>
          </w:tcPr>
          <w:p w14:paraId="2EBB8BD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T2 2025</w:t>
            </w:r>
          </w:p>
        </w:tc>
      </w:tr>
    </w:tbl>
    <w:p w14:paraId="1343D7D9" w14:textId="77777777" w:rsidR="00B343BA" w:rsidRDefault="00681724">
      <w:pPr>
        <w:tabs>
          <w:tab w:val="clear" w:pos="567"/>
        </w:tabs>
        <w:spacing w:line="240" w:lineRule="auto"/>
        <w:ind w:right="-1"/>
        <w:rPr>
          <w:rFonts w:asciiTheme="majorBidi" w:hAnsiTheme="majorBidi" w:cstheme="majorBidi"/>
          <w:iCs/>
          <w:szCs w:val="22"/>
          <w:lang w:val="fr-FR"/>
        </w:rPr>
      </w:pPr>
      <w:r>
        <w:rPr>
          <w:rFonts w:asciiTheme="majorBidi" w:hAnsiTheme="majorBidi" w:cstheme="majorBidi"/>
          <w:iCs/>
          <w:szCs w:val="22"/>
          <w:lang w:val="fr-FR"/>
        </w:rPr>
        <w:br w:type="page"/>
      </w:r>
    </w:p>
    <w:p w14:paraId="2CBC5D33" w14:textId="77777777" w:rsidR="00B343BA" w:rsidRDefault="00B343BA">
      <w:pPr>
        <w:spacing w:line="240" w:lineRule="auto"/>
        <w:jc w:val="center"/>
        <w:rPr>
          <w:rFonts w:asciiTheme="majorBidi" w:hAnsiTheme="majorBidi" w:cstheme="majorBidi"/>
          <w:szCs w:val="22"/>
          <w:lang w:val="fr-FR"/>
        </w:rPr>
      </w:pPr>
    </w:p>
    <w:p w14:paraId="51503E4D" w14:textId="77777777" w:rsidR="00B343BA" w:rsidRDefault="00B343BA">
      <w:pPr>
        <w:spacing w:line="240" w:lineRule="auto"/>
        <w:jc w:val="center"/>
        <w:rPr>
          <w:rFonts w:asciiTheme="majorBidi" w:hAnsiTheme="majorBidi" w:cstheme="majorBidi"/>
          <w:b/>
          <w:bCs/>
          <w:szCs w:val="22"/>
          <w:lang w:val="fr-FR"/>
        </w:rPr>
      </w:pPr>
    </w:p>
    <w:p w14:paraId="0E72E279" w14:textId="77777777" w:rsidR="00B343BA" w:rsidRDefault="00B343BA">
      <w:pPr>
        <w:spacing w:line="240" w:lineRule="auto"/>
        <w:jc w:val="center"/>
        <w:rPr>
          <w:rFonts w:asciiTheme="majorBidi" w:hAnsiTheme="majorBidi" w:cstheme="majorBidi"/>
          <w:b/>
          <w:bCs/>
          <w:szCs w:val="22"/>
          <w:lang w:val="fr-FR"/>
        </w:rPr>
      </w:pPr>
    </w:p>
    <w:p w14:paraId="6866EEE8" w14:textId="77777777" w:rsidR="00B343BA" w:rsidRDefault="00B343BA">
      <w:pPr>
        <w:spacing w:line="240" w:lineRule="auto"/>
        <w:jc w:val="center"/>
        <w:rPr>
          <w:rFonts w:asciiTheme="majorBidi" w:hAnsiTheme="majorBidi" w:cstheme="majorBidi"/>
          <w:b/>
          <w:bCs/>
          <w:szCs w:val="22"/>
          <w:lang w:val="fr-FR"/>
        </w:rPr>
      </w:pPr>
    </w:p>
    <w:p w14:paraId="4FE827E7" w14:textId="77777777" w:rsidR="00B343BA" w:rsidRDefault="00B343BA">
      <w:pPr>
        <w:spacing w:line="240" w:lineRule="auto"/>
        <w:jc w:val="center"/>
        <w:rPr>
          <w:rFonts w:asciiTheme="majorBidi" w:hAnsiTheme="majorBidi" w:cstheme="majorBidi"/>
          <w:b/>
          <w:bCs/>
          <w:szCs w:val="22"/>
          <w:lang w:val="fr-FR"/>
        </w:rPr>
      </w:pPr>
    </w:p>
    <w:p w14:paraId="184F98CB" w14:textId="77777777" w:rsidR="00B343BA" w:rsidRDefault="00B343BA">
      <w:pPr>
        <w:spacing w:line="240" w:lineRule="auto"/>
        <w:jc w:val="center"/>
        <w:rPr>
          <w:rFonts w:asciiTheme="majorBidi" w:hAnsiTheme="majorBidi" w:cstheme="majorBidi"/>
          <w:b/>
          <w:bCs/>
          <w:szCs w:val="22"/>
          <w:lang w:val="fr-FR"/>
        </w:rPr>
      </w:pPr>
    </w:p>
    <w:p w14:paraId="40A56F59" w14:textId="77777777" w:rsidR="00B343BA" w:rsidRDefault="00B343BA">
      <w:pPr>
        <w:spacing w:line="240" w:lineRule="auto"/>
        <w:jc w:val="center"/>
        <w:rPr>
          <w:rFonts w:asciiTheme="majorBidi" w:hAnsiTheme="majorBidi" w:cstheme="majorBidi"/>
          <w:b/>
          <w:bCs/>
          <w:szCs w:val="22"/>
          <w:lang w:val="fr-FR"/>
        </w:rPr>
      </w:pPr>
    </w:p>
    <w:p w14:paraId="25AD8DBD" w14:textId="77777777" w:rsidR="00B343BA" w:rsidRDefault="00B343BA">
      <w:pPr>
        <w:spacing w:line="240" w:lineRule="auto"/>
        <w:jc w:val="center"/>
        <w:rPr>
          <w:rFonts w:asciiTheme="majorBidi" w:hAnsiTheme="majorBidi" w:cstheme="majorBidi"/>
          <w:b/>
          <w:bCs/>
          <w:szCs w:val="22"/>
          <w:lang w:val="fr-FR"/>
        </w:rPr>
      </w:pPr>
    </w:p>
    <w:p w14:paraId="0E234E6D" w14:textId="77777777" w:rsidR="00B343BA" w:rsidRDefault="00B343BA">
      <w:pPr>
        <w:spacing w:line="240" w:lineRule="auto"/>
        <w:jc w:val="center"/>
        <w:rPr>
          <w:rFonts w:asciiTheme="majorBidi" w:hAnsiTheme="majorBidi" w:cstheme="majorBidi"/>
          <w:b/>
          <w:bCs/>
          <w:szCs w:val="22"/>
          <w:lang w:val="fr-FR"/>
        </w:rPr>
      </w:pPr>
    </w:p>
    <w:p w14:paraId="7B845900" w14:textId="77777777" w:rsidR="00B343BA" w:rsidRDefault="00B343BA">
      <w:pPr>
        <w:spacing w:line="240" w:lineRule="auto"/>
        <w:jc w:val="center"/>
        <w:rPr>
          <w:rFonts w:asciiTheme="majorBidi" w:hAnsiTheme="majorBidi" w:cstheme="majorBidi"/>
          <w:b/>
          <w:bCs/>
          <w:szCs w:val="22"/>
          <w:lang w:val="fr-FR"/>
        </w:rPr>
      </w:pPr>
    </w:p>
    <w:p w14:paraId="1F57580D" w14:textId="77777777" w:rsidR="00B343BA" w:rsidRDefault="00B343BA">
      <w:pPr>
        <w:spacing w:line="240" w:lineRule="auto"/>
        <w:jc w:val="center"/>
        <w:rPr>
          <w:rFonts w:asciiTheme="majorBidi" w:hAnsiTheme="majorBidi" w:cstheme="majorBidi"/>
          <w:b/>
          <w:bCs/>
          <w:szCs w:val="22"/>
          <w:lang w:val="fr-FR"/>
        </w:rPr>
      </w:pPr>
    </w:p>
    <w:p w14:paraId="74D9B8B8" w14:textId="77777777" w:rsidR="00B343BA" w:rsidRDefault="00B343BA">
      <w:pPr>
        <w:spacing w:line="240" w:lineRule="auto"/>
        <w:jc w:val="center"/>
        <w:rPr>
          <w:rFonts w:asciiTheme="majorBidi" w:hAnsiTheme="majorBidi" w:cstheme="majorBidi"/>
          <w:b/>
          <w:bCs/>
          <w:szCs w:val="22"/>
          <w:lang w:val="fr-FR"/>
        </w:rPr>
      </w:pPr>
    </w:p>
    <w:p w14:paraId="5F906E6B" w14:textId="77777777" w:rsidR="00B343BA" w:rsidRDefault="00B343BA">
      <w:pPr>
        <w:spacing w:line="240" w:lineRule="auto"/>
        <w:jc w:val="center"/>
        <w:rPr>
          <w:rFonts w:asciiTheme="majorBidi" w:hAnsiTheme="majorBidi" w:cstheme="majorBidi"/>
          <w:b/>
          <w:bCs/>
          <w:szCs w:val="22"/>
          <w:lang w:val="fr-FR"/>
        </w:rPr>
      </w:pPr>
    </w:p>
    <w:p w14:paraId="42E8D736" w14:textId="77777777" w:rsidR="00B343BA" w:rsidRDefault="00B343BA">
      <w:pPr>
        <w:spacing w:line="240" w:lineRule="auto"/>
        <w:jc w:val="center"/>
        <w:rPr>
          <w:rFonts w:asciiTheme="majorBidi" w:hAnsiTheme="majorBidi" w:cstheme="majorBidi"/>
          <w:b/>
          <w:bCs/>
          <w:szCs w:val="22"/>
          <w:lang w:val="fr-FR"/>
        </w:rPr>
      </w:pPr>
    </w:p>
    <w:p w14:paraId="7995125F" w14:textId="77777777" w:rsidR="00B343BA" w:rsidRDefault="00B343BA">
      <w:pPr>
        <w:spacing w:line="240" w:lineRule="auto"/>
        <w:jc w:val="center"/>
        <w:rPr>
          <w:rFonts w:asciiTheme="majorBidi" w:hAnsiTheme="majorBidi" w:cstheme="majorBidi"/>
          <w:b/>
          <w:bCs/>
          <w:szCs w:val="22"/>
          <w:lang w:val="fr-FR"/>
        </w:rPr>
      </w:pPr>
    </w:p>
    <w:p w14:paraId="66EECBF5" w14:textId="77777777" w:rsidR="00B343BA" w:rsidRDefault="00B343BA">
      <w:pPr>
        <w:spacing w:line="240" w:lineRule="auto"/>
        <w:jc w:val="center"/>
        <w:rPr>
          <w:rFonts w:asciiTheme="majorBidi" w:hAnsiTheme="majorBidi" w:cstheme="majorBidi"/>
          <w:b/>
          <w:bCs/>
          <w:szCs w:val="22"/>
          <w:lang w:val="fr-FR"/>
        </w:rPr>
      </w:pPr>
    </w:p>
    <w:p w14:paraId="7213632C" w14:textId="77777777" w:rsidR="00B343BA" w:rsidRDefault="00B343BA">
      <w:pPr>
        <w:spacing w:line="240" w:lineRule="auto"/>
        <w:jc w:val="center"/>
        <w:rPr>
          <w:rFonts w:asciiTheme="majorBidi" w:hAnsiTheme="majorBidi" w:cstheme="majorBidi"/>
          <w:b/>
          <w:bCs/>
          <w:szCs w:val="22"/>
          <w:lang w:val="fr-FR"/>
        </w:rPr>
      </w:pPr>
    </w:p>
    <w:p w14:paraId="6CD081C6" w14:textId="77777777" w:rsidR="00B343BA" w:rsidRDefault="00B343BA">
      <w:pPr>
        <w:spacing w:line="240" w:lineRule="auto"/>
        <w:jc w:val="center"/>
        <w:rPr>
          <w:rFonts w:asciiTheme="majorBidi" w:hAnsiTheme="majorBidi" w:cstheme="majorBidi"/>
          <w:b/>
          <w:bCs/>
          <w:szCs w:val="22"/>
          <w:lang w:val="fr-FR"/>
        </w:rPr>
      </w:pPr>
    </w:p>
    <w:p w14:paraId="160F6D43" w14:textId="77777777" w:rsidR="00B343BA" w:rsidRDefault="00B343BA">
      <w:pPr>
        <w:spacing w:line="240" w:lineRule="auto"/>
        <w:jc w:val="center"/>
        <w:rPr>
          <w:rFonts w:asciiTheme="majorBidi" w:hAnsiTheme="majorBidi" w:cstheme="majorBidi"/>
          <w:b/>
          <w:bCs/>
          <w:szCs w:val="22"/>
          <w:lang w:val="fr-FR"/>
        </w:rPr>
      </w:pPr>
    </w:p>
    <w:p w14:paraId="68DF5F35" w14:textId="77777777" w:rsidR="00B343BA" w:rsidRDefault="00B343BA">
      <w:pPr>
        <w:spacing w:line="240" w:lineRule="auto"/>
        <w:jc w:val="center"/>
        <w:rPr>
          <w:rFonts w:asciiTheme="majorBidi" w:hAnsiTheme="majorBidi" w:cstheme="majorBidi"/>
          <w:b/>
          <w:bCs/>
          <w:szCs w:val="22"/>
          <w:lang w:val="fr-FR"/>
        </w:rPr>
      </w:pPr>
    </w:p>
    <w:p w14:paraId="5C54531D" w14:textId="77777777" w:rsidR="00B343BA" w:rsidRDefault="00B343BA">
      <w:pPr>
        <w:spacing w:line="240" w:lineRule="auto"/>
        <w:jc w:val="center"/>
        <w:rPr>
          <w:rFonts w:asciiTheme="majorBidi" w:hAnsiTheme="majorBidi" w:cstheme="majorBidi"/>
          <w:b/>
          <w:bCs/>
          <w:szCs w:val="22"/>
          <w:lang w:val="fr-FR"/>
        </w:rPr>
      </w:pPr>
    </w:p>
    <w:p w14:paraId="2A0557BA" w14:textId="77777777" w:rsidR="00B343BA" w:rsidRDefault="00B343BA">
      <w:pPr>
        <w:spacing w:line="240" w:lineRule="auto"/>
        <w:jc w:val="center"/>
        <w:rPr>
          <w:rFonts w:asciiTheme="majorBidi" w:hAnsiTheme="majorBidi" w:cstheme="majorBidi"/>
          <w:b/>
          <w:bCs/>
          <w:szCs w:val="22"/>
          <w:lang w:val="fr-FR"/>
        </w:rPr>
      </w:pPr>
    </w:p>
    <w:p w14:paraId="2A034C65" w14:textId="77777777" w:rsidR="00B343BA" w:rsidRDefault="00B343BA">
      <w:pPr>
        <w:spacing w:line="240" w:lineRule="auto"/>
        <w:jc w:val="center"/>
        <w:rPr>
          <w:rFonts w:asciiTheme="majorBidi" w:hAnsiTheme="majorBidi" w:cstheme="majorBidi"/>
          <w:b/>
          <w:bCs/>
          <w:szCs w:val="22"/>
          <w:lang w:val="fr-FR"/>
        </w:rPr>
      </w:pPr>
    </w:p>
    <w:p w14:paraId="5B967FA7" w14:textId="77777777" w:rsidR="00B343BA" w:rsidRDefault="00681724">
      <w:pPr>
        <w:spacing w:line="240" w:lineRule="auto"/>
        <w:jc w:val="center"/>
        <w:rPr>
          <w:rFonts w:asciiTheme="majorBidi" w:hAnsiTheme="majorBidi" w:cstheme="majorBidi"/>
          <w:b/>
          <w:szCs w:val="22"/>
          <w:lang w:val="fr-FR"/>
        </w:rPr>
      </w:pPr>
      <w:r>
        <w:rPr>
          <w:rFonts w:asciiTheme="majorBidi" w:hAnsiTheme="majorBidi" w:cstheme="majorBidi"/>
          <w:b/>
          <w:bCs/>
          <w:szCs w:val="22"/>
          <w:lang w:val="fr-FR"/>
        </w:rPr>
        <w:t>ANNEXE III</w:t>
      </w:r>
    </w:p>
    <w:p w14:paraId="37AC1604" w14:textId="77777777" w:rsidR="00B343BA" w:rsidRDefault="00B343BA">
      <w:pPr>
        <w:spacing w:line="240" w:lineRule="auto"/>
        <w:jc w:val="center"/>
        <w:rPr>
          <w:rFonts w:asciiTheme="majorBidi" w:hAnsiTheme="majorBidi" w:cstheme="majorBidi"/>
          <w:b/>
          <w:szCs w:val="22"/>
          <w:lang w:val="fr-FR"/>
        </w:rPr>
      </w:pPr>
    </w:p>
    <w:p w14:paraId="5FD563F4" w14:textId="77777777" w:rsidR="00B343BA" w:rsidRDefault="00681724">
      <w:pPr>
        <w:spacing w:line="240" w:lineRule="auto"/>
        <w:jc w:val="center"/>
        <w:rPr>
          <w:rFonts w:asciiTheme="majorBidi" w:hAnsiTheme="majorBidi" w:cstheme="majorBidi"/>
          <w:b/>
          <w:szCs w:val="22"/>
          <w:lang w:val="fr-FR"/>
        </w:rPr>
      </w:pPr>
      <w:r>
        <w:rPr>
          <w:rFonts w:asciiTheme="majorBidi" w:hAnsiTheme="majorBidi" w:cstheme="majorBidi"/>
          <w:b/>
          <w:bCs/>
          <w:szCs w:val="22"/>
          <w:lang w:val="fr-FR"/>
        </w:rPr>
        <w:t>ÉTIQUETAGE ET NOTICE</w:t>
      </w:r>
    </w:p>
    <w:p w14:paraId="186872F1" w14:textId="77777777" w:rsidR="00B343BA" w:rsidRDefault="00681724">
      <w:pPr>
        <w:spacing w:line="240" w:lineRule="auto"/>
        <w:rPr>
          <w:rFonts w:asciiTheme="majorBidi" w:hAnsiTheme="majorBidi" w:cstheme="majorBidi"/>
          <w:b/>
          <w:szCs w:val="22"/>
          <w:lang w:val="fr-FR"/>
        </w:rPr>
      </w:pPr>
      <w:r>
        <w:rPr>
          <w:rFonts w:asciiTheme="majorBidi" w:hAnsiTheme="majorBidi" w:cstheme="majorBidi"/>
          <w:b/>
          <w:szCs w:val="22"/>
          <w:lang w:val="fr-FR"/>
        </w:rPr>
        <w:br w:type="page"/>
      </w:r>
    </w:p>
    <w:p w14:paraId="7A0E3F38" w14:textId="77777777" w:rsidR="00B343BA" w:rsidRDefault="00B343BA">
      <w:pPr>
        <w:spacing w:line="240" w:lineRule="auto"/>
        <w:rPr>
          <w:rFonts w:asciiTheme="majorBidi" w:hAnsiTheme="majorBidi" w:cstheme="majorBidi"/>
          <w:b/>
          <w:szCs w:val="22"/>
          <w:lang w:val="fr-FR"/>
        </w:rPr>
      </w:pPr>
    </w:p>
    <w:p w14:paraId="0F9C45FA" w14:textId="77777777" w:rsidR="00B343BA" w:rsidRDefault="00B343BA">
      <w:pPr>
        <w:spacing w:line="240" w:lineRule="auto"/>
        <w:rPr>
          <w:rFonts w:asciiTheme="majorBidi" w:hAnsiTheme="majorBidi" w:cstheme="majorBidi"/>
          <w:b/>
          <w:szCs w:val="22"/>
          <w:lang w:val="fr-FR"/>
        </w:rPr>
      </w:pPr>
    </w:p>
    <w:p w14:paraId="79353A65" w14:textId="77777777" w:rsidR="00B343BA" w:rsidRDefault="00B343BA">
      <w:pPr>
        <w:spacing w:line="240" w:lineRule="auto"/>
        <w:rPr>
          <w:rFonts w:asciiTheme="majorBidi" w:hAnsiTheme="majorBidi" w:cstheme="majorBidi"/>
          <w:b/>
          <w:szCs w:val="22"/>
          <w:lang w:val="fr-FR"/>
        </w:rPr>
      </w:pPr>
    </w:p>
    <w:p w14:paraId="0A0E25D6" w14:textId="77777777" w:rsidR="00B343BA" w:rsidRDefault="00B343BA">
      <w:pPr>
        <w:spacing w:line="240" w:lineRule="auto"/>
        <w:rPr>
          <w:rFonts w:asciiTheme="majorBidi" w:hAnsiTheme="majorBidi" w:cstheme="majorBidi"/>
          <w:b/>
          <w:szCs w:val="22"/>
          <w:lang w:val="fr-FR"/>
        </w:rPr>
      </w:pPr>
    </w:p>
    <w:p w14:paraId="5BCE4102" w14:textId="77777777" w:rsidR="00B343BA" w:rsidRDefault="00B343BA">
      <w:pPr>
        <w:spacing w:line="240" w:lineRule="auto"/>
        <w:rPr>
          <w:rFonts w:asciiTheme="majorBidi" w:hAnsiTheme="majorBidi" w:cstheme="majorBidi"/>
          <w:b/>
          <w:szCs w:val="22"/>
          <w:lang w:val="fr-FR"/>
        </w:rPr>
      </w:pPr>
    </w:p>
    <w:p w14:paraId="12A0C165" w14:textId="77777777" w:rsidR="00B343BA" w:rsidRDefault="00B343BA">
      <w:pPr>
        <w:spacing w:line="240" w:lineRule="auto"/>
        <w:rPr>
          <w:rFonts w:asciiTheme="majorBidi" w:hAnsiTheme="majorBidi" w:cstheme="majorBidi"/>
          <w:b/>
          <w:szCs w:val="22"/>
          <w:lang w:val="fr-FR"/>
        </w:rPr>
      </w:pPr>
    </w:p>
    <w:p w14:paraId="3C280719" w14:textId="77777777" w:rsidR="00B343BA" w:rsidRDefault="00B343BA">
      <w:pPr>
        <w:spacing w:line="240" w:lineRule="auto"/>
        <w:rPr>
          <w:rFonts w:asciiTheme="majorBidi" w:hAnsiTheme="majorBidi" w:cstheme="majorBidi"/>
          <w:b/>
          <w:szCs w:val="22"/>
          <w:lang w:val="fr-FR"/>
        </w:rPr>
      </w:pPr>
    </w:p>
    <w:p w14:paraId="66A527E4" w14:textId="77777777" w:rsidR="00B343BA" w:rsidRDefault="00B343BA">
      <w:pPr>
        <w:spacing w:line="240" w:lineRule="auto"/>
        <w:rPr>
          <w:rFonts w:asciiTheme="majorBidi" w:hAnsiTheme="majorBidi" w:cstheme="majorBidi"/>
          <w:b/>
          <w:szCs w:val="22"/>
          <w:lang w:val="fr-FR"/>
        </w:rPr>
      </w:pPr>
    </w:p>
    <w:p w14:paraId="68F83F8D" w14:textId="77777777" w:rsidR="00B343BA" w:rsidRDefault="00B343BA">
      <w:pPr>
        <w:spacing w:line="240" w:lineRule="auto"/>
        <w:rPr>
          <w:rFonts w:asciiTheme="majorBidi" w:hAnsiTheme="majorBidi" w:cstheme="majorBidi"/>
          <w:b/>
          <w:szCs w:val="22"/>
          <w:lang w:val="fr-FR"/>
        </w:rPr>
      </w:pPr>
    </w:p>
    <w:p w14:paraId="16AAE961" w14:textId="77777777" w:rsidR="00B343BA" w:rsidRDefault="00B343BA">
      <w:pPr>
        <w:spacing w:line="240" w:lineRule="auto"/>
        <w:rPr>
          <w:rFonts w:asciiTheme="majorBidi" w:hAnsiTheme="majorBidi" w:cstheme="majorBidi"/>
          <w:b/>
          <w:szCs w:val="22"/>
          <w:lang w:val="fr-FR"/>
        </w:rPr>
      </w:pPr>
    </w:p>
    <w:p w14:paraId="35C7E9F5" w14:textId="77777777" w:rsidR="00B343BA" w:rsidRDefault="00B343BA">
      <w:pPr>
        <w:spacing w:line="240" w:lineRule="auto"/>
        <w:rPr>
          <w:rFonts w:asciiTheme="majorBidi" w:hAnsiTheme="majorBidi" w:cstheme="majorBidi"/>
          <w:b/>
          <w:szCs w:val="22"/>
          <w:lang w:val="fr-FR"/>
        </w:rPr>
      </w:pPr>
    </w:p>
    <w:p w14:paraId="51672CED" w14:textId="77777777" w:rsidR="00B343BA" w:rsidRDefault="00B343BA">
      <w:pPr>
        <w:spacing w:line="240" w:lineRule="auto"/>
        <w:rPr>
          <w:rFonts w:asciiTheme="majorBidi" w:hAnsiTheme="majorBidi" w:cstheme="majorBidi"/>
          <w:b/>
          <w:szCs w:val="22"/>
          <w:lang w:val="fr-FR"/>
        </w:rPr>
      </w:pPr>
    </w:p>
    <w:p w14:paraId="7E336087" w14:textId="77777777" w:rsidR="00B343BA" w:rsidRDefault="00B343BA">
      <w:pPr>
        <w:spacing w:line="240" w:lineRule="auto"/>
        <w:rPr>
          <w:rFonts w:asciiTheme="majorBidi" w:hAnsiTheme="majorBidi" w:cstheme="majorBidi"/>
          <w:b/>
          <w:szCs w:val="22"/>
          <w:lang w:val="fr-FR"/>
        </w:rPr>
      </w:pPr>
    </w:p>
    <w:p w14:paraId="140B127B" w14:textId="77777777" w:rsidR="00B343BA" w:rsidRDefault="00B343BA">
      <w:pPr>
        <w:spacing w:line="240" w:lineRule="auto"/>
        <w:rPr>
          <w:rFonts w:asciiTheme="majorBidi" w:hAnsiTheme="majorBidi" w:cstheme="majorBidi"/>
          <w:b/>
          <w:szCs w:val="22"/>
          <w:lang w:val="fr-FR"/>
        </w:rPr>
      </w:pPr>
    </w:p>
    <w:p w14:paraId="07D0C0D8" w14:textId="77777777" w:rsidR="00B343BA" w:rsidRDefault="00B343BA">
      <w:pPr>
        <w:spacing w:line="240" w:lineRule="auto"/>
        <w:rPr>
          <w:rFonts w:asciiTheme="majorBidi" w:hAnsiTheme="majorBidi" w:cstheme="majorBidi"/>
          <w:b/>
          <w:szCs w:val="22"/>
          <w:lang w:val="fr-FR"/>
        </w:rPr>
      </w:pPr>
    </w:p>
    <w:p w14:paraId="6E82CEDF" w14:textId="77777777" w:rsidR="00B343BA" w:rsidRDefault="00B343BA">
      <w:pPr>
        <w:spacing w:line="240" w:lineRule="auto"/>
        <w:rPr>
          <w:rFonts w:asciiTheme="majorBidi" w:hAnsiTheme="majorBidi" w:cstheme="majorBidi"/>
          <w:b/>
          <w:szCs w:val="22"/>
          <w:lang w:val="fr-FR"/>
        </w:rPr>
      </w:pPr>
    </w:p>
    <w:p w14:paraId="2B4727E4" w14:textId="77777777" w:rsidR="00B343BA" w:rsidRDefault="00B343BA">
      <w:pPr>
        <w:spacing w:line="240" w:lineRule="auto"/>
        <w:rPr>
          <w:rFonts w:asciiTheme="majorBidi" w:hAnsiTheme="majorBidi" w:cstheme="majorBidi"/>
          <w:b/>
          <w:szCs w:val="22"/>
          <w:lang w:val="fr-FR"/>
        </w:rPr>
      </w:pPr>
    </w:p>
    <w:p w14:paraId="63D21870" w14:textId="77777777" w:rsidR="00B343BA" w:rsidRDefault="00B343BA">
      <w:pPr>
        <w:spacing w:line="240" w:lineRule="auto"/>
        <w:rPr>
          <w:rFonts w:asciiTheme="majorBidi" w:hAnsiTheme="majorBidi" w:cstheme="majorBidi"/>
          <w:b/>
          <w:szCs w:val="22"/>
          <w:lang w:val="fr-FR"/>
        </w:rPr>
      </w:pPr>
    </w:p>
    <w:p w14:paraId="0E006CE3" w14:textId="77777777" w:rsidR="00B343BA" w:rsidRDefault="00B343BA">
      <w:pPr>
        <w:spacing w:line="240" w:lineRule="auto"/>
        <w:rPr>
          <w:rFonts w:asciiTheme="majorBidi" w:hAnsiTheme="majorBidi" w:cstheme="majorBidi"/>
          <w:b/>
          <w:szCs w:val="22"/>
          <w:lang w:val="fr-FR"/>
        </w:rPr>
      </w:pPr>
    </w:p>
    <w:p w14:paraId="415DFF08" w14:textId="77777777" w:rsidR="00B343BA" w:rsidRDefault="00B343BA">
      <w:pPr>
        <w:spacing w:line="240" w:lineRule="auto"/>
        <w:rPr>
          <w:rFonts w:asciiTheme="majorBidi" w:hAnsiTheme="majorBidi" w:cstheme="majorBidi"/>
          <w:b/>
          <w:szCs w:val="22"/>
          <w:lang w:val="fr-FR"/>
        </w:rPr>
      </w:pPr>
    </w:p>
    <w:p w14:paraId="4E0DA315" w14:textId="77777777" w:rsidR="00B343BA" w:rsidRDefault="00B343BA">
      <w:pPr>
        <w:spacing w:line="240" w:lineRule="auto"/>
        <w:rPr>
          <w:rFonts w:asciiTheme="majorBidi" w:hAnsiTheme="majorBidi" w:cstheme="majorBidi"/>
          <w:b/>
          <w:szCs w:val="22"/>
          <w:lang w:val="fr-FR"/>
        </w:rPr>
      </w:pPr>
    </w:p>
    <w:p w14:paraId="7C3639E9" w14:textId="77777777" w:rsidR="00B343BA" w:rsidRDefault="00B343BA">
      <w:pPr>
        <w:spacing w:line="240" w:lineRule="auto"/>
        <w:rPr>
          <w:rFonts w:asciiTheme="majorBidi" w:hAnsiTheme="majorBidi" w:cstheme="majorBidi"/>
          <w:b/>
          <w:szCs w:val="22"/>
          <w:lang w:val="fr-FR"/>
        </w:rPr>
      </w:pPr>
    </w:p>
    <w:p w14:paraId="4758A551" w14:textId="77777777" w:rsidR="00B343BA" w:rsidRDefault="00B343BA">
      <w:pPr>
        <w:spacing w:line="240" w:lineRule="auto"/>
        <w:rPr>
          <w:rFonts w:asciiTheme="majorBidi" w:hAnsiTheme="majorBidi" w:cstheme="majorBidi"/>
          <w:b/>
          <w:szCs w:val="22"/>
          <w:lang w:val="fr-FR"/>
        </w:rPr>
      </w:pPr>
    </w:p>
    <w:p w14:paraId="2ECAF011" w14:textId="318DBB7A" w:rsidR="00B343BA" w:rsidRDefault="00681724">
      <w:pPr>
        <w:pStyle w:val="TitleA"/>
      </w:pPr>
      <w:r>
        <w:t>A. ÉTIQUETAGE</w:t>
      </w:r>
      <w:fldSimple w:instr=" DOCVARIABLE VAULT_ND_34135a7f-5f20-4488-8fa3-ed56efbb932d \* MERGEFORMAT ">
        <w:r w:rsidR="00567C3D">
          <w:t xml:space="preserve"> </w:t>
        </w:r>
      </w:fldSimple>
    </w:p>
    <w:p w14:paraId="3A687546" w14:textId="77777777" w:rsidR="00B343BA" w:rsidRDefault="00681724">
      <w:pPr>
        <w:shd w:val="clear" w:color="auto" w:fill="FFFFFF"/>
        <w:spacing w:line="240" w:lineRule="auto"/>
        <w:rPr>
          <w:rFonts w:asciiTheme="majorBidi" w:hAnsiTheme="majorBidi" w:cstheme="majorBidi"/>
          <w:szCs w:val="22"/>
          <w:lang w:val="fr-FR"/>
        </w:rPr>
      </w:pPr>
      <w:r>
        <w:rPr>
          <w:rFonts w:asciiTheme="majorBidi" w:hAnsiTheme="majorBidi" w:cstheme="majorBidi"/>
          <w:szCs w:val="22"/>
          <w:lang w:val="fr-FR"/>
        </w:rPr>
        <w:br w:type="page"/>
      </w:r>
    </w:p>
    <w:p w14:paraId="5467C1A4"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fr-FR"/>
        </w:rPr>
      </w:pPr>
      <w:r>
        <w:rPr>
          <w:rFonts w:asciiTheme="majorBidi" w:hAnsiTheme="majorBidi" w:cstheme="majorBidi"/>
          <w:b/>
          <w:bCs/>
          <w:szCs w:val="22"/>
          <w:lang w:val="fr-FR"/>
        </w:rPr>
        <w:lastRenderedPageBreak/>
        <w:t>MENTIONS DEVANT FIGURER SUR L’EMBALLAGE EXTÉRIEUR</w:t>
      </w:r>
    </w:p>
    <w:p w14:paraId="2B7C87CC" w14:textId="77777777" w:rsidR="00B343BA" w:rsidRDefault="00B343BA">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Cs/>
          <w:szCs w:val="22"/>
          <w:lang w:val="fr-FR"/>
        </w:rPr>
      </w:pPr>
    </w:p>
    <w:p w14:paraId="63726111"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szCs w:val="22"/>
          <w:lang w:val="fr-FR"/>
        </w:rPr>
      </w:pPr>
      <w:r>
        <w:rPr>
          <w:rFonts w:asciiTheme="majorBidi" w:hAnsiTheme="majorBidi" w:cstheme="majorBidi"/>
          <w:b/>
          <w:bCs/>
          <w:szCs w:val="22"/>
          <w:lang w:val="fr-FR"/>
        </w:rPr>
        <w:t xml:space="preserve">BOÎTE EXTÉRIEURE </w:t>
      </w:r>
    </w:p>
    <w:p w14:paraId="3602BFB7" w14:textId="77777777" w:rsidR="00B343BA" w:rsidRDefault="00B343BA">
      <w:pPr>
        <w:spacing w:line="240" w:lineRule="auto"/>
        <w:rPr>
          <w:rFonts w:asciiTheme="majorBidi" w:hAnsiTheme="majorBidi" w:cstheme="majorBidi"/>
          <w:szCs w:val="22"/>
          <w:lang w:val="fr-FR"/>
        </w:rPr>
      </w:pPr>
    </w:p>
    <w:p w14:paraId="22819098" w14:textId="77777777" w:rsidR="00B343BA" w:rsidRDefault="00B343BA">
      <w:pPr>
        <w:spacing w:line="240" w:lineRule="auto"/>
        <w:rPr>
          <w:rFonts w:asciiTheme="majorBidi" w:hAnsiTheme="majorBidi" w:cstheme="majorBidi"/>
          <w:szCs w:val="22"/>
          <w:lang w:val="fr-FR"/>
        </w:rPr>
      </w:pPr>
    </w:p>
    <w:p w14:paraId="5F94EB23"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1.</w:t>
      </w:r>
      <w:r>
        <w:rPr>
          <w:rFonts w:asciiTheme="majorBidi" w:hAnsiTheme="majorBidi" w:cstheme="majorBidi"/>
          <w:b/>
          <w:bCs/>
          <w:szCs w:val="22"/>
          <w:lang w:val="fr-FR"/>
        </w:rPr>
        <w:tab/>
        <w:t>DÉNOMINATION DU MÉDICAMENT</w:t>
      </w:r>
    </w:p>
    <w:p w14:paraId="6F0D8856" w14:textId="77777777" w:rsidR="00B343BA" w:rsidRDefault="00B343BA">
      <w:pPr>
        <w:spacing w:line="240" w:lineRule="auto"/>
        <w:rPr>
          <w:rFonts w:asciiTheme="majorBidi" w:hAnsiTheme="majorBidi" w:cstheme="majorBidi"/>
          <w:szCs w:val="22"/>
          <w:lang w:val="fr-FR"/>
        </w:rPr>
      </w:pPr>
    </w:p>
    <w:p w14:paraId="75343749"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BRUKINSA 80 mg gélules </w:t>
      </w:r>
    </w:p>
    <w:p w14:paraId="6F39E906" w14:textId="77777777" w:rsidR="00B343BA" w:rsidRDefault="00681724">
      <w:pPr>
        <w:spacing w:line="240" w:lineRule="auto"/>
        <w:rPr>
          <w:rFonts w:asciiTheme="majorBidi" w:hAnsiTheme="majorBidi" w:cstheme="majorBidi"/>
          <w:b/>
          <w:szCs w:val="22"/>
          <w:lang w:val="fr-FR"/>
        </w:rPr>
      </w:pPr>
      <w:r>
        <w:rPr>
          <w:rFonts w:asciiTheme="majorBidi" w:hAnsiTheme="majorBidi" w:cstheme="majorBidi"/>
          <w:szCs w:val="22"/>
          <w:lang w:val="fr-FR"/>
        </w:rPr>
        <w:t>zanubrutinib</w:t>
      </w:r>
    </w:p>
    <w:p w14:paraId="1BAD6E9D" w14:textId="77777777" w:rsidR="00B343BA" w:rsidRDefault="00B343BA">
      <w:pPr>
        <w:spacing w:line="240" w:lineRule="auto"/>
        <w:rPr>
          <w:rFonts w:asciiTheme="majorBidi" w:hAnsiTheme="majorBidi" w:cstheme="majorBidi"/>
          <w:szCs w:val="22"/>
          <w:lang w:val="fr-FR"/>
        </w:rPr>
      </w:pPr>
    </w:p>
    <w:p w14:paraId="67793202" w14:textId="77777777" w:rsidR="00B343BA" w:rsidRDefault="00B343BA">
      <w:pPr>
        <w:spacing w:line="240" w:lineRule="auto"/>
        <w:rPr>
          <w:rFonts w:asciiTheme="majorBidi" w:hAnsiTheme="majorBidi" w:cstheme="majorBidi"/>
          <w:szCs w:val="22"/>
          <w:lang w:val="fr-FR"/>
        </w:rPr>
      </w:pPr>
    </w:p>
    <w:p w14:paraId="2F8060AD"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2.</w:t>
      </w:r>
      <w:r>
        <w:rPr>
          <w:rFonts w:asciiTheme="majorBidi" w:hAnsiTheme="majorBidi" w:cstheme="majorBidi"/>
          <w:b/>
          <w:bCs/>
          <w:szCs w:val="22"/>
          <w:lang w:val="fr-FR"/>
        </w:rPr>
        <w:tab/>
        <w:t>COMPOSITION EN SUBSTANCE(S) ACTIVE(S)</w:t>
      </w:r>
    </w:p>
    <w:p w14:paraId="6B09A08A" w14:textId="77777777" w:rsidR="00B343BA" w:rsidRDefault="00B343BA">
      <w:pPr>
        <w:spacing w:line="240" w:lineRule="auto"/>
        <w:rPr>
          <w:rFonts w:asciiTheme="majorBidi" w:hAnsiTheme="majorBidi" w:cstheme="majorBidi"/>
          <w:szCs w:val="22"/>
          <w:lang w:val="fr-FR"/>
        </w:rPr>
      </w:pPr>
    </w:p>
    <w:p w14:paraId="6B60CA3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Chaque gélule contient 80 mg de zanubrutinib</w:t>
      </w:r>
    </w:p>
    <w:p w14:paraId="7B3A7206" w14:textId="77777777" w:rsidR="00B343BA" w:rsidRDefault="00B343BA">
      <w:pPr>
        <w:spacing w:line="240" w:lineRule="auto"/>
        <w:rPr>
          <w:rFonts w:asciiTheme="majorBidi" w:hAnsiTheme="majorBidi" w:cstheme="majorBidi"/>
          <w:szCs w:val="22"/>
          <w:lang w:val="fr-FR"/>
        </w:rPr>
      </w:pPr>
    </w:p>
    <w:p w14:paraId="0C354C7D" w14:textId="77777777" w:rsidR="00B343BA" w:rsidRDefault="00B343BA">
      <w:pPr>
        <w:spacing w:line="240" w:lineRule="auto"/>
        <w:rPr>
          <w:rFonts w:asciiTheme="majorBidi" w:hAnsiTheme="majorBidi" w:cstheme="majorBidi"/>
          <w:szCs w:val="22"/>
          <w:lang w:val="fr-FR"/>
        </w:rPr>
      </w:pPr>
    </w:p>
    <w:p w14:paraId="73C41812"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3.</w:t>
      </w:r>
      <w:r>
        <w:rPr>
          <w:rFonts w:asciiTheme="majorBidi" w:hAnsiTheme="majorBidi" w:cstheme="majorBidi"/>
          <w:b/>
          <w:bCs/>
          <w:szCs w:val="22"/>
          <w:lang w:val="fr-FR"/>
        </w:rPr>
        <w:tab/>
        <w:t>LISTE DES EXCIPIENTS</w:t>
      </w:r>
    </w:p>
    <w:p w14:paraId="44DC6160" w14:textId="77777777" w:rsidR="00B343BA" w:rsidRDefault="00B343BA">
      <w:pPr>
        <w:spacing w:line="240" w:lineRule="auto"/>
        <w:rPr>
          <w:rFonts w:asciiTheme="majorBidi" w:hAnsiTheme="majorBidi" w:cstheme="majorBidi"/>
          <w:szCs w:val="22"/>
          <w:lang w:val="fr-FR"/>
        </w:rPr>
      </w:pPr>
    </w:p>
    <w:p w14:paraId="55907D03" w14:textId="77777777" w:rsidR="00B343BA" w:rsidRDefault="00B343BA">
      <w:pPr>
        <w:spacing w:line="240" w:lineRule="auto"/>
        <w:rPr>
          <w:rFonts w:asciiTheme="majorBidi" w:hAnsiTheme="majorBidi" w:cstheme="majorBidi"/>
          <w:szCs w:val="22"/>
          <w:lang w:val="fr-FR"/>
        </w:rPr>
      </w:pPr>
    </w:p>
    <w:p w14:paraId="2318AD77"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w:t>
      </w:r>
      <w:r>
        <w:rPr>
          <w:rFonts w:asciiTheme="majorBidi" w:hAnsiTheme="majorBidi" w:cstheme="majorBidi"/>
          <w:b/>
          <w:bCs/>
          <w:szCs w:val="22"/>
          <w:lang w:val="fr-FR"/>
        </w:rPr>
        <w:tab/>
        <w:t>FORME PHARMACEUTIQUE ET CONTENU</w:t>
      </w:r>
    </w:p>
    <w:p w14:paraId="04C36BC0" w14:textId="77777777" w:rsidR="00B343BA" w:rsidRDefault="00B343BA">
      <w:pPr>
        <w:spacing w:line="240" w:lineRule="auto"/>
        <w:rPr>
          <w:rFonts w:asciiTheme="majorBidi" w:hAnsiTheme="majorBidi" w:cstheme="majorBidi"/>
          <w:szCs w:val="22"/>
          <w:lang w:val="fr-FR"/>
        </w:rPr>
      </w:pPr>
    </w:p>
    <w:p w14:paraId="58095D18"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shd w:val="pct15" w:color="auto" w:fill="FFFFFF"/>
          <w:lang w:val="fr-FR"/>
        </w:rPr>
        <w:t>Gélules</w:t>
      </w:r>
    </w:p>
    <w:p w14:paraId="7A455255"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120 gélules</w:t>
      </w:r>
    </w:p>
    <w:p w14:paraId="5074874E" w14:textId="77777777" w:rsidR="00B343BA" w:rsidRDefault="00B343BA">
      <w:pPr>
        <w:spacing w:line="240" w:lineRule="auto"/>
        <w:rPr>
          <w:rFonts w:asciiTheme="majorBidi" w:hAnsiTheme="majorBidi" w:cstheme="majorBidi"/>
          <w:szCs w:val="22"/>
          <w:lang w:val="fr-FR"/>
        </w:rPr>
      </w:pPr>
    </w:p>
    <w:p w14:paraId="2177A211" w14:textId="77777777" w:rsidR="00B343BA" w:rsidRDefault="00B343BA">
      <w:pPr>
        <w:spacing w:line="240" w:lineRule="auto"/>
        <w:rPr>
          <w:rFonts w:asciiTheme="majorBidi" w:hAnsiTheme="majorBidi" w:cstheme="majorBidi"/>
          <w:szCs w:val="22"/>
          <w:lang w:val="fr-FR"/>
        </w:rPr>
      </w:pPr>
    </w:p>
    <w:p w14:paraId="05911AC8"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5.</w:t>
      </w:r>
      <w:r>
        <w:rPr>
          <w:rFonts w:asciiTheme="majorBidi" w:hAnsiTheme="majorBidi" w:cstheme="majorBidi"/>
          <w:b/>
          <w:bCs/>
          <w:szCs w:val="22"/>
          <w:lang w:val="fr-FR"/>
        </w:rPr>
        <w:tab/>
        <w:t>MODE ET VOIE(S) D’ADMINISTRATION</w:t>
      </w:r>
    </w:p>
    <w:p w14:paraId="2ABD0B67" w14:textId="77777777" w:rsidR="00B343BA" w:rsidRDefault="00B343BA">
      <w:pPr>
        <w:spacing w:line="240" w:lineRule="auto"/>
        <w:rPr>
          <w:rFonts w:asciiTheme="majorBidi" w:hAnsiTheme="majorBidi" w:cstheme="majorBidi"/>
          <w:szCs w:val="22"/>
          <w:lang w:val="fr-FR"/>
        </w:rPr>
      </w:pPr>
    </w:p>
    <w:p w14:paraId="316B305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Voie orale.</w:t>
      </w:r>
    </w:p>
    <w:p w14:paraId="782AE6E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Lire la notice avant utilisation.</w:t>
      </w:r>
    </w:p>
    <w:p w14:paraId="20E90F93" w14:textId="77777777" w:rsidR="00B343BA" w:rsidRDefault="00B343BA">
      <w:pPr>
        <w:spacing w:line="240" w:lineRule="auto"/>
        <w:rPr>
          <w:rFonts w:asciiTheme="majorBidi" w:hAnsiTheme="majorBidi" w:cstheme="majorBidi"/>
          <w:szCs w:val="22"/>
          <w:lang w:val="fr-FR"/>
        </w:rPr>
      </w:pPr>
    </w:p>
    <w:p w14:paraId="2807445C" w14:textId="77777777" w:rsidR="00B343BA" w:rsidRDefault="00B343BA">
      <w:pPr>
        <w:spacing w:line="240" w:lineRule="auto"/>
        <w:rPr>
          <w:rFonts w:asciiTheme="majorBidi" w:hAnsiTheme="majorBidi" w:cstheme="majorBidi"/>
          <w:szCs w:val="22"/>
          <w:lang w:val="fr-FR"/>
        </w:rPr>
      </w:pPr>
    </w:p>
    <w:p w14:paraId="39D63B9D"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6.</w:t>
      </w:r>
      <w:r>
        <w:rPr>
          <w:rFonts w:asciiTheme="majorBidi" w:hAnsiTheme="majorBidi" w:cstheme="majorBidi"/>
          <w:b/>
          <w:bCs/>
          <w:szCs w:val="22"/>
          <w:lang w:val="fr-FR"/>
        </w:rPr>
        <w:tab/>
        <w:t>MISE EN GARDE SPÉCIALE INDIQUANT QUE LE MÉDICAMENT DOIT ÊTRE CONSERVÉ HORS DE VUE ET DE PORTÉE DES ENFANTS</w:t>
      </w:r>
    </w:p>
    <w:p w14:paraId="6AB9C6BB" w14:textId="77777777" w:rsidR="00B343BA" w:rsidRDefault="00B343BA">
      <w:pPr>
        <w:spacing w:line="240" w:lineRule="auto"/>
        <w:rPr>
          <w:rFonts w:asciiTheme="majorBidi" w:hAnsiTheme="majorBidi" w:cstheme="majorBidi"/>
          <w:szCs w:val="22"/>
          <w:lang w:val="fr-FR"/>
        </w:rPr>
      </w:pPr>
    </w:p>
    <w:p w14:paraId="7409E5D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Tenir hors de la vue et de la portée des enfants.</w:t>
      </w:r>
    </w:p>
    <w:p w14:paraId="3AC2AD17" w14:textId="77777777" w:rsidR="00B343BA" w:rsidRDefault="00B343BA">
      <w:pPr>
        <w:spacing w:line="240" w:lineRule="auto"/>
        <w:rPr>
          <w:rFonts w:asciiTheme="majorBidi" w:hAnsiTheme="majorBidi" w:cstheme="majorBidi"/>
          <w:szCs w:val="22"/>
          <w:lang w:val="fr-FR"/>
        </w:rPr>
      </w:pPr>
    </w:p>
    <w:p w14:paraId="59771250" w14:textId="77777777" w:rsidR="00B343BA" w:rsidRDefault="00B343BA">
      <w:pPr>
        <w:spacing w:line="240" w:lineRule="auto"/>
        <w:rPr>
          <w:rFonts w:asciiTheme="majorBidi" w:hAnsiTheme="majorBidi" w:cstheme="majorBidi"/>
          <w:szCs w:val="22"/>
          <w:lang w:val="fr-FR"/>
        </w:rPr>
      </w:pPr>
    </w:p>
    <w:p w14:paraId="4806616D"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7.</w:t>
      </w:r>
      <w:r>
        <w:rPr>
          <w:rFonts w:asciiTheme="majorBidi" w:hAnsiTheme="majorBidi" w:cstheme="majorBidi"/>
          <w:b/>
          <w:bCs/>
          <w:szCs w:val="22"/>
          <w:lang w:val="fr-FR"/>
        </w:rPr>
        <w:tab/>
        <w:t>AUTRE(S) MISE(S) EN GARDE SPÉCIALE(S), SI NÉCESSAIRE</w:t>
      </w:r>
    </w:p>
    <w:p w14:paraId="37D46EAF" w14:textId="77777777" w:rsidR="00B343BA" w:rsidRDefault="00B343BA">
      <w:pPr>
        <w:spacing w:line="240" w:lineRule="auto"/>
        <w:rPr>
          <w:rFonts w:asciiTheme="majorBidi" w:hAnsiTheme="majorBidi" w:cstheme="majorBidi"/>
          <w:szCs w:val="22"/>
          <w:lang w:val="fr-FR"/>
        </w:rPr>
      </w:pPr>
    </w:p>
    <w:p w14:paraId="6BA7127A" w14:textId="77777777" w:rsidR="00B343BA" w:rsidRDefault="00B343BA">
      <w:pPr>
        <w:tabs>
          <w:tab w:val="left" w:pos="749"/>
        </w:tabs>
        <w:spacing w:line="240" w:lineRule="auto"/>
        <w:rPr>
          <w:rFonts w:asciiTheme="majorBidi" w:hAnsiTheme="majorBidi" w:cstheme="majorBidi"/>
          <w:szCs w:val="22"/>
          <w:lang w:val="fr-FR"/>
        </w:rPr>
      </w:pPr>
    </w:p>
    <w:p w14:paraId="037CC989"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8.</w:t>
      </w:r>
      <w:r>
        <w:rPr>
          <w:rFonts w:asciiTheme="majorBidi" w:hAnsiTheme="majorBidi" w:cstheme="majorBidi"/>
          <w:b/>
          <w:bCs/>
          <w:szCs w:val="22"/>
          <w:lang w:val="fr-FR"/>
        </w:rPr>
        <w:tab/>
        <w:t>DATE DE PÉREMPTION</w:t>
      </w:r>
    </w:p>
    <w:p w14:paraId="654C3FF2" w14:textId="77777777" w:rsidR="00B343BA" w:rsidRDefault="00B343BA">
      <w:pPr>
        <w:spacing w:line="240" w:lineRule="auto"/>
        <w:rPr>
          <w:rFonts w:asciiTheme="majorBidi" w:hAnsiTheme="majorBidi" w:cstheme="majorBidi"/>
          <w:szCs w:val="22"/>
          <w:lang w:val="fr-FR"/>
        </w:rPr>
      </w:pPr>
    </w:p>
    <w:p w14:paraId="393E0314"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EXP </w:t>
      </w:r>
    </w:p>
    <w:p w14:paraId="1B08D9C7" w14:textId="77777777" w:rsidR="00B343BA" w:rsidRDefault="00B343BA">
      <w:pPr>
        <w:spacing w:line="240" w:lineRule="auto"/>
        <w:rPr>
          <w:rFonts w:asciiTheme="majorBidi" w:hAnsiTheme="majorBidi" w:cstheme="majorBidi"/>
          <w:szCs w:val="22"/>
          <w:lang w:val="fr-FR"/>
        </w:rPr>
      </w:pPr>
    </w:p>
    <w:p w14:paraId="3D977405" w14:textId="77777777" w:rsidR="00B343BA" w:rsidRDefault="00B343BA">
      <w:pPr>
        <w:spacing w:line="240" w:lineRule="auto"/>
        <w:rPr>
          <w:rFonts w:asciiTheme="majorBidi" w:hAnsiTheme="majorBidi" w:cstheme="majorBidi"/>
          <w:szCs w:val="22"/>
          <w:lang w:val="fr-FR"/>
        </w:rPr>
      </w:pPr>
    </w:p>
    <w:p w14:paraId="764ABDA7" w14:textId="77777777" w:rsidR="00B343BA" w:rsidRDefault="00681724">
      <w:pPr>
        <w:keepNext/>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9.</w:t>
      </w:r>
      <w:r>
        <w:rPr>
          <w:rFonts w:asciiTheme="majorBidi" w:hAnsiTheme="majorBidi" w:cstheme="majorBidi"/>
          <w:b/>
          <w:bCs/>
          <w:szCs w:val="22"/>
          <w:lang w:val="fr-FR"/>
        </w:rPr>
        <w:tab/>
        <w:t>PRÉCAUTIONS PARTICULIÈRES DE CONSERVATION</w:t>
      </w:r>
    </w:p>
    <w:p w14:paraId="2C5AA7B4" w14:textId="77777777" w:rsidR="00B343BA" w:rsidRDefault="00B343BA">
      <w:pPr>
        <w:spacing w:line="240" w:lineRule="auto"/>
        <w:rPr>
          <w:rFonts w:asciiTheme="majorBidi" w:hAnsiTheme="majorBidi" w:cstheme="majorBidi"/>
          <w:szCs w:val="22"/>
          <w:lang w:val="fr-FR"/>
        </w:rPr>
      </w:pPr>
    </w:p>
    <w:p w14:paraId="2CE07DEE" w14:textId="77777777" w:rsidR="00B343BA" w:rsidRDefault="00B343BA">
      <w:pPr>
        <w:spacing w:line="240" w:lineRule="auto"/>
        <w:ind w:left="567" w:hanging="567"/>
        <w:rPr>
          <w:rFonts w:asciiTheme="majorBidi" w:hAnsiTheme="majorBidi" w:cstheme="majorBidi"/>
          <w:szCs w:val="22"/>
          <w:lang w:val="fr-FR"/>
        </w:rPr>
      </w:pPr>
    </w:p>
    <w:p w14:paraId="3B4BEFA0"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10.</w:t>
      </w:r>
      <w:r>
        <w:rPr>
          <w:rFonts w:asciiTheme="majorBidi" w:hAnsiTheme="majorBidi" w:cstheme="majorBidi"/>
          <w:b/>
          <w:bCs/>
          <w:szCs w:val="22"/>
          <w:lang w:val="fr-FR"/>
        </w:rPr>
        <w:tab/>
        <w:t>PRÉCAUTIONS PARTICULIÈRES D’ÉLIMINATION DES MÉDICAMENTS NON UTILISÉS OU DES DÉCHETS PROVENANT DE CES MÉDICAMENTS S’IL Y A LIEU</w:t>
      </w:r>
    </w:p>
    <w:p w14:paraId="6B3490A2" w14:textId="77777777" w:rsidR="00B343BA" w:rsidRDefault="00B343BA">
      <w:pPr>
        <w:spacing w:line="240" w:lineRule="auto"/>
        <w:rPr>
          <w:rFonts w:asciiTheme="majorBidi" w:hAnsiTheme="majorBidi" w:cstheme="majorBidi"/>
          <w:szCs w:val="22"/>
          <w:lang w:val="fr-FR"/>
        </w:rPr>
      </w:pPr>
    </w:p>
    <w:p w14:paraId="5A9D89F1" w14:textId="77777777" w:rsidR="00B343BA" w:rsidRDefault="00B343BA">
      <w:pPr>
        <w:spacing w:line="240" w:lineRule="auto"/>
        <w:rPr>
          <w:rFonts w:asciiTheme="majorBidi" w:hAnsiTheme="majorBidi" w:cstheme="majorBidi"/>
          <w:szCs w:val="22"/>
          <w:lang w:val="fr-FR"/>
        </w:rPr>
      </w:pPr>
    </w:p>
    <w:p w14:paraId="68C1BC63"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90"/>
        <w:rPr>
          <w:rFonts w:asciiTheme="majorBidi" w:hAnsiTheme="majorBidi" w:cstheme="majorBidi"/>
          <w:b/>
          <w:szCs w:val="22"/>
          <w:lang w:val="fr-FR"/>
        </w:rPr>
      </w:pPr>
      <w:r>
        <w:rPr>
          <w:rFonts w:asciiTheme="majorBidi" w:hAnsiTheme="majorBidi" w:cstheme="majorBidi"/>
          <w:b/>
          <w:bCs/>
          <w:szCs w:val="22"/>
          <w:lang w:val="fr-FR"/>
        </w:rPr>
        <w:lastRenderedPageBreak/>
        <w:t>11.</w:t>
      </w:r>
      <w:r>
        <w:rPr>
          <w:rFonts w:asciiTheme="majorBidi" w:hAnsiTheme="majorBidi" w:cstheme="majorBidi"/>
          <w:b/>
          <w:bCs/>
          <w:szCs w:val="22"/>
          <w:lang w:val="fr-FR"/>
        </w:rPr>
        <w:tab/>
        <w:t>NOM ET ADRESSE DU TITULAIRE DE L’AUTORISATION DE MISE SUR LE MARCHÉ</w:t>
      </w:r>
    </w:p>
    <w:p w14:paraId="6B6519FF" w14:textId="77777777" w:rsidR="00B343BA" w:rsidRDefault="00B343BA">
      <w:pPr>
        <w:spacing w:line="240" w:lineRule="auto"/>
        <w:rPr>
          <w:rFonts w:asciiTheme="majorBidi" w:hAnsiTheme="majorBidi" w:cstheme="majorBidi"/>
          <w:szCs w:val="22"/>
          <w:lang w:val="fr-FR"/>
        </w:rPr>
      </w:pPr>
    </w:p>
    <w:p w14:paraId="20A34B64" w14:textId="77777777" w:rsidR="00B343BA" w:rsidRDefault="00681724">
      <w:pPr>
        <w:spacing w:line="240" w:lineRule="auto"/>
        <w:rPr>
          <w:rFonts w:asciiTheme="majorBidi" w:hAnsiTheme="majorBidi" w:cstheme="majorBidi"/>
          <w:color w:val="000000"/>
          <w:szCs w:val="22"/>
          <w:lang w:val="en-US"/>
        </w:rPr>
      </w:pPr>
      <w:del w:id="15" w:author="Author" w:date="2025-04-09T11:25:00Z">
        <w:r>
          <w:rPr>
            <w:rFonts w:asciiTheme="majorBidi" w:hAnsiTheme="majorBidi" w:cstheme="majorBidi"/>
            <w:color w:val="000000"/>
            <w:szCs w:val="22"/>
            <w:lang w:val="en-US"/>
          </w:rPr>
          <w:delText xml:space="preserve">BeiGene </w:delText>
        </w:r>
      </w:del>
      <w:ins w:id="16" w:author="Author" w:date="2025-04-09T11:25:00Z">
        <w:r>
          <w:rPr>
            <w:rFonts w:asciiTheme="majorBidi" w:hAnsiTheme="majorBidi" w:cstheme="majorBidi"/>
            <w:szCs w:val="22"/>
            <w:lang w:val="sv-SE" w:eastAsia="en-GB"/>
          </w:rPr>
          <w:t xml:space="preserve">BeOne Medicines </w:t>
        </w:r>
      </w:ins>
      <w:r>
        <w:rPr>
          <w:rFonts w:asciiTheme="majorBidi" w:hAnsiTheme="majorBidi" w:cstheme="majorBidi"/>
          <w:color w:val="000000"/>
          <w:szCs w:val="22"/>
          <w:lang w:val="en-US"/>
        </w:rPr>
        <w:t>Ireland Limited</w:t>
      </w:r>
    </w:p>
    <w:p w14:paraId="339009A1" w14:textId="77777777" w:rsidR="00B343BA" w:rsidRDefault="00681724">
      <w:pPr>
        <w:spacing w:line="240" w:lineRule="auto"/>
        <w:rPr>
          <w:rFonts w:asciiTheme="majorBidi" w:hAnsiTheme="majorBidi" w:cstheme="majorBidi"/>
          <w:color w:val="000000"/>
          <w:szCs w:val="22"/>
          <w:lang w:val="en-US"/>
        </w:rPr>
      </w:pPr>
      <w:r>
        <w:rPr>
          <w:rFonts w:asciiTheme="majorBidi" w:hAnsiTheme="majorBidi" w:cstheme="majorBidi"/>
          <w:color w:val="000000"/>
          <w:szCs w:val="22"/>
          <w:lang w:val="en-US"/>
        </w:rPr>
        <w:t>10 Earlsfort Terrace</w:t>
      </w:r>
      <w:r>
        <w:rPr>
          <w:rFonts w:asciiTheme="majorBidi" w:hAnsiTheme="majorBidi" w:cstheme="majorBidi"/>
          <w:color w:val="000000"/>
          <w:szCs w:val="22"/>
          <w:lang w:val="en-US"/>
        </w:rPr>
        <w:br/>
        <w:t>Dublin 2</w:t>
      </w:r>
    </w:p>
    <w:p w14:paraId="37CE3836" w14:textId="77777777" w:rsidR="00B343BA" w:rsidRDefault="00681724">
      <w:pPr>
        <w:spacing w:line="240" w:lineRule="auto"/>
        <w:rPr>
          <w:rFonts w:asciiTheme="majorBidi" w:hAnsiTheme="majorBidi" w:cstheme="majorBidi"/>
          <w:color w:val="000000"/>
          <w:szCs w:val="22"/>
          <w:lang w:val="fr-FR"/>
        </w:rPr>
      </w:pPr>
      <w:r>
        <w:rPr>
          <w:rFonts w:asciiTheme="majorBidi" w:hAnsiTheme="majorBidi" w:cstheme="majorBidi"/>
          <w:color w:val="000000"/>
          <w:szCs w:val="22"/>
          <w:lang w:val="fr-FR"/>
        </w:rPr>
        <w:t>D02 T380, Irlande</w:t>
      </w:r>
    </w:p>
    <w:p w14:paraId="7D4F3778"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Tél. +353 1 566 7660</w:t>
      </w:r>
    </w:p>
    <w:p w14:paraId="630FFE3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E-mail </w:t>
      </w:r>
      <w:hyperlink r:id="rId21" w:history="1">
        <w:r>
          <w:rPr>
            <w:rFonts w:asciiTheme="majorBidi" w:hAnsiTheme="majorBidi" w:cstheme="majorBidi"/>
            <w:color w:val="0000FF"/>
            <w:szCs w:val="22"/>
            <w:u w:val="single"/>
            <w:lang w:val="fr-FR"/>
          </w:rPr>
          <w:t>bg.ireland@beigene.com</w:t>
        </w:r>
      </w:hyperlink>
      <w:r>
        <w:rPr>
          <w:rFonts w:asciiTheme="majorBidi" w:hAnsiTheme="majorBidi" w:cstheme="majorBidi"/>
          <w:szCs w:val="22"/>
          <w:lang w:val="fr-FR"/>
        </w:rPr>
        <w:t xml:space="preserve"> </w:t>
      </w:r>
    </w:p>
    <w:p w14:paraId="77985520" w14:textId="77777777" w:rsidR="00B343BA" w:rsidRDefault="00B343BA">
      <w:pPr>
        <w:spacing w:line="240" w:lineRule="auto"/>
        <w:rPr>
          <w:rFonts w:asciiTheme="majorBidi" w:hAnsiTheme="majorBidi" w:cstheme="majorBidi"/>
          <w:szCs w:val="22"/>
          <w:lang w:val="fr-FR"/>
        </w:rPr>
      </w:pPr>
    </w:p>
    <w:p w14:paraId="2A06A1F7" w14:textId="77777777" w:rsidR="00B343BA" w:rsidRDefault="00B343BA">
      <w:pPr>
        <w:spacing w:line="240" w:lineRule="auto"/>
        <w:rPr>
          <w:rFonts w:asciiTheme="majorBidi" w:hAnsiTheme="majorBidi" w:cstheme="majorBidi"/>
          <w:szCs w:val="22"/>
          <w:lang w:val="fr-FR"/>
        </w:rPr>
      </w:pPr>
    </w:p>
    <w:p w14:paraId="5B804597"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12.</w:t>
      </w:r>
      <w:r>
        <w:rPr>
          <w:rFonts w:asciiTheme="majorBidi" w:hAnsiTheme="majorBidi" w:cstheme="majorBidi"/>
          <w:b/>
          <w:bCs/>
          <w:szCs w:val="22"/>
          <w:lang w:val="fr-FR"/>
        </w:rPr>
        <w:tab/>
        <w:t>NUMÉRO(S) D’AUTORISATION DE MISE SUR LE MARCHÉ</w:t>
      </w:r>
    </w:p>
    <w:p w14:paraId="62FA88EC" w14:textId="77777777" w:rsidR="00B343BA" w:rsidRDefault="00B343BA">
      <w:pPr>
        <w:spacing w:line="240" w:lineRule="auto"/>
        <w:rPr>
          <w:rFonts w:asciiTheme="majorBidi" w:hAnsiTheme="majorBidi" w:cstheme="majorBidi"/>
          <w:szCs w:val="22"/>
          <w:lang w:val="fr-FR"/>
        </w:rPr>
      </w:pPr>
    </w:p>
    <w:p w14:paraId="4063A21F"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EU/1/21/1576/001</w:t>
      </w:r>
    </w:p>
    <w:p w14:paraId="494F57AD" w14:textId="77777777" w:rsidR="00B343BA" w:rsidRDefault="00B343BA">
      <w:pPr>
        <w:spacing w:line="240" w:lineRule="auto"/>
        <w:rPr>
          <w:rFonts w:asciiTheme="majorBidi" w:hAnsiTheme="majorBidi" w:cstheme="majorBidi"/>
          <w:szCs w:val="22"/>
          <w:lang w:val="fr-FR"/>
        </w:rPr>
      </w:pPr>
    </w:p>
    <w:p w14:paraId="03E36E94" w14:textId="77777777" w:rsidR="00B343BA" w:rsidRDefault="00B343BA">
      <w:pPr>
        <w:spacing w:line="240" w:lineRule="auto"/>
        <w:rPr>
          <w:rFonts w:asciiTheme="majorBidi" w:hAnsiTheme="majorBidi" w:cstheme="majorBidi"/>
          <w:szCs w:val="22"/>
          <w:lang w:val="fr-FR"/>
        </w:rPr>
      </w:pPr>
    </w:p>
    <w:p w14:paraId="4715D85D"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13.</w:t>
      </w:r>
      <w:r>
        <w:rPr>
          <w:rFonts w:asciiTheme="majorBidi" w:hAnsiTheme="majorBidi" w:cstheme="majorBidi"/>
          <w:b/>
          <w:bCs/>
          <w:szCs w:val="22"/>
          <w:lang w:val="fr-FR"/>
        </w:rPr>
        <w:tab/>
        <w:t>NUMÉRO DU LOT</w:t>
      </w:r>
    </w:p>
    <w:p w14:paraId="2C1A5542" w14:textId="77777777" w:rsidR="00B343BA" w:rsidRDefault="00B343BA">
      <w:pPr>
        <w:spacing w:line="240" w:lineRule="auto"/>
        <w:rPr>
          <w:rFonts w:asciiTheme="majorBidi" w:hAnsiTheme="majorBidi" w:cstheme="majorBidi"/>
          <w:i/>
          <w:szCs w:val="22"/>
          <w:lang w:val="fr-FR"/>
        </w:rPr>
      </w:pPr>
    </w:p>
    <w:p w14:paraId="094586E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Lot</w:t>
      </w:r>
    </w:p>
    <w:p w14:paraId="4B5592DA" w14:textId="77777777" w:rsidR="00B343BA" w:rsidRDefault="00B343BA">
      <w:pPr>
        <w:spacing w:line="240" w:lineRule="auto"/>
        <w:rPr>
          <w:rFonts w:asciiTheme="majorBidi" w:hAnsiTheme="majorBidi" w:cstheme="majorBidi"/>
          <w:szCs w:val="22"/>
          <w:lang w:val="fr-FR"/>
        </w:rPr>
      </w:pPr>
    </w:p>
    <w:p w14:paraId="2CEF98DA" w14:textId="77777777" w:rsidR="00B343BA" w:rsidRDefault="00B343BA">
      <w:pPr>
        <w:spacing w:line="240" w:lineRule="auto"/>
        <w:rPr>
          <w:rFonts w:asciiTheme="majorBidi" w:hAnsiTheme="majorBidi" w:cstheme="majorBidi"/>
          <w:szCs w:val="22"/>
          <w:lang w:val="fr-FR"/>
        </w:rPr>
      </w:pPr>
    </w:p>
    <w:p w14:paraId="7EC7ACFF"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14.</w:t>
      </w:r>
      <w:r>
        <w:rPr>
          <w:rFonts w:asciiTheme="majorBidi" w:hAnsiTheme="majorBidi" w:cstheme="majorBidi"/>
          <w:b/>
          <w:bCs/>
          <w:szCs w:val="22"/>
          <w:lang w:val="fr-FR"/>
        </w:rPr>
        <w:tab/>
        <w:t>CONDITIONS DE PRESCRIPTION ET DE DÉLIVRANCE</w:t>
      </w:r>
    </w:p>
    <w:p w14:paraId="4D44AF9E" w14:textId="77777777" w:rsidR="00B343BA" w:rsidRDefault="00B343BA">
      <w:pPr>
        <w:spacing w:line="240" w:lineRule="auto"/>
        <w:rPr>
          <w:rFonts w:asciiTheme="majorBidi" w:hAnsiTheme="majorBidi" w:cstheme="majorBidi"/>
          <w:i/>
          <w:szCs w:val="22"/>
          <w:lang w:val="fr-FR"/>
        </w:rPr>
      </w:pPr>
    </w:p>
    <w:p w14:paraId="5F121956" w14:textId="77777777" w:rsidR="00B343BA" w:rsidRDefault="00B343BA">
      <w:pPr>
        <w:spacing w:line="240" w:lineRule="auto"/>
        <w:rPr>
          <w:rFonts w:asciiTheme="majorBidi" w:hAnsiTheme="majorBidi" w:cstheme="majorBidi"/>
          <w:szCs w:val="22"/>
          <w:lang w:val="fr-FR"/>
        </w:rPr>
      </w:pPr>
    </w:p>
    <w:p w14:paraId="5462E962" w14:textId="77777777" w:rsidR="00B343BA" w:rsidRDefault="00681724">
      <w:pPr>
        <w:pBdr>
          <w:top w:val="single" w:sz="4" w:space="2"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15.</w:t>
      </w:r>
      <w:r>
        <w:rPr>
          <w:rFonts w:asciiTheme="majorBidi" w:hAnsiTheme="majorBidi" w:cstheme="majorBidi"/>
          <w:b/>
          <w:bCs/>
          <w:szCs w:val="22"/>
          <w:lang w:val="fr-FR"/>
        </w:rPr>
        <w:tab/>
        <w:t>INDICATIONS D’UTILISATION</w:t>
      </w:r>
    </w:p>
    <w:p w14:paraId="71A03914" w14:textId="77777777" w:rsidR="00B343BA" w:rsidRDefault="00B343BA">
      <w:pPr>
        <w:spacing w:line="240" w:lineRule="auto"/>
        <w:rPr>
          <w:rFonts w:asciiTheme="majorBidi" w:hAnsiTheme="majorBidi" w:cstheme="majorBidi"/>
          <w:szCs w:val="22"/>
          <w:lang w:val="fr-FR"/>
        </w:rPr>
      </w:pPr>
    </w:p>
    <w:p w14:paraId="2ABAA45C" w14:textId="77777777" w:rsidR="00B343BA" w:rsidRDefault="00B343BA">
      <w:pPr>
        <w:spacing w:line="240" w:lineRule="auto"/>
        <w:rPr>
          <w:rFonts w:asciiTheme="majorBidi" w:hAnsiTheme="majorBidi" w:cstheme="majorBidi"/>
          <w:szCs w:val="22"/>
          <w:lang w:val="fr-FR"/>
        </w:rPr>
      </w:pPr>
    </w:p>
    <w:p w14:paraId="55402D12" w14:textId="77777777" w:rsidR="00B343BA" w:rsidRDefault="0068172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16.</w:t>
      </w:r>
      <w:r>
        <w:rPr>
          <w:rFonts w:asciiTheme="majorBidi" w:hAnsiTheme="majorBidi" w:cstheme="majorBidi"/>
          <w:b/>
          <w:bCs/>
          <w:szCs w:val="22"/>
          <w:lang w:val="fr-FR"/>
        </w:rPr>
        <w:tab/>
        <w:t>INFORMATIONS EN BRAILLE</w:t>
      </w:r>
    </w:p>
    <w:p w14:paraId="1A0DE89A" w14:textId="77777777" w:rsidR="00B343BA" w:rsidRDefault="00B343BA">
      <w:pPr>
        <w:spacing w:line="240" w:lineRule="auto"/>
        <w:rPr>
          <w:rFonts w:asciiTheme="majorBidi" w:hAnsiTheme="majorBidi" w:cstheme="majorBidi"/>
          <w:szCs w:val="22"/>
          <w:lang w:val="fr-FR"/>
        </w:rPr>
      </w:pPr>
    </w:p>
    <w:p w14:paraId="22A1265A" w14:textId="77777777" w:rsidR="00B343BA" w:rsidRDefault="00681724">
      <w:pPr>
        <w:spacing w:line="240" w:lineRule="auto"/>
        <w:rPr>
          <w:rFonts w:asciiTheme="majorBidi" w:hAnsiTheme="majorBidi" w:cstheme="majorBidi"/>
          <w:szCs w:val="22"/>
          <w:shd w:val="clear" w:color="auto" w:fill="CCCCCC"/>
          <w:lang w:val="fr-FR"/>
        </w:rPr>
      </w:pPr>
      <w:r>
        <w:rPr>
          <w:rFonts w:asciiTheme="majorBidi" w:hAnsiTheme="majorBidi" w:cstheme="majorBidi"/>
          <w:szCs w:val="22"/>
          <w:lang w:val="fr-FR"/>
        </w:rPr>
        <w:t>BRUKINSA</w:t>
      </w:r>
    </w:p>
    <w:p w14:paraId="1B490C56" w14:textId="77777777" w:rsidR="00B343BA" w:rsidRDefault="00B343BA">
      <w:pPr>
        <w:spacing w:line="240" w:lineRule="auto"/>
        <w:rPr>
          <w:rFonts w:asciiTheme="majorBidi" w:hAnsiTheme="majorBidi" w:cstheme="majorBidi"/>
          <w:szCs w:val="22"/>
          <w:shd w:val="clear" w:color="auto" w:fill="CCCCCC"/>
          <w:lang w:val="fr-FR"/>
        </w:rPr>
      </w:pPr>
    </w:p>
    <w:p w14:paraId="5C6AF736" w14:textId="77777777" w:rsidR="00B343BA" w:rsidRDefault="00B343BA">
      <w:pPr>
        <w:spacing w:line="240" w:lineRule="auto"/>
        <w:rPr>
          <w:rFonts w:asciiTheme="majorBidi" w:hAnsiTheme="majorBidi" w:cstheme="majorBidi"/>
          <w:szCs w:val="22"/>
          <w:shd w:val="clear" w:color="auto" w:fill="CCCCCC"/>
          <w:lang w:val="fr-FR"/>
        </w:rPr>
      </w:pPr>
    </w:p>
    <w:p w14:paraId="0E9AC6C2" w14:textId="77777777" w:rsidR="00B343BA" w:rsidRDefault="0068172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lang w:val="fr-FR"/>
        </w:rPr>
      </w:pPr>
      <w:r>
        <w:rPr>
          <w:rFonts w:asciiTheme="majorBidi" w:hAnsiTheme="majorBidi" w:cstheme="majorBidi"/>
          <w:b/>
          <w:bCs/>
          <w:szCs w:val="22"/>
          <w:lang w:val="fr-FR"/>
        </w:rPr>
        <w:t>17.</w:t>
      </w:r>
      <w:r>
        <w:rPr>
          <w:rFonts w:asciiTheme="majorBidi" w:hAnsiTheme="majorBidi" w:cstheme="majorBidi"/>
          <w:b/>
          <w:bCs/>
          <w:szCs w:val="22"/>
          <w:lang w:val="fr-FR"/>
        </w:rPr>
        <w:tab/>
        <w:t>IDENTIFIANT UNIQUE – CODE-BARRES 2D</w:t>
      </w:r>
    </w:p>
    <w:p w14:paraId="62C7C8C8" w14:textId="77777777" w:rsidR="00B343BA" w:rsidRDefault="00B343BA">
      <w:pPr>
        <w:tabs>
          <w:tab w:val="clear" w:pos="567"/>
        </w:tabs>
        <w:spacing w:line="240" w:lineRule="auto"/>
        <w:rPr>
          <w:rFonts w:asciiTheme="majorBidi" w:hAnsiTheme="majorBidi" w:cstheme="majorBidi"/>
          <w:szCs w:val="22"/>
          <w:lang w:val="fr-FR"/>
        </w:rPr>
      </w:pPr>
    </w:p>
    <w:p w14:paraId="256E855D" w14:textId="77777777" w:rsidR="00B343BA" w:rsidRDefault="00681724">
      <w:pPr>
        <w:spacing w:line="240" w:lineRule="auto"/>
        <w:rPr>
          <w:rFonts w:asciiTheme="majorBidi" w:hAnsiTheme="majorBidi" w:cstheme="majorBidi"/>
          <w:szCs w:val="22"/>
          <w:shd w:val="clear" w:color="auto" w:fill="CCCCCC"/>
          <w:lang w:val="fr-FR"/>
        </w:rPr>
      </w:pPr>
      <w:r>
        <w:rPr>
          <w:rFonts w:asciiTheme="majorBidi" w:hAnsiTheme="majorBidi" w:cstheme="majorBidi"/>
          <w:szCs w:val="22"/>
          <w:highlight w:val="lightGray"/>
          <w:lang w:val="fr-FR"/>
        </w:rPr>
        <w:t>&lt;code-barres 2D portant l’identifiant unique inclus.&gt;</w:t>
      </w:r>
    </w:p>
    <w:p w14:paraId="1BFEF90F" w14:textId="77777777" w:rsidR="00B343BA" w:rsidRDefault="00B343BA">
      <w:pPr>
        <w:spacing w:line="240" w:lineRule="auto"/>
        <w:rPr>
          <w:rFonts w:asciiTheme="majorBidi" w:hAnsiTheme="majorBidi" w:cstheme="majorBidi"/>
          <w:szCs w:val="22"/>
          <w:shd w:val="clear" w:color="auto" w:fill="CCCCCC"/>
          <w:lang w:val="fr-FR"/>
        </w:rPr>
      </w:pPr>
    </w:p>
    <w:p w14:paraId="1FA577BD" w14:textId="77777777" w:rsidR="00B343BA" w:rsidRDefault="00B343BA">
      <w:pPr>
        <w:tabs>
          <w:tab w:val="clear" w:pos="567"/>
        </w:tabs>
        <w:spacing w:line="240" w:lineRule="auto"/>
        <w:rPr>
          <w:rFonts w:asciiTheme="majorBidi" w:hAnsiTheme="majorBidi" w:cstheme="majorBidi"/>
          <w:szCs w:val="22"/>
          <w:lang w:val="fr-FR"/>
        </w:rPr>
      </w:pPr>
    </w:p>
    <w:p w14:paraId="29EF457C" w14:textId="77777777" w:rsidR="00B343BA" w:rsidRDefault="0068172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lang w:val="fr-FR"/>
        </w:rPr>
      </w:pPr>
      <w:r>
        <w:rPr>
          <w:rFonts w:asciiTheme="majorBidi" w:hAnsiTheme="majorBidi" w:cstheme="majorBidi"/>
          <w:b/>
          <w:bCs/>
          <w:szCs w:val="22"/>
          <w:lang w:val="fr-FR"/>
        </w:rPr>
        <w:t>18.</w:t>
      </w:r>
      <w:r>
        <w:rPr>
          <w:rFonts w:asciiTheme="majorBidi" w:hAnsiTheme="majorBidi" w:cstheme="majorBidi"/>
          <w:b/>
          <w:bCs/>
          <w:szCs w:val="22"/>
          <w:lang w:val="fr-FR"/>
        </w:rPr>
        <w:tab/>
        <w:t>IDENTIFIANT UNIQUE – DONNÉES LISIBLES PAR LES HUMAINS</w:t>
      </w:r>
    </w:p>
    <w:p w14:paraId="5B4965E2" w14:textId="77777777" w:rsidR="00B343BA" w:rsidRDefault="00B343BA">
      <w:pPr>
        <w:tabs>
          <w:tab w:val="clear" w:pos="567"/>
        </w:tabs>
        <w:spacing w:line="240" w:lineRule="auto"/>
        <w:rPr>
          <w:rFonts w:asciiTheme="majorBidi" w:hAnsiTheme="majorBidi" w:cstheme="majorBidi"/>
          <w:szCs w:val="22"/>
          <w:lang w:val="fr-FR"/>
        </w:rPr>
      </w:pPr>
    </w:p>
    <w:p w14:paraId="29D68604"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PC</w:t>
      </w:r>
    </w:p>
    <w:p w14:paraId="25E0050C"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SN</w:t>
      </w:r>
    </w:p>
    <w:p w14:paraId="1E2E5CAD"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NN</w:t>
      </w:r>
    </w:p>
    <w:p w14:paraId="73A61EFA" w14:textId="77777777" w:rsidR="00B343BA" w:rsidRDefault="00681724">
      <w:pPr>
        <w:spacing w:line="240" w:lineRule="auto"/>
        <w:rPr>
          <w:rFonts w:asciiTheme="majorBidi" w:hAnsiTheme="majorBidi" w:cstheme="majorBidi"/>
          <w:szCs w:val="22"/>
          <w:shd w:val="clear" w:color="auto" w:fill="CCCCCC"/>
          <w:lang w:val="fr-FR"/>
        </w:rPr>
      </w:pPr>
      <w:r>
        <w:rPr>
          <w:rFonts w:asciiTheme="majorBidi" w:hAnsiTheme="majorBidi" w:cstheme="majorBidi"/>
          <w:szCs w:val="22"/>
          <w:shd w:val="clear" w:color="auto" w:fill="CCCCCC"/>
          <w:lang w:val="fr-FR"/>
        </w:rPr>
        <w:br w:type="page"/>
      </w:r>
    </w:p>
    <w:p w14:paraId="46FF5D9F"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fr-FR"/>
        </w:rPr>
      </w:pPr>
      <w:r>
        <w:rPr>
          <w:rFonts w:asciiTheme="majorBidi" w:hAnsiTheme="majorBidi" w:cstheme="majorBidi"/>
          <w:b/>
          <w:bCs/>
          <w:szCs w:val="22"/>
          <w:lang w:val="fr-FR"/>
        </w:rPr>
        <w:lastRenderedPageBreak/>
        <w:t xml:space="preserve">MENTIONS DEVANT FIGURER SUR L’EMBALLAGE INTÉRIEUR </w:t>
      </w:r>
    </w:p>
    <w:p w14:paraId="4DB77FE4" w14:textId="77777777" w:rsidR="00B343BA" w:rsidRDefault="00B343BA">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fr-FR"/>
        </w:rPr>
      </w:pPr>
    </w:p>
    <w:p w14:paraId="13B23395"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fr-FR"/>
        </w:rPr>
      </w:pPr>
      <w:r>
        <w:rPr>
          <w:rFonts w:asciiTheme="majorBidi" w:hAnsiTheme="majorBidi" w:cstheme="majorBidi"/>
          <w:b/>
          <w:bCs/>
          <w:szCs w:val="22"/>
          <w:lang w:val="fr-FR"/>
        </w:rPr>
        <w:t xml:space="preserve">FLACON </w:t>
      </w:r>
    </w:p>
    <w:p w14:paraId="3671A83B" w14:textId="77777777" w:rsidR="00B343BA" w:rsidRDefault="00B343BA">
      <w:pPr>
        <w:spacing w:line="240" w:lineRule="auto"/>
        <w:rPr>
          <w:rFonts w:asciiTheme="majorBidi" w:hAnsiTheme="majorBidi" w:cstheme="majorBidi"/>
          <w:szCs w:val="22"/>
          <w:lang w:val="fr-FR"/>
        </w:rPr>
      </w:pPr>
    </w:p>
    <w:p w14:paraId="414FB5C0" w14:textId="77777777" w:rsidR="00B343BA" w:rsidRDefault="00B343BA">
      <w:pPr>
        <w:spacing w:line="240" w:lineRule="auto"/>
        <w:rPr>
          <w:rFonts w:asciiTheme="majorBidi" w:hAnsiTheme="majorBidi" w:cstheme="majorBidi"/>
          <w:szCs w:val="22"/>
          <w:lang w:val="fr-FR"/>
        </w:rPr>
      </w:pPr>
    </w:p>
    <w:p w14:paraId="29FC6A2E"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1.</w:t>
      </w:r>
      <w:r>
        <w:rPr>
          <w:rFonts w:asciiTheme="majorBidi" w:hAnsiTheme="majorBidi" w:cstheme="majorBidi"/>
          <w:b/>
          <w:bCs/>
          <w:szCs w:val="22"/>
          <w:lang w:val="fr-FR"/>
        </w:rPr>
        <w:tab/>
        <w:t>DÉNOMINATION DU MÉDICAMENT</w:t>
      </w:r>
    </w:p>
    <w:p w14:paraId="538241F9" w14:textId="77777777" w:rsidR="00B343BA" w:rsidRDefault="00B343BA">
      <w:pPr>
        <w:spacing w:line="240" w:lineRule="auto"/>
        <w:rPr>
          <w:rFonts w:asciiTheme="majorBidi" w:hAnsiTheme="majorBidi" w:cstheme="majorBidi"/>
          <w:szCs w:val="22"/>
          <w:lang w:val="fr-FR"/>
        </w:rPr>
      </w:pPr>
    </w:p>
    <w:p w14:paraId="4729D070"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BRUKINSA 80 mg gélules </w:t>
      </w:r>
    </w:p>
    <w:p w14:paraId="2A2E3081" w14:textId="77777777" w:rsidR="00B343BA" w:rsidRDefault="00681724">
      <w:pPr>
        <w:spacing w:line="240" w:lineRule="auto"/>
        <w:rPr>
          <w:rFonts w:asciiTheme="majorBidi" w:hAnsiTheme="majorBidi" w:cstheme="majorBidi"/>
          <w:b/>
          <w:szCs w:val="22"/>
          <w:lang w:val="fr-FR"/>
        </w:rPr>
      </w:pPr>
      <w:r>
        <w:rPr>
          <w:rFonts w:asciiTheme="majorBidi" w:hAnsiTheme="majorBidi" w:cstheme="majorBidi"/>
          <w:szCs w:val="22"/>
          <w:lang w:val="fr-FR"/>
        </w:rPr>
        <w:t>zanubrutinib</w:t>
      </w:r>
    </w:p>
    <w:p w14:paraId="49079A35" w14:textId="77777777" w:rsidR="00B343BA" w:rsidRDefault="00B343BA">
      <w:pPr>
        <w:spacing w:line="240" w:lineRule="auto"/>
        <w:rPr>
          <w:rFonts w:asciiTheme="majorBidi" w:hAnsiTheme="majorBidi" w:cstheme="majorBidi"/>
          <w:szCs w:val="22"/>
          <w:lang w:val="fr-FR"/>
        </w:rPr>
      </w:pPr>
    </w:p>
    <w:p w14:paraId="43B3B8D2" w14:textId="77777777" w:rsidR="00B343BA" w:rsidRDefault="00B343BA">
      <w:pPr>
        <w:spacing w:line="240" w:lineRule="auto"/>
        <w:rPr>
          <w:rFonts w:asciiTheme="majorBidi" w:hAnsiTheme="majorBidi" w:cstheme="majorBidi"/>
          <w:szCs w:val="22"/>
          <w:lang w:val="fr-FR"/>
        </w:rPr>
      </w:pPr>
    </w:p>
    <w:p w14:paraId="60C63AC3"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2.</w:t>
      </w:r>
      <w:r>
        <w:rPr>
          <w:rFonts w:asciiTheme="majorBidi" w:hAnsiTheme="majorBidi" w:cstheme="majorBidi"/>
          <w:b/>
          <w:bCs/>
          <w:szCs w:val="22"/>
          <w:lang w:val="fr-FR"/>
        </w:rPr>
        <w:tab/>
        <w:t>COMPOSITION EN SUBSTANCE(S) ACTIVE(S)</w:t>
      </w:r>
    </w:p>
    <w:p w14:paraId="2FC928F3" w14:textId="77777777" w:rsidR="00B343BA" w:rsidRDefault="00B343BA">
      <w:pPr>
        <w:spacing w:line="240" w:lineRule="auto"/>
        <w:rPr>
          <w:rFonts w:asciiTheme="majorBidi" w:hAnsiTheme="majorBidi" w:cstheme="majorBidi"/>
          <w:szCs w:val="22"/>
          <w:lang w:val="fr-FR"/>
        </w:rPr>
      </w:pPr>
    </w:p>
    <w:p w14:paraId="5334D183"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Chaque gélule contient 80 mg de zanubrutinib</w:t>
      </w:r>
    </w:p>
    <w:p w14:paraId="2C566343" w14:textId="77777777" w:rsidR="00B343BA" w:rsidRDefault="00B343BA">
      <w:pPr>
        <w:spacing w:line="240" w:lineRule="auto"/>
        <w:rPr>
          <w:rFonts w:asciiTheme="majorBidi" w:hAnsiTheme="majorBidi" w:cstheme="majorBidi"/>
          <w:szCs w:val="22"/>
          <w:lang w:val="fr-FR"/>
        </w:rPr>
      </w:pPr>
    </w:p>
    <w:p w14:paraId="092ABE8F" w14:textId="77777777" w:rsidR="00B343BA" w:rsidRDefault="00B343BA">
      <w:pPr>
        <w:spacing w:line="240" w:lineRule="auto"/>
        <w:rPr>
          <w:rFonts w:asciiTheme="majorBidi" w:hAnsiTheme="majorBidi" w:cstheme="majorBidi"/>
          <w:szCs w:val="22"/>
          <w:lang w:val="fr-FR"/>
        </w:rPr>
      </w:pPr>
    </w:p>
    <w:p w14:paraId="47DD36C9"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3.</w:t>
      </w:r>
      <w:r>
        <w:rPr>
          <w:rFonts w:asciiTheme="majorBidi" w:hAnsiTheme="majorBidi" w:cstheme="majorBidi"/>
          <w:b/>
          <w:bCs/>
          <w:szCs w:val="22"/>
          <w:lang w:val="fr-FR"/>
        </w:rPr>
        <w:tab/>
        <w:t>LISTE DES EXCIPIENTS</w:t>
      </w:r>
    </w:p>
    <w:p w14:paraId="0C8B97C3" w14:textId="77777777" w:rsidR="00B343BA" w:rsidRDefault="00B343BA">
      <w:pPr>
        <w:spacing w:line="240" w:lineRule="auto"/>
        <w:rPr>
          <w:rFonts w:asciiTheme="majorBidi" w:hAnsiTheme="majorBidi" w:cstheme="majorBidi"/>
          <w:szCs w:val="22"/>
          <w:lang w:val="fr-FR"/>
        </w:rPr>
      </w:pPr>
    </w:p>
    <w:p w14:paraId="6249C60A" w14:textId="77777777" w:rsidR="00B343BA" w:rsidRDefault="00B343BA">
      <w:pPr>
        <w:spacing w:line="240" w:lineRule="auto"/>
        <w:rPr>
          <w:rFonts w:asciiTheme="majorBidi" w:hAnsiTheme="majorBidi" w:cstheme="majorBidi"/>
          <w:szCs w:val="22"/>
          <w:lang w:val="fr-FR"/>
        </w:rPr>
      </w:pPr>
    </w:p>
    <w:p w14:paraId="433F624C"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4.</w:t>
      </w:r>
      <w:r>
        <w:rPr>
          <w:rFonts w:asciiTheme="majorBidi" w:hAnsiTheme="majorBidi" w:cstheme="majorBidi"/>
          <w:b/>
          <w:bCs/>
          <w:szCs w:val="22"/>
          <w:lang w:val="fr-FR"/>
        </w:rPr>
        <w:tab/>
        <w:t>FORME PHARMACEUTIQUE ET CONTENU</w:t>
      </w:r>
    </w:p>
    <w:p w14:paraId="71AAD054" w14:textId="77777777" w:rsidR="00B343BA" w:rsidRDefault="00B343BA">
      <w:pPr>
        <w:spacing w:line="240" w:lineRule="auto"/>
        <w:rPr>
          <w:rFonts w:asciiTheme="majorBidi" w:hAnsiTheme="majorBidi" w:cstheme="majorBidi"/>
          <w:szCs w:val="22"/>
          <w:lang w:val="fr-FR"/>
        </w:rPr>
      </w:pPr>
    </w:p>
    <w:p w14:paraId="410714BC"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shd w:val="pct15" w:color="auto" w:fill="FFFFFF"/>
          <w:lang w:val="fr-FR"/>
        </w:rPr>
        <w:t>Gélules</w:t>
      </w:r>
    </w:p>
    <w:p w14:paraId="47B351A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120 gélules</w:t>
      </w:r>
    </w:p>
    <w:p w14:paraId="454F6574" w14:textId="77777777" w:rsidR="00B343BA" w:rsidRDefault="00B343BA">
      <w:pPr>
        <w:spacing w:line="240" w:lineRule="auto"/>
        <w:rPr>
          <w:rFonts w:asciiTheme="majorBidi" w:hAnsiTheme="majorBidi" w:cstheme="majorBidi"/>
          <w:szCs w:val="22"/>
          <w:lang w:val="fr-FR"/>
        </w:rPr>
      </w:pPr>
    </w:p>
    <w:p w14:paraId="11F3F66C" w14:textId="77777777" w:rsidR="00B343BA" w:rsidRDefault="00B343BA">
      <w:pPr>
        <w:spacing w:line="240" w:lineRule="auto"/>
        <w:rPr>
          <w:rFonts w:asciiTheme="majorBidi" w:hAnsiTheme="majorBidi" w:cstheme="majorBidi"/>
          <w:szCs w:val="22"/>
          <w:lang w:val="fr-FR"/>
        </w:rPr>
      </w:pPr>
    </w:p>
    <w:p w14:paraId="57415A8F"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5.</w:t>
      </w:r>
      <w:r>
        <w:rPr>
          <w:rFonts w:asciiTheme="majorBidi" w:hAnsiTheme="majorBidi" w:cstheme="majorBidi"/>
          <w:b/>
          <w:bCs/>
          <w:szCs w:val="22"/>
          <w:lang w:val="fr-FR"/>
        </w:rPr>
        <w:tab/>
        <w:t>MODE ET VOIE(S) D’ADMINISTRATION</w:t>
      </w:r>
    </w:p>
    <w:p w14:paraId="013C0B2D" w14:textId="77777777" w:rsidR="00B343BA" w:rsidRDefault="00B343BA">
      <w:pPr>
        <w:spacing w:line="240" w:lineRule="auto"/>
        <w:rPr>
          <w:rFonts w:asciiTheme="majorBidi" w:hAnsiTheme="majorBidi" w:cstheme="majorBidi"/>
          <w:szCs w:val="22"/>
          <w:lang w:val="fr-FR"/>
        </w:rPr>
      </w:pPr>
    </w:p>
    <w:p w14:paraId="77856E0C"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Voie orale.</w:t>
      </w:r>
    </w:p>
    <w:p w14:paraId="54DBC51C"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Lire la notice avant utilisation.</w:t>
      </w:r>
    </w:p>
    <w:p w14:paraId="0E25A734" w14:textId="77777777" w:rsidR="00B343BA" w:rsidRDefault="00B343BA">
      <w:pPr>
        <w:spacing w:line="240" w:lineRule="auto"/>
        <w:rPr>
          <w:rFonts w:asciiTheme="majorBidi" w:hAnsiTheme="majorBidi" w:cstheme="majorBidi"/>
          <w:szCs w:val="22"/>
          <w:lang w:val="fr-FR"/>
        </w:rPr>
      </w:pPr>
    </w:p>
    <w:p w14:paraId="558C3C2C" w14:textId="77777777" w:rsidR="00B343BA" w:rsidRDefault="00B343BA">
      <w:pPr>
        <w:spacing w:line="240" w:lineRule="auto"/>
        <w:rPr>
          <w:rFonts w:asciiTheme="majorBidi" w:hAnsiTheme="majorBidi" w:cstheme="majorBidi"/>
          <w:szCs w:val="22"/>
          <w:lang w:val="fr-FR"/>
        </w:rPr>
      </w:pPr>
    </w:p>
    <w:p w14:paraId="7FED4C5B"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6.</w:t>
      </w:r>
      <w:r>
        <w:rPr>
          <w:rFonts w:asciiTheme="majorBidi" w:hAnsiTheme="majorBidi" w:cstheme="majorBidi"/>
          <w:b/>
          <w:bCs/>
          <w:szCs w:val="22"/>
          <w:lang w:val="fr-FR"/>
        </w:rPr>
        <w:tab/>
        <w:t>MISE EN GARDE SPÉCIALE INDIQUANT QUE LE MÉDICAMENT DOIT ÊTRE CONSERVÉ HORS DE VUE ET DE PORTÉE DES ENFANTS</w:t>
      </w:r>
    </w:p>
    <w:p w14:paraId="4D97403C" w14:textId="77777777" w:rsidR="00B343BA" w:rsidRDefault="00B343BA">
      <w:pPr>
        <w:spacing w:line="240" w:lineRule="auto"/>
        <w:rPr>
          <w:rFonts w:asciiTheme="majorBidi" w:hAnsiTheme="majorBidi" w:cstheme="majorBidi"/>
          <w:szCs w:val="22"/>
          <w:lang w:val="fr-FR"/>
        </w:rPr>
      </w:pPr>
    </w:p>
    <w:p w14:paraId="3E881D55"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Tenir hors de la vue et de la portée des enfants.</w:t>
      </w:r>
    </w:p>
    <w:p w14:paraId="06DA1010" w14:textId="77777777" w:rsidR="00B343BA" w:rsidRDefault="00B343BA">
      <w:pPr>
        <w:spacing w:line="240" w:lineRule="auto"/>
        <w:rPr>
          <w:rFonts w:asciiTheme="majorBidi" w:hAnsiTheme="majorBidi" w:cstheme="majorBidi"/>
          <w:szCs w:val="22"/>
          <w:lang w:val="fr-FR"/>
        </w:rPr>
      </w:pPr>
    </w:p>
    <w:p w14:paraId="76A6E28B" w14:textId="77777777" w:rsidR="00B343BA" w:rsidRDefault="00B343BA">
      <w:pPr>
        <w:spacing w:line="240" w:lineRule="auto"/>
        <w:rPr>
          <w:rFonts w:asciiTheme="majorBidi" w:hAnsiTheme="majorBidi" w:cstheme="majorBidi"/>
          <w:szCs w:val="22"/>
          <w:lang w:val="fr-FR"/>
        </w:rPr>
      </w:pPr>
    </w:p>
    <w:p w14:paraId="7B4DD931"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7.</w:t>
      </w:r>
      <w:r>
        <w:rPr>
          <w:rFonts w:asciiTheme="majorBidi" w:hAnsiTheme="majorBidi" w:cstheme="majorBidi"/>
          <w:b/>
          <w:bCs/>
          <w:szCs w:val="22"/>
          <w:lang w:val="fr-FR"/>
        </w:rPr>
        <w:tab/>
        <w:t>AUTRE(S) MISE(S) EN GARDE SPÉCIALE(S), SI NÉCESSAIRE</w:t>
      </w:r>
    </w:p>
    <w:p w14:paraId="74921FD0" w14:textId="77777777" w:rsidR="00B343BA" w:rsidRDefault="00B343BA">
      <w:pPr>
        <w:spacing w:line="240" w:lineRule="auto"/>
        <w:rPr>
          <w:rFonts w:asciiTheme="majorBidi" w:hAnsiTheme="majorBidi" w:cstheme="majorBidi"/>
          <w:szCs w:val="22"/>
          <w:lang w:val="fr-FR"/>
        </w:rPr>
      </w:pPr>
    </w:p>
    <w:p w14:paraId="24DB67E0" w14:textId="77777777" w:rsidR="00B343BA" w:rsidRDefault="00B343BA">
      <w:pPr>
        <w:tabs>
          <w:tab w:val="left" w:pos="749"/>
        </w:tabs>
        <w:spacing w:line="240" w:lineRule="auto"/>
        <w:rPr>
          <w:rFonts w:asciiTheme="majorBidi" w:hAnsiTheme="majorBidi" w:cstheme="majorBidi"/>
          <w:szCs w:val="22"/>
          <w:lang w:val="fr-FR"/>
        </w:rPr>
      </w:pPr>
    </w:p>
    <w:p w14:paraId="102CB2DA"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8.</w:t>
      </w:r>
      <w:r>
        <w:rPr>
          <w:rFonts w:asciiTheme="majorBidi" w:hAnsiTheme="majorBidi" w:cstheme="majorBidi"/>
          <w:b/>
          <w:bCs/>
          <w:szCs w:val="22"/>
          <w:lang w:val="fr-FR"/>
        </w:rPr>
        <w:tab/>
        <w:t>DATE DE PÉREMPTION</w:t>
      </w:r>
    </w:p>
    <w:p w14:paraId="1DD60AB2" w14:textId="77777777" w:rsidR="00B343BA" w:rsidRDefault="00B343BA">
      <w:pPr>
        <w:spacing w:line="240" w:lineRule="auto"/>
        <w:rPr>
          <w:rFonts w:asciiTheme="majorBidi" w:hAnsiTheme="majorBidi" w:cstheme="majorBidi"/>
          <w:szCs w:val="22"/>
          <w:lang w:val="fr-FR"/>
        </w:rPr>
      </w:pPr>
    </w:p>
    <w:p w14:paraId="37651CAA"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EXP</w:t>
      </w:r>
    </w:p>
    <w:p w14:paraId="3D0982F8" w14:textId="77777777" w:rsidR="00B343BA" w:rsidRDefault="00B343BA">
      <w:pPr>
        <w:spacing w:line="240" w:lineRule="auto"/>
        <w:rPr>
          <w:rFonts w:asciiTheme="majorBidi" w:hAnsiTheme="majorBidi" w:cstheme="majorBidi"/>
          <w:szCs w:val="22"/>
          <w:lang w:val="fr-FR"/>
        </w:rPr>
      </w:pPr>
    </w:p>
    <w:p w14:paraId="30F23C6F" w14:textId="77777777" w:rsidR="00B343BA" w:rsidRDefault="00B343BA">
      <w:pPr>
        <w:spacing w:line="240" w:lineRule="auto"/>
        <w:rPr>
          <w:rFonts w:asciiTheme="majorBidi" w:hAnsiTheme="majorBidi" w:cstheme="majorBidi"/>
          <w:szCs w:val="22"/>
          <w:lang w:val="fr-FR"/>
        </w:rPr>
      </w:pPr>
    </w:p>
    <w:p w14:paraId="58054E15" w14:textId="77777777" w:rsidR="00B343BA" w:rsidRDefault="00681724">
      <w:pPr>
        <w:keepNext/>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fr-FR"/>
        </w:rPr>
      </w:pPr>
      <w:r>
        <w:rPr>
          <w:rFonts w:asciiTheme="majorBidi" w:hAnsiTheme="majorBidi" w:cstheme="majorBidi"/>
          <w:b/>
          <w:bCs/>
          <w:szCs w:val="22"/>
          <w:lang w:val="fr-FR"/>
        </w:rPr>
        <w:t>9.</w:t>
      </w:r>
      <w:r>
        <w:rPr>
          <w:rFonts w:asciiTheme="majorBidi" w:hAnsiTheme="majorBidi" w:cstheme="majorBidi"/>
          <w:b/>
          <w:bCs/>
          <w:szCs w:val="22"/>
          <w:lang w:val="fr-FR"/>
        </w:rPr>
        <w:tab/>
        <w:t>PRÉCAUTIONS PARTICULIÈRES DE CONSERVATION</w:t>
      </w:r>
    </w:p>
    <w:p w14:paraId="5E915AB6" w14:textId="77777777" w:rsidR="00B343BA" w:rsidRDefault="00B343BA">
      <w:pPr>
        <w:spacing w:line="240" w:lineRule="auto"/>
        <w:rPr>
          <w:rFonts w:asciiTheme="majorBidi" w:hAnsiTheme="majorBidi" w:cstheme="majorBidi"/>
          <w:szCs w:val="22"/>
          <w:lang w:val="fr-FR"/>
        </w:rPr>
      </w:pPr>
    </w:p>
    <w:p w14:paraId="0951E537" w14:textId="77777777" w:rsidR="00B343BA" w:rsidRDefault="00B343BA">
      <w:pPr>
        <w:spacing w:line="240" w:lineRule="auto"/>
        <w:ind w:left="567" w:hanging="567"/>
        <w:rPr>
          <w:rFonts w:asciiTheme="majorBidi" w:hAnsiTheme="majorBidi" w:cstheme="majorBidi"/>
          <w:szCs w:val="22"/>
          <w:lang w:val="fr-FR"/>
        </w:rPr>
      </w:pPr>
    </w:p>
    <w:p w14:paraId="25D33471" w14:textId="77777777" w:rsidR="00B343BA" w:rsidRDefault="0068172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szCs w:val="22"/>
          <w:lang w:val="fr-FR"/>
        </w:rPr>
      </w:pPr>
      <w:r>
        <w:rPr>
          <w:rFonts w:asciiTheme="majorBidi" w:hAnsiTheme="majorBidi" w:cstheme="majorBidi"/>
          <w:b/>
          <w:bCs/>
          <w:szCs w:val="22"/>
          <w:lang w:val="fr-FR"/>
        </w:rPr>
        <w:t>10.</w:t>
      </w:r>
      <w:r>
        <w:rPr>
          <w:rFonts w:asciiTheme="majorBidi" w:hAnsiTheme="majorBidi" w:cstheme="majorBidi"/>
          <w:b/>
          <w:bCs/>
          <w:szCs w:val="22"/>
          <w:lang w:val="fr-FR"/>
        </w:rPr>
        <w:tab/>
        <w:t>PRÉCAUTIONS PARTICULIÈRES D’ÉLIMINATION DES MÉDICAMENTS NON UTILISÉS OU DES DÉCHETS PROVENANT DE CES MÉDICAMENTS S’IL Y A LIEU</w:t>
      </w:r>
    </w:p>
    <w:p w14:paraId="328F9524" w14:textId="77777777" w:rsidR="00B343BA" w:rsidRDefault="00B343BA">
      <w:pPr>
        <w:spacing w:line="240" w:lineRule="auto"/>
        <w:rPr>
          <w:rFonts w:asciiTheme="majorBidi" w:hAnsiTheme="majorBidi" w:cstheme="majorBidi"/>
          <w:szCs w:val="22"/>
          <w:lang w:val="fr-FR"/>
        </w:rPr>
      </w:pPr>
    </w:p>
    <w:p w14:paraId="4959417F" w14:textId="77777777" w:rsidR="00B343BA" w:rsidRDefault="00B343BA">
      <w:pPr>
        <w:spacing w:line="240" w:lineRule="auto"/>
        <w:rPr>
          <w:rFonts w:asciiTheme="majorBidi" w:hAnsiTheme="majorBidi" w:cstheme="majorBidi"/>
          <w:szCs w:val="22"/>
          <w:lang w:val="fr-FR"/>
        </w:rPr>
      </w:pPr>
    </w:p>
    <w:p w14:paraId="0032808E" w14:textId="77777777" w:rsidR="00B343BA" w:rsidRDefault="00681724">
      <w:pPr>
        <w:keepNext/>
        <w:keepLines/>
        <w:pBdr>
          <w:top w:val="single" w:sz="4" w:space="1" w:color="auto"/>
          <w:left w:val="single" w:sz="4" w:space="4" w:color="auto"/>
          <w:bottom w:val="single" w:sz="4" w:space="1" w:color="auto"/>
          <w:right w:val="single" w:sz="4" w:space="4" w:color="auto"/>
        </w:pBdr>
        <w:autoSpaceDE w:val="0"/>
        <w:autoSpaceDN w:val="0"/>
        <w:spacing w:line="240" w:lineRule="auto"/>
        <w:ind w:left="567" w:right="-45" w:hanging="590"/>
        <w:rPr>
          <w:rFonts w:asciiTheme="majorBidi" w:hAnsiTheme="majorBidi" w:cstheme="majorBidi"/>
          <w:b/>
          <w:szCs w:val="22"/>
          <w:lang w:val="fr-FR"/>
        </w:rPr>
      </w:pPr>
      <w:r>
        <w:rPr>
          <w:rFonts w:asciiTheme="majorBidi" w:hAnsiTheme="majorBidi" w:cstheme="majorBidi"/>
          <w:b/>
          <w:bCs/>
          <w:szCs w:val="22"/>
          <w:lang w:val="fr-FR"/>
        </w:rPr>
        <w:lastRenderedPageBreak/>
        <w:t>11.</w:t>
      </w:r>
      <w:r>
        <w:rPr>
          <w:rFonts w:asciiTheme="majorBidi" w:hAnsiTheme="majorBidi" w:cstheme="majorBidi"/>
          <w:b/>
          <w:bCs/>
          <w:szCs w:val="22"/>
          <w:lang w:val="fr-FR"/>
        </w:rPr>
        <w:tab/>
        <w:t>NOM ET ADRESSE DU TITULAIRE DE L’AUTORISATION DE MISE SUR LE MARCHÉ</w:t>
      </w:r>
    </w:p>
    <w:p w14:paraId="2C7A6BC7" w14:textId="77777777" w:rsidR="00B343BA" w:rsidRDefault="00B343BA">
      <w:pPr>
        <w:keepNext/>
        <w:keepLines/>
        <w:autoSpaceDE w:val="0"/>
        <w:autoSpaceDN w:val="0"/>
        <w:spacing w:line="240" w:lineRule="auto"/>
        <w:ind w:left="567" w:right="-45" w:hanging="590"/>
        <w:rPr>
          <w:rFonts w:asciiTheme="majorBidi" w:hAnsiTheme="majorBidi" w:cstheme="majorBidi"/>
          <w:szCs w:val="22"/>
          <w:lang w:val="fr-FR"/>
        </w:rPr>
      </w:pPr>
    </w:p>
    <w:p w14:paraId="6F8580DE" w14:textId="77777777" w:rsidR="00B343BA" w:rsidRDefault="00681724">
      <w:pPr>
        <w:keepNext/>
        <w:keepLines/>
        <w:spacing w:line="240" w:lineRule="auto"/>
        <w:rPr>
          <w:rFonts w:asciiTheme="majorBidi" w:hAnsiTheme="majorBidi" w:cstheme="majorBidi"/>
          <w:color w:val="000000"/>
          <w:szCs w:val="22"/>
          <w:lang w:val="en-US"/>
        </w:rPr>
      </w:pPr>
      <w:del w:id="17" w:author="Author" w:date="2025-04-09T11:25:00Z">
        <w:r>
          <w:rPr>
            <w:rFonts w:asciiTheme="majorBidi" w:hAnsiTheme="majorBidi" w:cstheme="majorBidi"/>
            <w:color w:val="000000"/>
            <w:szCs w:val="22"/>
            <w:lang w:val="en-US"/>
          </w:rPr>
          <w:delText xml:space="preserve">BeiGene </w:delText>
        </w:r>
      </w:del>
      <w:ins w:id="18" w:author="Author" w:date="2025-04-09T11:25:00Z">
        <w:r>
          <w:rPr>
            <w:rFonts w:asciiTheme="majorBidi" w:hAnsiTheme="majorBidi" w:cstheme="majorBidi"/>
            <w:szCs w:val="22"/>
            <w:lang w:val="sv-SE" w:eastAsia="en-GB"/>
          </w:rPr>
          <w:t xml:space="preserve">BeOne Medicines </w:t>
        </w:r>
      </w:ins>
      <w:r>
        <w:rPr>
          <w:rFonts w:asciiTheme="majorBidi" w:hAnsiTheme="majorBidi" w:cstheme="majorBidi"/>
          <w:color w:val="000000"/>
          <w:szCs w:val="22"/>
          <w:lang w:val="en-US"/>
        </w:rPr>
        <w:t>Ireland Limited</w:t>
      </w:r>
    </w:p>
    <w:p w14:paraId="6FADA920" w14:textId="77777777" w:rsidR="00B343BA" w:rsidRDefault="00681724">
      <w:pPr>
        <w:keepNext/>
        <w:keepLines/>
        <w:spacing w:line="240" w:lineRule="auto"/>
        <w:rPr>
          <w:rFonts w:asciiTheme="majorBidi" w:hAnsiTheme="majorBidi" w:cstheme="majorBidi"/>
          <w:color w:val="000000"/>
          <w:szCs w:val="22"/>
          <w:lang w:val="en-US"/>
        </w:rPr>
      </w:pPr>
      <w:r>
        <w:rPr>
          <w:rFonts w:asciiTheme="majorBidi" w:hAnsiTheme="majorBidi" w:cstheme="majorBidi"/>
          <w:color w:val="000000"/>
          <w:szCs w:val="22"/>
          <w:lang w:val="en-US"/>
        </w:rPr>
        <w:t>10 Earlsfort Terrace</w:t>
      </w:r>
      <w:r>
        <w:rPr>
          <w:rFonts w:asciiTheme="majorBidi" w:hAnsiTheme="majorBidi" w:cstheme="majorBidi"/>
          <w:color w:val="000000"/>
          <w:szCs w:val="22"/>
          <w:lang w:val="en-US"/>
        </w:rPr>
        <w:br/>
        <w:t>Dublin 2</w:t>
      </w:r>
    </w:p>
    <w:p w14:paraId="743E20CA" w14:textId="77777777" w:rsidR="00B343BA" w:rsidRDefault="00681724">
      <w:pPr>
        <w:spacing w:line="240" w:lineRule="auto"/>
        <w:rPr>
          <w:rFonts w:asciiTheme="majorBidi" w:hAnsiTheme="majorBidi" w:cstheme="majorBidi"/>
          <w:color w:val="000000"/>
          <w:szCs w:val="22"/>
          <w:lang w:val="fr-FR"/>
        </w:rPr>
      </w:pPr>
      <w:r>
        <w:rPr>
          <w:rFonts w:asciiTheme="majorBidi" w:hAnsiTheme="majorBidi" w:cstheme="majorBidi"/>
          <w:color w:val="000000"/>
          <w:szCs w:val="22"/>
          <w:lang w:val="fr-FR"/>
        </w:rPr>
        <w:t>D02 T380, Irlande</w:t>
      </w:r>
    </w:p>
    <w:p w14:paraId="0E7CE271" w14:textId="77777777" w:rsidR="00B343BA" w:rsidRDefault="00B343BA">
      <w:pPr>
        <w:spacing w:line="240" w:lineRule="auto"/>
        <w:rPr>
          <w:rFonts w:asciiTheme="majorBidi" w:hAnsiTheme="majorBidi" w:cstheme="majorBidi"/>
          <w:szCs w:val="22"/>
          <w:lang w:val="fr-FR"/>
        </w:rPr>
      </w:pPr>
    </w:p>
    <w:p w14:paraId="6807C2AB" w14:textId="77777777" w:rsidR="00B343BA" w:rsidRDefault="00B343BA">
      <w:pPr>
        <w:spacing w:line="240" w:lineRule="auto"/>
        <w:rPr>
          <w:rFonts w:asciiTheme="majorBidi" w:hAnsiTheme="majorBidi" w:cstheme="majorBidi"/>
          <w:szCs w:val="22"/>
          <w:lang w:val="fr-FR"/>
        </w:rPr>
      </w:pPr>
    </w:p>
    <w:p w14:paraId="0CC40E1D"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12.</w:t>
      </w:r>
      <w:r>
        <w:rPr>
          <w:rFonts w:asciiTheme="majorBidi" w:hAnsiTheme="majorBidi" w:cstheme="majorBidi"/>
          <w:b/>
          <w:bCs/>
          <w:szCs w:val="22"/>
          <w:lang w:val="fr-FR"/>
        </w:rPr>
        <w:tab/>
        <w:t>NUMÉRO(S) D’AUTORISATION DE MISE SUR LE MARCHÉ</w:t>
      </w:r>
    </w:p>
    <w:p w14:paraId="585E28E7" w14:textId="77777777" w:rsidR="00B343BA" w:rsidRDefault="00B343BA">
      <w:pPr>
        <w:spacing w:line="240" w:lineRule="auto"/>
        <w:rPr>
          <w:rFonts w:asciiTheme="majorBidi" w:hAnsiTheme="majorBidi" w:cstheme="majorBidi"/>
          <w:szCs w:val="22"/>
          <w:lang w:val="fr-FR"/>
        </w:rPr>
      </w:pPr>
    </w:p>
    <w:p w14:paraId="2F5412DD"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EU/1/21/1576/001</w:t>
      </w:r>
    </w:p>
    <w:p w14:paraId="4764862C" w14:textId="77777777" w:rsidR="00B343BA" w:rsidRDefault="00B343BA">
      <w:pPr>
        <w:spacing w:line="240" w:lineRule="auto"/>
        <w:rPr>
          <w:rFonts w:asciiTheme="majorBidi" w:hAnsiTheme="majorBidi" w:cstheme="majorBidi"/>
          <w:szCs w:val="22"/>
          <w:lang w:val="fr-FR"/>
        </w:rPr>
      </w:pPr>
    </w:p>
    <w:p w14:paraId="767C104F" w14:textId="77777777" w:rsidR="00B343BA" w:rsidRDefault="00B343BA">
      <w:pPr>
        <w:spacing w:line="240" w:lineRule="auto"/>
        <w:rPr>
          <w:rFonts w:asciiTheme="majorBidi" w:hAnsiTheme="majorBidi" w:cstheme="majorBidi"/>
          <w:szCs w:val="22"/>
          <w:lang w:val="fr-FR"/>
        </w:rPr>
      </w:pPr>
    </w:p>
    <w:p w14:paraId="108AAE19"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13.</w:t>
      </w:r>
      <w:r>
        <w:rPr>
          <w:rFonts w:asciiTheme="majorBidi" w:hAnsiTheme="majorBidi" w:cstheme="majorBidi"/>
          <w:b/>
          <w:bCs/>
          <w:szCs w:val="22"/>
          <w:lang w:val="fr-FR"/>
        </w:rPr>
        <w:tab/>
        <w:t>NUMÉRO DU LOT</w:t>
      </w:r>
    </w:p>
    <w:p w14:paraId="3345B140" w14:textId="77777777" w:rsidR="00B343BA" w:rsidRDefault="00B343BA">
      <w:pPr>
        <w:spacing w:line="240" w:lineRule="auto"/>
        <w:rPr>
          <w:rFonts w:asciiTheme="majorBidi" w:hAnsiTheme="majorBidi" w:cstheme="majorBidi"/>
          <w:i/>
          <w:szCs w:val="22"/>
          <w:lang w:val="fr-FR"/>
        </w:rPr>
      </w:pPr>
    </w:p>
    <w:p w14:paraId="13ADB89F"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Lot</w:t>
      </w:r>
    </w:p>
    <w:p w14:paraId="0A907379" w14:textId="77777777" w:rsidR="00B343BA" w:rsidRDefault="00B343BA">
      <w:pPr>
        <w:spacing w:line="240" w:lineRule="auto"/>
        <w:rPr>
          <w:rFonts w:asciiTheme="majorBidi" w:hAnsiTheme="majorBidi" w:cstheme="majorBidi"/>
          <w:szCs w:val="22"/>
          <w:lang w:val="fr-FR"/>
        </w:rPr>
      </w:pPr>
    </w:p>
    <w:p w14:paraId="62AA95EA" w14:textId="77777777" w:rsidR="00B343BA" w:rsidRDefault="00B343BA">
      <w:pPr>
        <w:spacing w:line="240" w:lineRule="auto"/>
        <w:rPr>
          <w:rFonts w:asciiTheme="majorBidi" w:hAnsiTheme="majorBidi" w:cstheme="majorBidi"/>
          <w:szCs w:val="22"/>
          <w:lang w:val="fr-FR"/>
        </w:rPr>
      </w:pPr>
    </w:p>
    <w:p w14:paraId="45460B3F" w14:textId="77777777" w:rsidR="00B343BA" w:rsidRDefault="0068172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14.</w:t>
      </w:r>
      <w:r>
        <w:rPr>
          <w:rFonts w:asciiTheme="majorBidi" w:hAnsiTheme="majorBidi" w:cstheme="majorBidi"/>
          <w:b/>
          <w:bCs/>
          <w:szCs w:val="22"/>
          <w:lang w:val="fr-FR"/>
        </w:rPr>
        <w:tab/>
        <w:t>CONDITIONS DE PRESCRIPTION ET DE DÉLIVRANCE</w:t>
      </w:r>
    </w:p>
    <w:p w14:paraId="2B2A568A" w14:textId="77777777" w:rsidR="00B343BA" w:rsidRDefault="00B343BA">
      <w:pPr>
        <w:spacing w:line="240" w:lineRule="auto"/>
        <w:rPr>
          <w:rFonts w:asciiTheme="majorBidi" w:hAnsiTheme="majorBidi" w:cstheme="majorBidi"/>
          <w:i/>
          <w:szCs w:val="22"/>
          <w:lang w:val="fr-FR"/>
        </w:rPr>
      </w:pPr>
    </w:p>
    <w:p w14:paraId="1246C021" w14:textId="77777777" w:rsidR="00B343BA" w:rsidRDefault="00B343BA">
      <w:pPr>
        <w:spacing w:line="240" w:lineRule="auto"/>
        <w:rPr>
          <w:rFonts w:asciiTheme="majorBidi" w:hAnsiTheme="majorBidi" w:cstheme="majorBidi"/>
          <w:szCs w:val="22"/>
          <w:lang w:val="fr-FR"/>
        </w:rPr>
      </w:pPr>
    </w:p>
    <w:p w14:paraId="3F457D37" w14:textId="77777777" w:rsidR="00B343BA" w:rsidRDefault="00681724">
      <w:pPr>
        <w:pBdr>
          <w:top w:val="single" w:sz="4" w:space="2" w:color="auto"/>
          <w:left w:val="single" w:sz="4" w:space="4" w:color="auto"/>
          <w:bottom w:val="single" w:sz="4" w:space="1"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15.</w:t>
      </w:r>
      <w:r>
        <w:rPr>
          <w:rFonts w:asciiTheme="majorBidi" w:hAnsiTheme="majorBidi" w:cstheme="majorBidi"/>
          <w:b/>
          <w:bCs/>
          <w:szCs w:val="22"/>
          <w:lang w:val="fr-FR"/>
        </w:rPr>
        <w:tab/>
        <w:t>INDICATIONS D’UTILISATION</w:t>
      </w:r>
    </w:p>
    <w:p w14:paraId="67E18EE7" w14:textId="77777777" w:rsidR="00B343BA" w:rsidRDefault="00B343BA">
      <w:pPr>
        <w:spacing w:line="240" w:lineRule="auto"/>
        <w:rPr>
          <w:rFonts w:asciiTheme="majorBidi" w:hAnsiTheme="majorBidi" w:cstheme="majorBidi"/>
          <w:szCs w:val="22"/>
          <w:lang w:val="fr-FR"/>
        </w:rPr>
      </w:pPr>
    </w:p>
    <w:p w14:paraId="533431A6" w14:textId="77777777" w:rsidR="00B343BA" w:rsidRDefault="00B343BA">
      <w:pPr>
        <w:spacing w:line="240" w:lineRule="auto"/>
        <w:rPr>
          <w:rFonts w:asciiTheme="majorBidi" w:hAnsiTheme="majorBidi" w:cstheme="majorBidi"/>
          <w:szCs w:val="22"/>
          <w:lang w:val="fr-FR"/>
        </w:rPr>
      </w:pPr>
    </w:p>
    <w:p w14:paraId="14617F34" w14:textId="77777777" w:rsidR="00B343BA" w:rsidRDefault="0068172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szCs w:val="22"/>
          <w:lang w:val="fr-FR"/>
        </w:rPr>
      </w:pPr>
      <w:r>
        <w:rPr>
          <w:rFonts w:asciiTheme="majorBidi" w:hAnsiTheme="majorBidi" w:cstheme="majorBidi"/>
          <w:b/>
          <w:bCs/>
          <w:szCs w:val="22"/>
          <w:lang w:val="fr-FR"/>
        </w:rPr>
        <w:t>16.</w:t>
      </w:r>
      <w:r>
        <w:rPr>
          <w:rFonts w:asciiTheme="majorBidi" w:hAnsiTheme="majorBidi" w:cstheme="majorBidi"/>
          <w:b/>
          <w:bCs/>
          <w:szCs w:val="22"/>
          <w:lang w:val="fr-FR"/>
        </w:rPr>
        <w:tab/>
        <w:t>INFORMATIONS EN BRAILLE</w:t>
      </w:r>
    </w:p>
    <w:p w14:paraId="7B59B5D2" w14:textId="77777777" w:rsidR="00B343BA" w:rsidRDefault="00B343BA">
      <w:pPr>
        <w:spacing w:line="240" w:lineRule="auto"/>
        <w:rPr>
          <w:rFonts w:asciiTheme="majorBidi" w:hAnsiTheme="majorBidi" w:cstheme="majorBidi"/>
          <w:szCs w:val="22"/>
          <w:lang w:val="fr-FR"/>
        </w:rPr>
      </w:pPr>
    </w:p>
    <w:p w14:paraId="3BA12184" w14:textId="77777777" w:rsidR="00B343BA" w:rsidRDefault="00B343BA">
      <w:pPr>
        <w:spacing w:line="240" w:lineRule="auto"/>
        <w:rPr>
          <w:rFonts w:asciiTheme="majorBidi" w:hAnsiTheme="majorBidi" w:cstheme="majorBidi"/>
          <w:szCs w:val="22"/>
          <w:shd w:val="clear" w:color="auto" w:fill="CCCCCC"/>
          <w:lang w:val="fr-FR"/>
        </w:rPr>
      </w:pPr>
    </w:p>
    <w:p w14:paraId="2F8F91E8" w14:textId="77777777" w:rsidR="00B343BA" w:rsidRDefault="0068172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lang w:val="fr-FR"/>
        </w:rPr>
      </w:pPr>
      <w:r>
        <w:rPr>
          <w:rFonts w:asciiTheme="majorBidi" w:hAnsiTheme="majorBidi" w:cstheme="majorBidi"/>
          <w:b/>
          <w:bCs/>
          <w:szCs w:val="22"/>
          <w:lang w:val="fr-FR"/>
        </w:rPr>
        <w:t>17.</w:t>
      </w:r>
      <w:r>
        <w:rPr>
          <w:rFonts w:asciiTheme="majorBidi" w:hAnsiTheme="majorBidi" w:cstheme="majorBidi"/>
          <w:b/>
          <w:bCs/>
          <w:szCs w:val="22"/>
          <w:lang w:val="fr-FR"/>
        </w:rPr>
        <w:tab/>
        <w:t>IDENTIFIANT UNIQUE – CODE-BARRES 2D</w:t>
      </w:r>
    </w:p>
    <w:p w14:paraId="31DD39AA" w14:textId="77777777" w:rsidR="00B343BA" w:rsidRDefault="00B343BA">
      <w:pPr>
        <w:tabs>
          <w:tab w:val="clear" w:pos="567"/>
        </w:tabs>
        <w:spacing w:line="240" w:lineRule="auto"/>
        <w:rPr>
          <w:rFonts w:asciiTheme="majorBidi" w:hAnsiTheme="majorBidi" w:cstheme="majorBidi"/>
          <w:szCs w:val="22"/>
          <w:lang w:val="fr-FR"/>
        </w:rPr>
      </w:pPr>
    </w:p>
    <w:p w14:paraId="0EF9F412" w14:textId="77777777" w:rsidR="00B343BA" w:rsidRDefault="00B343BA">
      <w:pPr>
        <w:tabs>
          <w:tab w:val="clear" w:pos="567"/>
        </w:tabs>
        <w:spacing w:line="240" w:lineRule="auto"/>
        <w:rPr>
          <w:rFonts w:asciiTheme="majorBidi" w:hAnsiTheme="majorBidi" w:cstheme="majorBidi"/>
          <w:szCs w:val="22"/>
          <w:lang w:val="fr-FR"/>
        </w:rPr>
      </w:pPr>
    </w:p>
    <w:p w14:paraId="26150AB1" w14:textId="77777777" w:rsidR="00B343BA" w:rsidRDefault="0068172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lang w:val="fr-FR"/>
        </w:rPr>
      </w:pPr>
      <w:r>
        <w:rPr>
          <w:rFonts w:asciiTheme="majorBidi" w:hAnsiTheme="majorBidi" w:cstheme="majorBidi"/>
          <w:b/>
          <w:bCs/>
          <w:szCs w:val="22"/>
          <w:lang w:val="fr-FR"/>
        </w:rPr>
        <w:t>18.</w:t>
      </w:r>
      <w:r>
        <w:rPr>
          <w:rFonts w:asciiTheme="majorBidi" w:hAnsiTheme="majorBidi" w:cstheme="majorBidi"/>
          <w:b/>
          <w:bCs/>
          <w:szCs w:val="22"/>
          <w:lang w:val="fr-FR"/>
        </w:rPr>
        <w:tab/>
        <w:t>IDENTIFIANT UNIQUE – DONNÉES LISIBLES PAR LES HUMAINS</w:t>
      </w:r>
    </w:p>
    <w:p w14:paraId="1047EBF7" w14:textId="77777777" w:rsidR="00B343BA" w:rsidRDefault="00B343BA">
      <w:pPr>
        <w:tabs>
          <w:tab w:val="clear" w:pos="567"/>
        </w:tabs>
        <w:spacing w:line="240" w:lineRule="auto"/>
        <w:rPr>
          <w:rFonts w:asciiTheme="majorBidi" w:hAnsiTheme="majorBidi" w:cstheme="majorBidi"/>
          <w:szCs w:val="22"/>
          <w:lang w:val="fr-FR"/>
        </w:rPr>
      </w:pPr>
    </w:p>
    <w:p w14:paraId="32341708" w14:textId="77777777" w:rsidR="00B343BA" w:rsidRDefault="00B343BA">
      <w:pPr>
        <w:spacing w:line="240" w:lineRule="auto"/>
        <w:ind w:right="113"/>
        <w:rPr>
          <w:rFonts w:asciiTheme="majorBidi" w:hAnsiTheme="majorBidi" w:cstheme="majorBidi"/>
          <w:szCs w:val="22"/>
          <w:lang w:val="fr-FR"/>
        </w:rPr>
      </w:pPr>
    </w:p>
    <w:p w14:paraId="13645F82" w14:textId="77777777" w:rsidR="00B343BA" w:rsidRDefault="00681724">
      <w:pPr>
        <w:spacing w:line="240" w:lineRule="auto"/>
        <w:rPr>
          <w:rFonts w:asciiTheme="majorBidi" w:hAnsiTheme="majorBidi" w:cstheme="majorBidi"/>
          <w:b/>
          <w:szCs w:val="22"/>
          <w:lang w:val="fr-FR"/>
        </w:rPr>
      </w:pPr>
      <w:r>
        <w:rPr>
          <w:rFonts w:asciiTheme="majorBidi" w:hAnsiTheme="majorBidi" w:cstheme="majorBidi"/>
          <w:b/>
          <w:szCs w:val="22"/>
          <w:lang w:val="fr-FR"/>
        </w:rPr>
        <w:br w:type="page"/>
      </w:r>
    </w:p>
    <w:p w14:paraId="0CB0AA4A" w14:textId="77777777" w:rsidR="00B343BA" w:rsidRDefault="00B343BA">
      <w:pPr>
        <w:spacing w:line="240" w:lineRule="auto"/>
        <w:rPr>
          <w:rFonts w:asciiTheme="majorBidi" w:hAnsiTheme="majorBidi" w:cstheme="majorBidi"/>
          <w:b/>
          <w:szCs w:val="22"/>
          <w:lang w:val="fr-FR"/>
        </w:rPr>
      </w:pPr>
    </w:p>
    <w:p w14:paraId="708184DD" w14:textId="77777777" w:rsidR="00B343BA" w:rsidRDefault="00B343BA">
      <w:pPr>
        <w:spacing w:line="240" w:lineRule="auto"/>
        <w:rPr>
          <w:rFonts w:asciiTheme="majorBidi" w:hAnsiTheme="majorBidi" w:cstheme="majorBidi"/>
          <w:b/>
          <w:szCs w:val="22"/>
          <w:lang w:val="fr-FR"/>
        </w:rPr>
      </w:pPr>
    </w:p>
    <w:p w14:paraId="33D30407" w14:textId="77777777" w:rsidR="00B343BA" w:rsidRDefault="00B343BA">
      <w:pPr>
        <w:spacing w:line="240" w:lineRule="auto"/>
        <w:rPr>
          <w:rFonts w:asciiTheme="majorBidi" w:hAnsiTheme="majorBidi" w:cstheme="majorBidi"/>
          <w:b/>
          <w:szCs w:val="22"/>
          <w:lang w:val="fr-FR"/>
        </w:rPr>
      </w:pPr>
    </w:p>
    <w:p w14:paraId="414E5031" w14:textId="77777777" w:rsidR="00B343BA" w:rsidRDefault="00B343BA">
      <w:pPr>
        <w:spacing w:line="240" w:lineRule="auto"/>
        <w:rPr>
          <w:rFonts w:asciiTheme="majorBidi" w:hAnsiTheme="majorBidi" w:cstheme="majorBidi"/>
          <w:b/>
          <w:szCs w:val="22"/>
          <w:lang w:val="fr-FR"/>
        </w:rPr>
      </w:pPr>
    </w:p>
    <w:p w14:paraId="746744DC" w14:textId="77777777" w:rsidR="00B343BA" w:rsidRDefault="00B343BA">
      <w:pPr>
        <w:spacing w:line="240" w:lineRule="auto"/>
        <w:rPr>
          <w:rFonts w:asciiTheme="majorBidi" w:hAnsiTheme="majorBidi" w:cstheme="majorBidi"/>
          <w:b/>
          <w:szCs w:val="22"/>
          <w:lang w:val="fr-FR"/>
        </w:rPr>
      </w:pPr>
    </w:p>
    <w:p w14:paraId="38C99CB1" w14:textId="77777777" w:rsidR="00B343BA" w:rsidRDefault="00B343BA">
      <w:pPr>
        <w:spacing w:line="240" w:lineRule="auto"/>
        <w:rPr>
          <w:rFonts w:asciiTheme="majorBidi" w:hAnsiTheme="majorBidi" w:cstheme="majorBidi"/>
          <w:b/>
          <w:szCs w:val="22"/>
          <w:lang w:val="fr-FR"/>
        </w:rPr>
      </w:pPr>
    </w:p>
    <w:p w14:paraId="298CF404" w14:textId="77777777" w:rsidR="00B343BA" w:rsidRDefault="00B343BA">
      <w:pPr>
        <w:spacing w:line="240" w:lineRule="auto"/>
        <w:rPr>
          <w:rFonts w:asciiTheme="majorBidi" w:hAnsiTheme="majorBidi" w:cstheme="majorBidi"/>
          <w:b/>
          <w:szCs w:val="22"/>
          <w:lang w:val="fr-FR"/>
        </w:rPr>
      </w:pPr>
    </w:p>
    <w:p w14:paraId="1F79FC65" w14:textId="77777777" w:rsidR="00B343BA" w:rsidRDefault="00B343BA">
      <w:pPr>
        <w:spacing w:line="240" w:lineRule="auto"/>
        <w:rPr>
          <w:rFonts w:asciiTheme="majorBidi" w:hAnsiTheme="majorBidi" w:cstheme="majorBidi"/>
          <w:b/>
          <w:szCs w:val="22"/>
          <w:lang w:val="fr-FR"/>
        </w:rPr>
      </w:pPr>
    </w:p>
    <w:p w14:paraId="25D47859" w14:textId="77777777" w:rsidR="00B343BA" w:rsidRDefault="00B343BA">
      <w:pPr>
        <w:spacing w:line="240" w:lineRule="auto"/>
        <w:rPr>
          <w:rFonts w:asciiTheme="majorBidi" w:hAnsiTheme="majorBidi" w:cstheme="majorBidi"/>
          <w:b/>
          <w:szCs w:val="22"/>
          <w:lang w:val="fr-FR"/>
        </w:rPr>
      </w:pPr>
    </w:p>
    <w:p w14:paraId="6319B703" w14:textId="77777777" w:rsidR="00B343BA" w:rsidRDefault="00B343BA">
      <w:pPr>
        <w:spacing w:line="240" w:lineRule="auto"/>
        <w:rPr>
          <w:rFonts w:asciiTheme="majorBidi" w:hAnsiTheme="majorBidi" w:cstheme="majorBidi"/>
          <w:b/>
          <w:szCs w:val="22"/>
          <w:lang w:val="fr-FR"/>
        </w:rPr>
      </w:pPr>
    </w:p>
    <w:p w14:paraId="6C8ECF45" w14:textId="77777777" w:rsidR="00B343BA" w:rsidRDefault="00B343BA">
      <w:pPr>
        <w:spacing w:line="240" w:lineRule="auto"/>
        <w:rPr>
          <w:rFonts w:asciiTheme="majorBidi" w:hAnsiTheme="majorBidi" w:cstheme="majorBidi"/>
          <w:b/>
          <w:szCs w:val="22"/>
          <w:lang w:val="fr-FR"/>
        </w:rPr>
      </w:pPr>
    </w:p>
    <w:p w14:paraId="3DB27A76" w14:textId="77777777" w:rsidR="00B343BA" w:rsidRDefault="00B343BA">
      <w:pPr>
        <w:spacing w:line="240" w:lineRule="auto"/>
        <w:rPr>
          <w:rFonts w:asciiTheme="majorBidi" w:hAnsiTheme="majorBidi" w:cstheme="majorBidi"/>
          <w:b/>
          <w:szCs w:val="22"/>
          <w:lang w:val="fr-FR"/>
        </w:rPr>
      </w:pPr>
    </w:p>
    <w:p w14:paraId="0310C608" w14:textId="77777777" w:rsidR="00B343BA" w:rsidRDefault="00B343BA">
      <w:pPr>
        <w:spacing w:line="240" w:lineRule="auto"/>
        <w:rPr>
          <w:rFonts w:asciiTheme="majorBidi" w:hAnsiTheme="majorBidi" w:cstheme="majorBidi"/>
          <w:b/>
          <w:szCs w:val="22"/>
          <w:lang w:val="fr-FR"/>
        </w:rPr>
      </w:pPr>
    </w:p>
    <w:p w14:paraId="3589C71F" w14:textId="77777777" w:rsidR="00B343BA" w:rsidRDefault="00B343BA">
      <w:pPr>
        <w:spacing w:line="240" w:lineRule="auto"/>
        <w:rPr>
          <w:rFonts w:asciiTheme="majorBidi" w:hAnsiTheme="majorBidi" w:cstheme="majorBidi"/>
          <w:b/>
          <w:szCs w:val="22"/>
          <w:lang w:val="fr-FR"/>
        </w:rPr>
      </w:pPr>
    </w:p>
    <w:p w14:paraId="01A8BC2C" w14:textId="77777777" w:rsidR="00B343BA" w:rsidRDefault="00B343BA">
      <w:pPr>
        <w:spacing w:line="240" w:lineRule="auto"/>
        <w:rPr>
          <w:rFonts w:asciiTheme="majorBidi" w:hAnsiTheme="majorBidi" w:cstheme="majorBidi"/>
          <w:b/>
          <w:szCs w:val="22"/>
          <w:lang w:val="fr-FR"/>
        </w:rPr>
      </w:pPr>
    </w:p>
    <w:p w14:paraId="4147882D" w14:textId="77777777" w:rsidR="00B343BA" w:rsidRDefault="00B343BA">
      <w:pPr>
        <w:spacing w:line="240" w:lineRule="auto"/>
        <w:rPr>
          <w:rFonts w:asciiTheme="majorBidi" w:hAnsiTheme="majorBidi" w:cstheme="majorBidi"/>
          <w:b/>
          <w:szCs w:val="22"/>
          <w:lang w:val="fr-FR"/>
        </w:rPr>
      </w:pPr>
    </w:p>
    <w:p w14:paraId="703FF5EC" w14:textId="77777777" w:rsidR="00B343BA" w:rsidRDefault="00B343BA">
      <w:pPr>
        <w:spacing w:line="240" w:lineRule="auto"/>
        <w:rPr>
          <w:rFonts w:asciiTheme="majorBidi" w:hAnsiTheme="majorBidi" w:cstheme="majorBidi"/>
          <w:b/>
          <w:szCs w:val="22"/>
          <w:lang w:val="fr-FR"/>
        </w:rPr>
      </w:pPr>
    </w:p>
    <w:p w14:paraId="60CA404A" w14:textId="77777777" w:rsidR="00B343BA" w:rsidRDefault="00B343BA">
      <w:pPr>
        <w:spacing w:line="240" w:lineRule="auto"/>
        <w:rPr>
          <w:rFonts w:asciiTheme="majorBidi" w:hAnsiTheme="majorBidi" w:cstheme="majorBidi"/>
          <w:b/>
          <w:szCs w:val="22"/>
          <w:lang w:val="fr-FR"/>
        </w:rPr>
      </w:pPr>
    </w:p>
    <w:p w14:paraId="4A1143E7" w14:textId="77777777" w:rsidR="00B343BA" w:rsidRDefault="00B343BA">
      <w:pPr>
        <w:spacing w:line="240" w:lineRule="auto"/>
        <w:rPr>
          <w:rFonts w:asciiTheme="majorBidi" w:hAnsiTheme="majorBidi" w:cstheme="majorBidi"/>
          <w:b/>
          <w:szCs w:val="22"/>
          <w:lang w:val="fr-FR"/>
        </w:rPr>
      </w:pPr>
    </w:p>
    <w:p w14:paraId="1366D9C6" w14:textId="77777777" w:rsidR="00B343BA" w:rsidRDefault="00B343BA">
      <w:pPr>
        <w:spacing w:line="240" w:lineRule="auto"/>
        <w:rPr>
          <w:rFonts w:asciiTheme="majorBidi" w:hAnsiTheme="majorBidi" w:cstheme="majorBidi"/>
          <w:b/>
          <w:szCs w:val="22"/>
          <w:lang w:val="fr-FR"/>
        </w:rPr>
      </w:pPr>
    </w:p>
    <w:p w14:paraId="6BBD4723" w14:textId="77777777" w:rsidR="00B343BA" w:rsidRDefault="00B343BA">
      <w:pPr>
        <w:spacing w:line="240" w:lineRule="auto"/>
        <w:rPr>
          <w:rFonts w:asciiTheme="majorBidi" w:hAnsiTheme="majorBidi" w:cstheme="majorBidi"/>
          <w:b/>
          <w:szCs w:val="22"/>
          <w:lang w:val="fr-FR"/>
        </w:rPr>
      </w:pPr>
    </w:p>
    <w:p w14:paraId="575EEB1F" w14:textId="77777777" w:rsidR="00B343BA" w:rsidRDefault="00B343BA">
      <w:pPr>
        <w:spacing w:line="240" w:lineRule="auto"/>
        <w:rPr>
          <w:rFonts w:asciiTheme="majorBidi" w:hAnsiTheme="majorBidi" w:cstheme="majorBidi"/>
          <w:b/>
          <w:szCs w:val="22"/>
          <w:lang w:val="fr-FR"/>
        </w:rPr>
      </w:pPr>
    </w:p>
    <w:p w14:paraId="6F6EE331" w14:textId="77777777" w:rsidR="00B343BA" w:rsidRDefault="00B343BA">
      <w:pPr>
        <w:spacing w:line="240" w:lineRule="auto"/>
        <w:rPr>
          <w:rFonts w:asciiTheme="majorBidi" w:hAnsiTheme="majorBidi" w:cstheme="majorBidi"/>
          <w:b/>
          <w:szCs w:val="22"/>
          <w:lang w:val="fr-FR"/>
        </w:rPr>
      </w:pPr>
    </w:p>
    <w:p w14:paraId="0C0ED454" w14:textId="2BDC7CFA" w:rsidR="00B343BA" w:rsidRDefault="00681724">
      <w:pPr>
        <w:pStyle w:val="TitleA"/>
      </w:pPr>
      <w:r>
        <w:t>B. NOTICE</w:t>
      </w:r>
      <w:fldSimple w:instr=" DOCVARIABLE VAULT_ND_e4d5c66c-8120-47a4-92d0-40726e04e6c3 \* MERGEFORMAT ">
        <w:r w:rsidR="00567C3D">
          <w:t xml:space="preserve"> </w:t>
        </w:r>
      </w:fldSimple>
    </w:p>
    <w:p w14:paraId="2FF44201" w14:textId="77777777" w:rsidR="00B343BA" w:rsidRDefault="00681724">
      <w:pPr>
        <w:tabs>
          <w:tab w:val="clear" w:pos="567"/>
        </w:tabs>
        <w:spacing w:line="240" w:lineRule="auto"/>
        <w:jc w:val="center"/>
        <w:rPr>
          <w:rFonts w:asciiTheme="majorBidi" w:hAnsiTheme="majorBidi" w:cstheme="majorBidi"/>
          <w:szCs w:val="22"/>
          <w:lang w:val="fr-FR"/>
        </w:rPr>
      </w:pPr>
      <w:r>
        <w:rPr>
          <w:rFonts w:asciiTheme="majorBidi" w:hAnsiTheme="majorBidi" w:cstheme="majorBidi"/>
          <w:szCs w:val="22"/>
          <w:lang w:val="fr-FR"/>
        </w:rPr>
        <w:br w:type="page"/>
      </w:r>
      <w:r>
        <w:rPr>
          <w:rFonts w:asciiTheme="majorBidi" w:hAnsiTheme="majorBidi" w:cstheme="majorBidi"/>
          <w:b/>
          <w:bCs/>
          <w:szCs w:val="22"/>
          <w:lang w:val="fr-FR"/>
        </w:rPr>
        <w:lastRenderedPageBreak/>
        <w:t>Notice : Information du patient</w:t>
      </w:r>
    </w:p>
    <w:p w14:paraId="4894EFA3" w14:textId="77777777" w:rsidR="00B343BA" w:rsidRDefault="00B343BA">
      <w:pPr>
        <w:numPr>
          <w:ilvl w:val="12"/>
          <w:numId w:val="0"/>
        </w:numPr>
        <w:shd w:val="clear" w:color="auto" w:fill="FFFFFF"/>
        <w:tabs>
          <w:tab w:val="clear" w:pos="567"/>
        </w:tabs>
        <w:spacing w:line="240" w:lineRule="auto"/>
        <w:jc w:val="center"/>
        <w:rPr>
          <w:rFonts w:asciiTheme="majorBidi" w:hAnsiTheme="majorBidi" w:cstheme="majorBidi"/>
          <w:szCs w:val="22"/>
          <w:lang w:val="fr-FR"/>
        </w:rPr>
      </w:pPr>
    </w:p>
    <w:p w14:paraId="14BA20CD" w14:textId="77777777" w:rsidR="00B343BA" w:rsidRDefault="00681724">
      <w:pPr>
        <w:tabs>
          <w:tab w:val="left" w:pos="993"/>
        </w:tabs>
        <w:spacing w:line="240" w:lineRule="auto"/>
        <w:jc w:val="center"/>
        <w:rPr>
          <w:rFonts w:asciiTheme="majorBidi" w:hAnsiTheme="majorBidi" w:cstheme="majorBidi"/>
          <w:b/>
          <w:szCs w:val="22"/>
          <w:lang w:val="fr-FR"/>
        </w:rPr>
      </w:pPr>
      <w:r>
        <w:rPr>
          <w:rFonts w:asciiTheme="majorBidi" w:hAnsiTheme="majorBidi" w:cstheme="majorBidi"/>
          <w:b/>
          <w:bCs/>
          <w:szCs w:val="22"/>
          <w:lang w:val="fr-FR"/>
        </w:rPr>
        <w:t>BRUKINSA 80 mg gélules</w:t>
      </w:r>
    </w:p>
    <w:p w14:paraId="4389111E" w14:textId="77777777" w:rsidR="00B343BA" w:rsidRDefault="00681724">
      <w:pPr>
        <w:numPr>
          <w:ilvl w:val="12"/>
          <w:numId w:val="0"/>
        </w:numPr>
        <w:tabs>
          <w:tab w:val="clear" w:pos="567"/>
        </w:tabs>
        <w:spacing w:line="240" w:lineRule="auto"/>
        <w:jc w:val="center"/>
        <w:rPr>
          <w:rFonts w:asciiTheme="majorBidi" w:hAnsiTheme="majorBidi" w:cstheme="majorBidi"/>
          <w:szCs w:val="22"/>
          <w:lang w:val="fr-FR"/>
        </w:rPr>
      </w:pPr>
      <w:r>
        <w:rPr>
          <w:rFonts w:asciiTheme="majorBidi" w:hAnsiTheme="majorBidi" w:cstheme="majorBidi"/>
          <w:szCs w:val="22"/>
          <w:lang w:val="fr-FR"/>
        </w:rPr>
        <w:t>zanubrutinib</w:t>
      </w:r>
    </w:p>
    <w:p w14:paraId="7C629206" w14:textId="77777777" w:rsidR="00B343BA" w:rsidRDefault="00B343BA">
      <w:pPr>
        <w:spacing w:line="240" w:lineRule="auto"/>
        <w:rPr>
          <w:rFonts w:asciiTheme="majorBidi" w:hAnsiTheme="majorBidi" w:cstheme="majorBidi"/>
          <w:szCs w:val="22"/>
          <w:lang w:val="fr-FR"/>
        </w:rPr>
      </w:pPr>
    </w:p>
    <w:p w14:paraId="6C88E01F"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noProof/>
          <w:szCs w:val="22"/>
          <w:lang w:val="fr-FR" w:eastAsia="fr-FR"/>
        </w:rPr>
        <w:drawing>
          <wp:inline distT="0" distB="0" distL="0" distR="0" wp14:anchorId="29E6ED1D" wp14:editId="1B233220">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T_1000x858px"/>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0025" cy="171450"/>
                    </a:xfrm>
                    <a:prstGeom prst="rect">
                      <a:avLst/>
                    </a:prstGeom>
                    <a:noFill/>
                    <a:ln>
                      <a:noFill/>
                    </a:ln>
                  </pic:spPr>
                </pic:pic>
              </a:graphicData>
            </a:graphic>
          </wp:inline>
        </w:drawing>
      </w:r>
      <w:r>
        <w:rPr>
          <w:rFonts w:asciiTheme="majorBidi" w:hAnsiTheme="majorBidi" w:cstheme="majorBidi"/>
          <w:szCs w:val="22"/>
          <w:lang w:val="fr-FR"/>
        </w:rPr>
        <w:t>Ce médicament fait l’objet d’une surveillance supplémentaire qui permettra l’identification rapide de nouvelles informations relatives à la sécurité. Vous pouvez y contribuer en signalant tout effet indésirable que vous observez. Voir en fin de rubrique 4 comment déclarer les effets indésirables.</w:t>
      </w:r>
    </w:p>
    <w:p w14:paraId="5A0AED7C" w14:textId="77777777" w:rsidR="00B343BA" w:rsidRDefault="00B343BA">
      <w:pPr>
        <w:spacing w:line="240" w:lineRule="auto"/>
        <w:rPr>
          <w:rFonts w:asciiTheme="majorBidi" w:hAnsiTheme="majorBidi" w:cstheme="majorBidi"/>
          <w:szCs w:val="22"/>
          <w:lang w:val="fr-FR"/>
        </w:rPr>
      </w:pPr>
    </w:p>
    <w:p w14:paraId="7045A15C" w14:textId="77777777" w:rsidR="00B343BA" w:rsidRDefault="00681724">
      <w:pPr>
        <w:tabs>
          <w:tab w:val="clear" w:pos="567"/>
        </w:tabs>
        <w:suppressAutoHyphens/>
        <w:spacing w:line="240" w:lineRule="auto"/>
        <w:rPr>
          <w:rFonts w:asciiTheme="majorBidi" w:hAnsiTheme="majorBidi" w:cstheme="majorBidi"/>
          <w:szCs w:val="22"/>
          <w:lang w:val="fr-FR"/>
        </w:rPr>
      </w:pPr>
      <w:r>
        <w:rPr>
          <w:rFonts w:asciiTheme="majorBidi" w:hAnsiTheme="majorBidi" w:cstheme="majorBidi"/>
          <w:b/>
          <w:bCs/>
          <w:szCs w:val="22"/>
          <w:lang w:val="fr-FR"/>
        </w:rPr>
        <w:t>Veuillez lire attentivement cette notice avant de prendre ce médicament car elle contient des informations importantes pour vous.</w:t>
      </w:r>
    </w:p>
    <w:p w14:paraId="3A4C352B" w14:textId="77777777" w:rsidR="00B343BA" w:rsidRDefault="00681724">
      <w:pPr>
        <w:tabs>
          <w:tab w:val="clear" w:pos="567"/>
        </w:tabs>
        <w:spacing w:line="240" w:lineRule="auto"/>
        <w:ind w:left="567" w:right="-2" w:hanging="567"/>
        <w:rPr>
          <w:rFonts w:asciiTheme="majorBidi" w:hAnsiTheme="majorBidi" w:cstheme="majorBidi"/>
          <w:szCs w:val="22"/>
          <w:lang w:val="fr-FR"/>
        </w:rPr>
      </w:pPr>
      <w:r>
        <w:rPr>
          <w:rFonts w:asciiTheme="majorBidi" w:hAnsiTheme="majorBidi" w:cstheme="majorBidi"/>
          <w:szCs w:val="22"/>
          <w:lang w:val="fr-FR"/>
        </w:rPr>
        <w:t>-</w:t>
      </w:r>
      <w:r>
        <w:rPr>
          <w:rFonts w:asciiTheme="majorBidi" w:hAnsiTheme="majorBidi" w:cstheme="majorBidi"/>
          <w:szCs w:val="22"/>
          <w:lang w:val="fr-FR"/>
        </w:rPr>
        <w:tab/>
        <w:t xml:space="preserve">Gardez cette notice. Vous pourriez avoir besoin de la relire. </w:t>
      </w:r>
    </w:p>
    <w:p w14:paraId="18A07815" w14:textId="77777777" w:rsidR="00B343BA" w:rsidRDefault="00681724">
      <w:pPr>
        <w:tabs>
          <w:tab w:val="clear" w:pos="567"/>
        </w:tabs>
        <w:spacing w:line="240" w:lineRule="auto"/>
        <w:ind w:left="567" w:right="-2" w:hanging="567"/>
        <w:rPr>
          <w:rFonts w:asciiTheme="majorBidi" w:hAnsiTheme="majorBidi" w:cstheme="majorBidi"/>
          <w:szCs w:val="22"/>
          <w:lang w:val="fr-FR"/>
        </w:rPr>
      </w:pPr>
      <w:r>
        <w:rPr>
          <w:rFonts w:asciiTheme="majorBidi" w:hAnsiTheme="majorBidi" w:cstheme="majorBidi"/>
          <w:szCs w:val="22"/>
          <w:lang w:val="fr-FR"/>
        </w:rPr>
        <w:t>-</w:t>
      </w:r>
      <w:r>
        <w:rPr>
          <w:rFonts w:asciiTheme="majorBidi" w:hAnsiTheme="majorBidi" w:cstheme="majorBidi"/>
          <w:szCs w:val="22"/>
          <w:lang w:val="fr-FR"/>
        </w:rPr>
        <w:tab/>
        <w:t>Si vous avez d’autres questions, interrogez votre médecin, votre pharmacien ou votre infirmier/ère.</w:t>
      </w:r>
    </w:p>
    <w:p w14:paraId="5F2B7FB7" w14:textId="77777777" w:rsidR="00B343BA" w:rsidRDefault="00681724">
      <w:pPr>
        <w:spacing w:line="240" w:lineRule="auto"/>
        <w:ind w:left="567" w:right="-2" w:hanging="567"/>
        <w:rPr>
          <w:rFonts w:asciiTheme="majorBidi" w:hAnsiTheme="majorBidi" w:cstheme="majorBidi"/>
          <w:szCs w:val="22"/>
          <w:lang w:val="fr-FR"/>
        </w:rPr>
      </w:pPr>
      <w:r>
        <w:rPr>
          <w:rFonts w:asciiTheme="majorBidi" w:hAnsiTheme="majorBidi" w:cstheme="majorBidi"/>
          <w:szCs w:val="22"/>
          <w:lang w:val="fr-FR"/>
        </w:rPr>
        <w:t>-</w:t>
      </w:r>
      <w:r>
        <w:rPr>
          <w:rFonts w:asciiTheme="majorBidi" w:hAnsiTheme="majorBidi" w:cstheme="majorBidi"/>
          <w:szCs w:val="22"/>
          <w:lang w:val="fr-FR"/>
        </w:rPr>
        <w:tab/>
        <w:t>Ce médicament vous a été personnellement prescrit. Ne le donnez pas à d’autres personnes. Il pourrait leur être nocif, même si les signes de leur maladie sont identiques aux vôtres.</w:t>
      </w:r>
      <w:r>
        <w:rPr>
          <w:rFonts w:asciiTheme="majorBidi" w:hAnsiTheme="majorBidi" w:cstheme="majorBidi"/>
          <w:color w:val="008000"/>
          <w:szCs w:val="22"/>
          <w:lang w:val="fr-FR"/>
        </w:rPr>
        <w:t xml:space="preserve"> </w:t>
      </w:r>
    </w:p>
    <w:p w14:paraId="22CF7144" w14:textId="77777777" w:rsidR="00B343BA" w:rsidRDefault="00681724">
      <w:pPr>
        <w:spacing w:line="240" w:lineRule="auto"/>
        <w:ind w:left="567" w:hanging="567"/>
        <w:rPr>
          <w:rFonts w:asciiTheme="majorBidi" w:hAnsiTheme="majorBidi" w:cstheme="majorBidi"/>
          <w:szCs w:val="22"/>
          <w:lang w:val="fr-FR"/>
        </w:rPr>
      </w:pPr>
      <w:r>
        <w:rPr>
          <w:rFonts w:asciiTheme="majorBidi" w:hAnsiTheme="majorBidi" w:cstheme="majorBidi"/>
          <w:szCs w:val="22"/>
          <w:lang w:val="fr-FR"/>
        </w:rPr>
        <w:t>-</w:t>
      </w:r>
      <w:r>
        <w:rPr>
          <w:rFonts w:asciiTheme="majorBidi" w:hAnsiTheme="majorBidi" w:cstheme="majorBidi"/>
          <w:szCs w:val="22"/>
          <w:lang w:val="fr-FR"/>
        </w:rPr>
        <w:tab/>
        <w:t>Si vous ressentez un quelconque effet indésirable, parlez-en à votre médecin, votre pharmacien ou votre infirmier/ère.</w:t>
      </w:r>
      <w:r>
        <w:rPr>
          <w:rFonts w:asciiTheme="majorBidi" w:hAnsiTheme="majorBidi" w:cstheme="majorBidi"/>
          <w:color w:val="FF0000"/>
          <w:szCs w:val="22"/>
          <w:lang w:val="fr-FR"/>
        </w:rPr>
        <w:t xml:space="preserve"> </w:t>
      </w:r>
      <w:r>
        <w:rPr>
          <w:rFonts w:asciiTheme="majorBidi" w:hAnsiTheme="majorBidi" w:cstheme="majorBidi"/>
          <w:szCs w:val="22"/>
          <w:lang w:val="fr-FR"/>
        </w:rPr>
        <w:t>Ceci s’applique aussi à tout effet indésirable qui ne serait pas mentionné dans cette notice. Voir rubrique 4.</w:t>
      </w:r>
    </w:p>
    <w:p w14:paraId="0B38F2C2" w14:textId="77777777" w:rsidR="00B343BA" w:rsidRDefault="00B343BA">
      <w:pPr>
        <w:numPr>
          <w:ilvl w:val="12"/>
          <w:numId w:val="0"/>
        </w:numPr>
        <w:tabs>
          <w:tab w:val="clear" w:pos="567"/>
        </w:tabs>
        <w:spacing w:line="240" w:lineRule="auto"/>
        <w:ind w:right="-2"/>
        <w:rPr>
          <w:rFonts w:asciiTheme="majorBidi" w:hAnsiTheme="majorBidi" w:cstheme="majorBidi"/>
          <w:b/>
          <w:szCs w:val="22"/>
          <w:lang w:val="fr-FR"/>
        </w:rPr>
      </w:pPr>
    </w:p>
    <w:p w14:paraId="22C5A0AB" w14:textId="77777777" w:rsidR="00B343BA" w:rsidRDefault="00681724">
      <w:pPr>
        <w:numPr>
          <w:ilvl w:val="12"/>
          <w:numId w:val="0"/>
        </w:numPr>
        <w:tabs>
          <w:tab w:val="clear" w:pos="567"/>
        </w:tabs>
        <w:spacing w:line="240" w:lineRule="auto"/>
        <w:ind w:right="-2"/>
        <w:rPr>
          <w:rFonts w:asciiTheme="majorBidi" w:hAnsiTheme="majorBidi" w:cstheme="majorBidi"/>
          <w:b/>
          <w:bCs/>
          <w:szCs w:val="22"/>
          <w:lang w:val="fr-FR"/>
        </w:rPr>
      </w:pPr>
      <w:r>
        <w:rPr>
          <w:rFonts w:asciiTheme="majorBidi" w:hAnsiTheme="majorBidi" w:cstheme="majorBidi"/>
          <w:b/>
          <w:bCs/>
          <w:szCs w:val="22"/>
          <w:lang w:val="fr-FR"/>
        </w:rPr>
        <w:t>Que contient cette notice ?</w:t>
      </w:r>
    </w:p>
    <w:p w14:paraId="12B18FB3" w14:textId="77777777" w:rsidR="00B343BA" w:rsidRDefault="00B343BA">
      <w:pPr>
        <w:numPr>
          <w:ilvl w:val="12"/>
          <w:numId w:val="0"/>
        </w:numPr>
        <w:tabs>
          <w:tab w:val="clear" w:pos="567"/>
        </w:tabs>
        <w:spacing w:line="240" w:lineRule="auto"/>
        <w:ind w:right="-2"/>
        <w:rPr>
          <w:rFonts w:asciiTheme="majorBidi" w:hAnsiTheme="majorBidi" w:cstheme="majorBidi"/>
          <w:b/>
          <w:szCs w:val="22"/>
          <w:lang w:val="fr-FR"/>
        </w:rPr>
      </w:pPr>
    </w:p>
    <w:p w14:paraId="40E275C2" w14:textId="77777777" w:rsidR="00B343BA" w:rsidRDefault="00681724">
      <w:pPr>
        <w:numPr>
          <w:ilvl w:val="12"/>
          <w:numId w:val="0"/>
        </w:numPr>
        <w:spacing w:line="240" w:lineRule="auto"/>
        <w:rPr>
          <w:rFonts w:asciiTheme="majorBidi" w:hAnsiTheme="majorBidi" w:cstheme="majorBidi"/>
          <w:szCs w:val="22"/>
          <w:lang w:val="fr-FR"/>
        </w:rPr>
      </w:pPr>
      <w:r>
        <w:rPr>
          <w:rFonts w:asciiTheme="majorBidi" w:hAnsiTheme="majorBidi" w:cstheme="majorBidi"/>
          <w:szCs w:val="22"/>
          <w:lang w:val="fr-FR"/>
        </w:rPr>
        <w:t>1.</w:t>
      </w:r>
      <w:r>
        <w:rPr>
          <w:rFonts w:asciiTheme="majorBidi" w:hAnsiTheme="majorBidi" w:cstheme="majorBidi"/>
          <w:szCs w:val="22"/>
          <w:lang w:val="fr-FR"/>
        </w:rPr>
        <w:tab/>
        <w:t>Qu’est-ce que BRUKINSA et dans quels cas est-il utilisé ?</w:t>
      </w:r>
    </w:p>
    <w:p w14:paraId="4ACC6200" w14:textId="77777777" w:rsidR="00B343BA" w:rsidRDefault="00681724">
      <w:pPr>
        <w:numPr>
          <w:ilvl w:val="12"/>
          <w:numId w:val="0"/>
        </w:numPr>
        <w:spacing w:line="240" w:lineRule="auto"/>
        <w:rPr>
          <w:rFonts w:asciiTheme="majorBidi" w:hAnsiTheme="majorBidi" w:cstheme="majorBidi"/>
          <w:szCs w:val="22"/>
          <w:lang w:val="fr-FR"/>
        </w:rPr>
      </w:pPr>
      <w:r>
        <w:rPr>
          <w:rFonts w:asciiTheme="majorBidi" w:hAnsiTheme="majorBidi" w:cstheme="majorBidi"/>
          <w:szCs w:val="22"/>
          <w:lang w:val="fr-FR"/>
        </w:rPr>
        <w:t>2.</w:t>
      </w:r>
      <w:r>
        <w:rPr>
          <w:rFonts w:asciiTheme="majorBidi" w:hAnsiTheme="majorBidi" w:cstheme="majorBidi"/>
          <w:szCs w:val="22"/>
          <w:lang w:val="fr-FR"/>
        </w:rPr>
        <w:tab/>
        <w:t>Quelles sont les informations à connaître avant de prendre BRUKINSA ? </w:t>
      </w:r>
    </w:p>
    <w:p w14:paraId="1DD881A1" w14:textId="77777777" w:rsidR="00B343BA" w:rsidRDefault="00681724">
      <w:pPr>
        <w:numPr>
          <w:ilvl w:val="12"/>
          <w:numId w:val="0"/>
        </w:numPr>
        <w:spacing w:line="240" w:lineRule="auto"/>
        <w:rPr>
          <w:rFonts w:asciiTheme="majorBidi" w:hAnsiTheme="majorBidi" w:cstheme="majorBidi"/>
          <w:szCs w:val="22"/>
          <w:lang w:val="fr-FR"/>
        </w:rPr>
      </w:pPr>
      <w:r>
        <w:rPr>
          <w:rFonts w:asciiTheme="majorBidi" w:hAnsiTheme="majorBidi" w:cstheme="majorBidi"/>
          <w:szCs w:val="22"/>
          <w:lang w:val="fr-FR"/>
        </w:rPr>
        <w:t>3.</w:t>
      </w:r>
      <w:r>
        <w:rPr>
          <w:rFonts w:asciiTheme="majorBidi" w:hAnsiTheme="majorBidi" w:cstheme="majorBidi"/>
          <w:szCs w:val="22"/>
          <w:lang w:val="fr-FR"/>
        </w:rPr>
        <w:tab/>
        <w:t>Comment prendre BRUKINSA</w:t>
      </w:r>
    </w:p>
    <w:p w14:paraId="15F1B8FC" w14:textId="77777777" w:rsidR="00B343BA" w:rsidRDefault="00681724">
      <w:pPr>
        <w:numPr>
          <w:ilvl w:val="12"/>
          <w:numId w:val="0"/>
        </w:numPr>
        <w:spacing w:line="240" w:lineRule="auto"/>
        <w:rPr>
          <w:rFonts w:asciiTheme="majorBidi" w:hAnsiTheme="majorBidi" w:cstheme="majorBidi"/>
          <w:szCs w:val="22"/>
          <w:lang w:val="fr-FR"/>
        </w:rPr>
      </w:pPr>
      <w:r>
        <w:rPr>
          <w:rFonts w:asciiTheme="majorBidi" w:hAnsiTheme="majorBidi" w:cstheme="majorBidi"/>
          <w:szCs w:val="22"/>
          <w:lang w:val="fr-FR"/>
        </w:rPr>
        <w:t>4.</w:t>
      </w:r>
      <w:r>
        <w:rPr>
          <w:rFonts w:asciiTheme="majorBidi" w:hAnsiTheme="majorBidi" w:cstheme="majorBidi"/>
          <w:szCs w:val="22"/>
          <w:lang w:val="fr-FR"/>
        </w:rPr>
        <w:tab/>
        <w:t>Quels sont les effets indésirables éventuels ?</w:t>
      </w:r>
    </w:p>
    <w:p w14:paraId="75525790"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5.</w:t>
      </w:r>
      <w:r>
        <w:rPr>
          <w:rFonts w:asciiTheme="majorBidi" w:hAnsiTheme="majorBidi" w:cstheme="majorBidi"/>
          <w:szCs w:val="22"/>
          <w:lang w:val="fr-FR"/>
        </w:rPr>
        <w:tab/>
        <w:t>Comment conserver BRUKINSA</w:t>
      </w:r>
    </w:p>
    <w:p w14:paraId="72F61C1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6.</w:t>
      </w:r>
      <w:r>
        <w:rPr>
          <w:rFonts w:asciiTheme="majorBidi" w:hAnsiTheme="majorBidi" w:cstheme="majorBidi"/>
          <w:szCs w:val="22"/>
          <w:lang w:val="fr-FR"/>
        </w:rPr>
        <w:tab/>
        <w:t>Contenu de l’emballage et autres informations</w:t>
      </w:r>
    </w:p>
    <w:p w14:paraId="66A12E1E"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50732DE8" w14:textId="77777777" w:rsidR="00B343BA" w:rsidRDefault="00B343BA">
      <w:pPr>
        <w:numPr>
          <w:ilvl w:val="12"/>
          <w:numId w:val="0"/>
        </w:numPr>
        <w:tabs>
          <w:tab w:val="clear" w:pos="567"/>
        </w:tabs>
        <w:spacing w:line="240" w:lineRule="auto"/>
        <w:rPr>
          <w:rFonts w:asciiTheme="majorBidi" w:hAnsiTheme="majorBidi" w:cstheme="majorBidi"/>
          <w:szCs w:val="22"/>
          <w:lang w:val="fr-FR"/>
        </w:rPr>
      </w:pPr>
    </w:p>
    <w:p w14:paraId="6DB50488" w14:textId="77777777" w:rsidR="00B343BA" w:rsidRDefault="00681724">
      <w:pPr>
        <w:spacing w:line="240" w:lineRule="auto"/>
        <w:ind w:right="-2"/>
        <w:rPr>
          <w:rFonts w:asciiTheme="majorBidi" w:hAnsiTheme="majorBidi" w:cstheme="majorBidi"/>
          <w:b/>
          <w:szCs w:val="22"/>
          <w:lang w:val="fr-FR"/>
        </w:rPr>
      </w:pPr>
      <w:r>
        <w:rPr>
          <w:rFonts w:asciiTheme="majorBidi" w:hAnsiTheme="majorBidi" w:cstheme="majorBidi"/>
          <w:b/>
          <w:bCs/>
          <w:szCs w:val="22"/>
          <w:lang w:val="fr-FR"/>
        </w:rPr>
        <w:t>1.</w:t>
      </w:r>
      <w:r>
        <w:rPr>
          <w:rFonts w:asciiTheme="majorBidi" w:hAnsiTheme="majorBidi" w:cstheme="majorBidi"/>
          <w:b/>
          <w:bCs/>
          <w:szCs w:val="22"/>
          <w:lang w:val="fr-FR"/>
        </w:rPr>
        <w:tab/>
        <w:t>Qu’est-ce que BRUKINSA et dans quels cas est-il utilisé ?</w:t>
      </w:r>
    </w:p>
    <w:p w14:paraId="547BBAC9" w14:textId="77777777" w:rsidR="00B343BA" w:rsidRDefault="00B343BA">
      <w:pPr>
        <w:spacing w:line="240" w:lineRule="auto"/>
        <w:rPr>
          <w:rFonts w:asciiTheme="majorBidi" w:hAnsiTheme="majorBidi" w:cstheme="majorBidi"/>
          <w:szCs w:val="22"/>
          <w:lang w:val="fr-FR"/>
        </w:rPr>
      </w:pPr>
    </w:p>
    <w:p w14:paraId="29B981B8"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BRUKINSA est un médicament contre le cancer qui contient la substance active zanubrutinib. Il appartient à un groupe de médicaments appelés inhibiteurs de protéine kinase. Ce médicament agit en bloquant la tyrosine kinase de Bruton, une protéine de l’organisme qui aide les cellules cancéreuses à se développer et à survivre. En bloquant cette protéine, BRUKINSA diminue le nombre des cellules cancéreuses et ralentit le progrès du cancer.</w:t>
      </w:r>
    </w:p>
    <w:p w14:paraId="4CB23B5F" w14:textId="77777777" w:rsidR="00B343BA" w:rsidRDefault="00B343BA">
      <w:pPr>
        <w:pStyle w:val="BodyText"/>
        <w:ind w:right="606"/>
        <w:rPr>
          <w:rFonts w:asciiTheme="majorBidi" w:hAnsiTheme="majorBidi" w:cstheme="majorBidi"/>
          <w:i w:val="0"/>
          <w:iCs/>
          <w:color w:val="auto"/>
          <w:szCs w:val="22"/>
          <w:lang w:val="fr-FR"/>
        </w:rPr>
      </w:pPr>
    </w:p>
    <w:p w14:paraId="6C9C88F2"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BRUKINSA est utilisé pour traiter la macroglobulinémie de Waldenström (également appelée lymphome lymphoplasmocytaire), un cancer touchant un type de globules blancs dénommé lymphocytes B, qui fabriquent une quantité trop importante d’une protéine appelée IgM. </w:t>
      </w:r>
    </w:p>
    <w:p w14:paraId="4C3E9929" w14:textId="77777777" w:rsidR="00B343BA" w:rsidRDefault="00B343BA">
      <w:pPr>
        <w:spacing w:line="240" w:lineRule="auto"/>
        <w:rPr>
          <w:rFonts w:asciiTheme="majorBidi" w:hAnsiTheme="majorBidi" w:cstheme="majorBidi"/>
          <w:szCs w:val="22"/>
          <w:lang w:val="fr-FR"/>
        </w:rPr>
      </w:pPr>
    </w:p>
    <w:p w14:paraId="18868D71"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Ce médicament est utilisé lorsque la maladie a récidivé ou que le traitement n’a pas été efficace ou chez les patients pour lesquels une chimiothérapie administrée conjointement avec un anticorps n’est pas recommandée.</w:t>
      </w:r>
    </w:p>
    <w:p w14:paraId="7CECEFD4" w14:textId="77777777" w:rsidR="00B343BA" w:rsidRDefault="00B343BA">
      <w:pPr>
        <w:spacing w:line="240" w:lineRule="auto"/>
        <w:rPr>
          <w:rFonts w:asciiTheme="majorBidi" w:hAnsiTheme="majorBidi" w:cstheme="majorBidi"/>
          <w:szCs w:val="22"/>
          <w:lang w:val="fr-FR"/>
        </w:rPr>
      </w:pPr>
    </w:p>
    <w:p w14:paraId="28B998AB"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BRUKINSA est également utilisé pour traiter le lymphome de la zone marginale. Il s’agit d’un type de cancer qui touche également les lymphocytes B ou cellules B. Dans le cas du lymphome de la zone marginale, les cellules B anormales se multiplient trop rapidement et ont une durée de vie trop longue. Cela peut entraîner l’élargissement d’organes qui font partie des défenses naturelles du corps, tels que les ganglions lymphatiques et la rate. Les cellules B anormales peuvent également toucher divers organes, tels que l’estomac, les glandes salivaires, la thyroïde, les yeux, les poumons, la moelle osseuse et le sang. Les patients peuvent présenter de la fièvre, une perte de poids, de la fatigue et des sueurs nocturnes, mais également des symptômes qui dépendent de l’endroit où se développe le lymphome. Ce médicament est utilisé lorsque la maladie a récidivé ou que le traitement n’a pas été efficace.</w:t>
      </w:r>
    </w:p>
    <w:p w14:paraId="7322AD50" w14:textId="77777777" w:rsidR="00B343BA" w:rsidRDefault="00B343BA">
      <w:pPr>
        <w:spacing w:line="240" w:lineRule="auto"/>
        <w:rPr>
          <w:rFonts w:asciiTheme="majorBidi" w:hAnsiTheme="majorBidi" w:cstheme="majorBidi"/>
          <w:szCs w:val="22"/>
          <w:lang w:val="fr-FR"/>
        </w:rPr>
      </w:pPr>
    </w:p>
    <w:p w14:paraId="145FC40F" w14:textId="77777777" w:rsidR="00B343BA" w:rsidRDefault="00681724">
      <w:pPr>
        <w:spacing w:line="240" w:lineRule="auto"/>
        <w:rPr>
          <w:szCs w:val="22"/>
          <w:lang w:val="fr-FR"/>
        </w:rPr>
      </w:pPr>
      <w:r>
        <w:rPr>
          <w:szCs w:val="22"/>
          <w:lang w:val="fr-FR"/>
        </w:rPr>
        <w:t xml:space="preserve">BRUKINSA est également utilisé pour traiter la leucémie lymphoïde chronique (LLC), un autre type de cancer affectant les lymphocytes B qui atteint les ganglions lymphatiques. </w:t>
      </w:r>
      <w:r>
        <w:rPr>
          <w:rStyle w:val="cf01"/>
          <w:rFonts w:ascii="Times New Roman" w:hAnsi="Times New Roman" w:cs="Times New Roman"/>
          <w:sz w:val="22"/>
          <w:szCs w:val="22"/>
          <w:lang w:val="fr-FR"/>
        </w:rPr>
        <w:t>Ce médicament est utilisé chez les patients qui n'ont pas été traités auparavant pour la LLC ou lorsque la maladie est réapparue ou n'a pas répondu au traitement precedent.</w:t>
      </w:r>
    </w:p>
    <w:p w14:paraId="38F13FCD" w14:textId="77777777" w:rsidR="00B343BA" w:rsidRDefault="00B343BA">
      <w:pPr>
        <w:spacing w:line="240" w:lineRule="auto"/>
        <w:rPr>
          <w:rFonts w:asciiTheme="majorBidi" w:hAnsiTheme="majorBidi" w:cstheme="majorBidi"/>
          <w:szCs w:val="22"/>
          <w:lang w:val="fr-FR"/>
        </w:rPr>
      </w:pPr>
    </w:p>
    <w:p w14:paraId="1A2978D6"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BRUKINSA est également utilisé pour traiter le lymphome folliculaire (LF). Le LF est un cancer à croissance lente qui affecte les lymphocytes B. Lorsque vous êtes atteint de LF, vous avez un trop grand nombre de ces lymphocytes B dans vos ganglions lymphatiques, votre rate et votre moelle osseuse. BRUKINSA est pris en association avec un autre médicament appelé « obinutuzumab » lorsque la maladie est réapparue ou lorsque les médicaments précédemment utilisés n'ont pas été efficaces.</w:t>
      </w:r>
    </w:p>
    <w:p w14:paraId="440D69A8" w14:textId="77777777" w:rsidR="00B343BA" w:rsidRDefault="00B343BA">
      <w:pPr>
        <w:tabs>
          <w:tab w:val="clear" w:pos="567"/>
        </w:tabs>
        <w:spacing w:line="240" w:lineRule="auto"/>
        <w:ind w:right="-2"/>
        <w:rPr>
          <w:rFonts w:asciiTheme="majorBidi" w:hAnsiTheme="majorBidi" w:cstheme="majorBidi"/>
          <w:szCs w:val="22"/>
          <w:lang w:val="fr-FR"/>
        </w:rPr>
      </w:pPr>
    </w:p>
    <w:p w14:paraId="519B298C" w14:textId="77777777" w:rsidR="00B343BA" w:rsidRDefault="00B343BA">
      <w:pPr>
        <w:tabs>
          <w:tab w:val="clear" w:pos="567"/>
        </w:tabs>
        <w:spacing w:line="240" w:lineRule="auto"/>
        <w:ind w:right="-2"/>
        <w:rPr>
          <w:rFonts w:asciiTheme="majorBidi" w:hAnsiTheme="majorBidi" w:cstheme="majorBidi"/>
          <w:szCs w:val="22"/>
          <w:lang w:val="fr-FR"/>
        </w:rPr>
      </w:pPr>
    </w:p>
    <w:p w14:paraId="4895BFB1" w14:textId="77777777" w:rsidR="00B343BA" w:rsidRDefault="00681724">
      <w:pPr>
        <w:spacing w:line="240" w:lineRule="auto"/>
        <w:ind w:right="-2"/>
        <w:rPr>
          <w:rFonts w:asciiTheme="majorBidi" w:hAnsiTheme="majorBidi" w:cstheme="majorBidi"/>
          <w:b/>
          <w:szCs w:val="22"/>
          <w:lang w:val="fr-FR"/>
        </w:rPr>
      </w:pPr>
      <w:r>
        <w:rPr>
          <w:rFonts w:asciiTheme="majorBidi" w:hAnsiTheme="majorBidi" w:cstheme="majorBidi"/>
          <w:b/>
          <w:bCs/>
          <w:szCs w:val="22"/>
          <w:lang w:val="fr-FR"/>
        </w:rPr>
        <w:t>2.</w:t>
      </w:r>
      <w:r>
        <w:rPr>
          <w:rFonts w:asciiTheme="majorBidi" w:hAnsiTheme="majorBidi" w:cstheme="majorBidi"/>
          <w:b/>
          <w:bCs/>
          <w:szCs w:val="22"/>
          <w:lang w:val="fr-FR"/>
        </w:rPr>
        <w:tab/>
        <w:t>Quelles sont les informations à connaître avant de prendre BRUKINSA ?</w:t>
      </w:r>
      <w:r>
        <w:rPr>
          <w:rFonts w:asciiTheme="majorBidi" w:hAnsiTheme="majorBidi" w:cstheme="majorBidi"/>
          <w:szCs w:val="22"/>
          <w:lang w:val="fr-FR"/>
        </w:rPr>
        <w:t xml:space="preserve"> </w:t>
      </w:r>
    </w:p>
    <w:p w14:paraId="33E7CF5B" w14:textId="77777777" w:rsidR="00B343BA" w:rsidRDefault="00B343BA">
      <w:pPr>
        <w:numPr>
          <w:ilvl w:val="12"/>
          <w:numId w:val="0"/>
        </w:numPr>
        <w:tabs>
          <w:tab w:val="clear" w:pos="567"/>
        </w:tabs>
        <w:spacing w:line="240" w:lineRule="auto"/>
        <w:rPr>
          <w:rFonts w:asciiTheme="majorBidi" w:hAnsiTheme="majorBidi" w:cstheme="majorBidi"/>
          <w:b/>
          <w:szCs w:val="22"/>
          <w:lang w:val="fr-FR"/>
        </w:rPr>
      </w:pPr>
    </w:p>
    <w:p w14:paraId="5F0A98AB" w14:textId="77777777" w:rsidR="00B343BA" w:rsidRDefault="00681724">
      <w:pPr>
        <w:numPr>
          <w:ilvl w:val="12"/>
          <w:numId w:val="0"/>
        </w:numPr>
        <w:tabs>
          <w:tab w:val="clear" w:pos="567"/>
        </w:tabs>
        <w:spacing w:line="240" w:lineRule="auto"/>
        <w:rPr>
          <w:rFonts w:asciiTheme="majorBidi" w:hAnsiTheme="majorBidi" w:cstheme="majorBidi"/>
          <w:szCs w:val="22"/>
          <w:lang w:val="fr-FR"/>
        </w:rPr>
      </w:pPr>
      <w:r>
        <w:rPr>
          <w:rFonts w:asciiTheme="majorBidi" w:hAnsiTheme="majorBidi" w:cstheme="majorBidi"/>
          <w:b/>
          <w:bCs/>
          <w:szCs w:val="22"/>
          <w:lang w:val="fr-FR"/>
        </w:rPr>
        <w:t>Ne prenez jamais BRUKINSA</w:t>
      </w:r>
    </w:p>
    <w:p w14:paraId="348FC452" w14:textId="77777777" w:rsidR="00B343BA" w:rsidRDefault="00681724">
      <w:pPr>
        <w:pStyle w:val="ListParagraph"/>
        <w:numPr>
          <w:ilvl w:val="0"/>
          <w:numId w:val="12"/>
        </w:numPr>
        <w:ind w:left="562" w:hanging="562"/>
        <w:rPr>
          <w:rFonts w:asciiTheme="majorBidi" w:hAnsiTheme="majorBidi" w:cstheme="majorBidi"/>
          <w:lang w:val="fr-FR"/>
        </w:rPr>
      </w:pPr>
      <w:bookmarkStart w:id="19" w:name="_Hlk24637374"/>
      <w:r>
        <w:rPr>
          <w:rFonts w:asciiTheme="majorBidi" w:hAnsiTheme="majorBidi" w:cstheme="majorBidi"/>
          <w:lang w:val="fr-FR"/>
        </w:rPr>
        <w:t>si vous êtes allergique au zanubrutinib ou à l’un des autres composants contenus dans ce médicament mentionnés dans la rubrique 6.</w:t>
      </w:r>
    </w:p>
    <w:bookmarkEnd w:id="19"/>
    <w:p w14:paraId="0A6B3C5C" w14:textId="77777777" w:rsidR="00B343BA" w:rsidRDefault="00B343BA">
      <w:pPr>
        <w:numPr>
          <w:ilvl w:val="12"/>
          <w:numId w:val="0"/>
        </w:numPr>
        <w:tabs>
          <w:tab w:val="clear" w:pos="567"/>
        </w:tabs>
        <w:spacing w:line="240" w:lineRule="auto"/>
        <w:rPr>
          <w:rFonts w:asciiTheme="majorBidi" w:hAnsiTheme="majorBidi" w:cstheme="majorBidi"/>
          <w:szCs w:val="22"/>
          <w:lang w:val="fr-FR"/>
        </w:rPr>
      </w:pPr>
    </w:p>
    <w:p w14:paraId="4EF73C3C" w14:textId="77777777" w:rsidR="00B343BA" w:rsidRDefault="00681724">
      <w:pPr>
        <w:numPr>
          <w:ilvl w:val="12"/>
          <w:numId w:val="0"/>
        </w:numPr>
        <w:tabs>
          <w:tab w:val="clear" w:pos="567"/>
        </w:tabs>
        <w:spacing w:line="240" w:lineRule="auto"/>
        <w:rPr>
          <w:rFonts w:asciiTheme="majorBidi" w:hAnsiTheme="majorBidi" w:cstheme="majorBidi"/>
          <w:b/>
          <w:szCs w:val="22"/>
          <w:lang w:val="fr-FR"/>
        </w:rPr>
      </w:pPr>
      <w:r>
        <w:rPr>
          <w:rFonts w:asciiTheme="majorBidi" w:hAnsiTheme="majorBidi" w:cstheme="majorBidi"/>
          <w:b/>
          <w:bCs/>
          <w:szCs w:val="22"/>
          <w:lang w:val="fr-FR"/>
        </w:rPr>
        <w:t xml:space="preserve">Avertissements et précautions </w:t>
      </w:r>
    </w:p>
    <w:p w14:paraId="7DCEA714" w14:textId="77777777" w:rsidR="00B343BA" w:rsidRDefault="00681724">
      <w:pPr>
        <w:numPr>
          <w:ilvl w:val="12"/>
          <w:numId w:val="0"/>
        </w:numPr>
        <w:tabs>
          <w:tab w:val="clear" w:pos="567"/>
        </w:tabs>
        <w:spacing w:line="240" w:lineRule="auto"/>
        <w:rPr>
          <w:rFonts w:asciiTheme="majorBidi" w:hAnsiTheme="majorBidi" w:cstheme="majorBidi"/>
          <w:szCs w:val="22"/>
          <w:lang w:val="fr-FR"/>
        </w:rPr>
      </w:pPr>
      <w:r>
        <w:rPr>
          <w:rFonts w:asciiTheme="majorBidi" w:hAnsiTheme="majorBidi" w:cstheme="majorBidi"/>
          <w:szCs w:val="22"/>
          <w:lang w:val="fr-FR"/>
        </w:rPr>
        <w:t>Adressez-vous à votre médecin, pharmacien ou infirmier/ère avant de prendre BRUKINSA :</w:t>
      </w:r>
    </w:p>
    <w:p w14:paraId="7BECAFEF"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 xml:space="preserve">si vous avez déjà présenté des hématomes ou des saignements inhabituels ou si vous prenez des médicaments ou des compléments qui augmentent le risque de saignement (voir la rubrique </w:t>
      </w:r>
      <w:r>
        <w:rPr>
          <w:rFonts w:asciiTheme="majorBidi" w:hAnsiTheme="majorBidi" w:cstheme="majorBidi"/>
          <w:b/>
          <w:bCs/>
          <w:lang w:val="fr-FR"/>
        </w:rPr>
        <w:t>« Autres médicaments et BRUKINSA »</w:t>
      </w:r>
      <w:r>
        <w:rPr>
          <w:rFonts w:asciiTheme="majorBidi" w:hAnsiTheme="majorBidi" w:cstheme="majorBidi"/>
          <w:lang w:val="fr-FR"/>
        </w:rPr>
        <w:t>). Si vous avez fait récemment l’objet d’une intervention chirurgicale ou prévoyez une intervention chirurgicale, votre médecin pourra vous demander d’arrêter de prendre BRUKINSA pendant une courte durée (3 à 7 jours) avant et après l’intervention chirurgicale ou l’acte dentaire</w:t>
      </w:r>
    </w:p>
    <w:p w14:paraId="422665D3"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si vous avez un rythme cardiaque irrégulier ou des antécédents de rythme cardiaque irrégulier ou d’insuffisance cardiaque sévère, ou si vous présentez l’un des symptômes suivants : essoufflement, faiblesse, vertiges, étourdissements, évanouissement ou quasi-évanouissement, douleur thoracique ou jambes gonflées</w:t>
      </w:r>
    </w:p>
    <w:p w14:paraId="561D2F2F"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si vous avez été informé(e) que vous présentez un risque élevé d’infections. Vous pourriez avoir des infections virales, bactériennes ou fongiques pendant le traitement par BRUKINSA, avec les symptômes possibles suivants : fièvre, frissons, faiblesse, confusion, douleurs corporelles, symptômes du rhume ou grippaux, sensation de fatigue ou d’essoufflement, jaunissement de la peau ou des yeux (jaunisse).</w:t>
      </w:r>
    </w:p>
    <w:p w14:paraId="38A80E9E"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si vous avez déjà eu ou pourriez avoir une hépatite B. La raison en est que BRUKINSA pourrait entraîner la réactivation de l’hépatite B. Les patients seront surveillés attentivement par leur médecin pour déceler d’éventuels signes de cette infection avant d’instaurer le traitement</w:t>
      </w:r>
    </w:p>
    <w:p w14:paraId="2245967F" w14:textId="77777777" w:rsidR="00B343BA" w:rsidRDefault="00681724">
      <w:pPr>
        <w:tabs>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si vous avez des problèmes de foie ou de reins</w:t>
      </w:r>
    </w:p>
    <w:p w14:paraId="62AB4A78"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si vous avez récemment fait l’objet d’une intervention chirurgicale, surtout si celle-ci pourrait affecter l’absorption des aliments ou des médicaments par votre estomac ou vos intestins</w:t>
      </w:r>
    </w:p>
    <w:p w14:paraId="6054D09B"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si vous avez récemment présenté un faible nombre de globules rouges, de cellules luttant contre les infections ou des plaquettes dans votre sang</w:t>
      </w:r>
    </w:p>
    <w:p w14:paraId="30D3C38B"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si vous avez présenté d’autres carcinomes par le passé, notamment un cancer de la peau (par exemple, carcinome basocellulaire ou carcinome épidermoïde). Veuillez utiliser une protection solaire.</w:t>
      </w:r>
    </w:p>
    <w:p w14:paraId="4701814A" w14:textId="77777777" w:rsidR="00B343BA" w:rsidRDefault="00B343BA">
      <w:pPr>
        <w:pStyle w:val="BodyText"/>
        <w:rPr>
          <w:rFonts w:asciiTheme="majorBidi" w:hAnsiTheme="majorBidi" w:cstheme="majorBidi"/>
          <w:i w:val="0"/>
          <w:iCs/>
          <w:color w:val="auto"/>
          <w:szCs w:val="22"/>
          <w:lang w:val="fr-FR"/>
        </w:rPr>
      </w:pPr>
    </w:p>
    <w:p w14:paraId="1FC9CCE6" w14:textId="77777777" w:rsidR="00B343BA" w:rsidRDefault="00681724">
      <w:pPr>
        <w:pStyle w:val="BodyText"/>
        <w:ind w:right="71"/>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Si l’un des cas ci-dessus vous concerne (ou en cas de doute), adressez-vous à votre médecin, pharmacien ou infirmier/ère avant de prendre ce médicament.</w:t>
      </w:r>
    </w:p>
    <w:p w14:paraId="1BC6654E" w14:textId="77777777" w:rsidR="00B343BA" w:rsidRDefault="00B343BA">
      <w:pPr>
        <w:pStyle w:val="BodyText"/>
        <w:ind w:right="71"/>
        <w:rPr>
          <w:rFonts w:asciiTheme="majorBidi" w:hAnsiTheme="majorBidi" w:cstheme="majorBidi"/>
          <w:i w:val="0"/>
          <w:iCs/>
          <w:color w:val="auto"/>
          <w:szCs w:val="22"/>
          <w:lang w:val="fr-FR"/>
        </w:rPr>
      </w:pPr>
    </w:p>
    <w:p w14:paraId="25291B55" w14:textId="77777777" w:rsidR="00B343BA" w:rsidRDefault="00681724">
      <w:pPr>
        <w:pStyle w:val="3333"/>
      </w:pPr>
      <w:r>
        <w:t>Examens et bilans réalisés avant et pendant le traitement</w:t>
      </w:r>
    </w:p>
    <w:p w14:paraId="350A55FC" w14:textId="77777777" w:rsidR="00B343BA" w:rsidRDefault="00681724">
      <w:pPr>
        <w:pStyle w:val="BodyText"/>
        <w:ind w:right="71"/>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 xml:space="preserve">Les examens de laboratoire peuvent montrer une lymphocytose, une augmentation du nombre de globules blancs (lymphocytes) dans le sang au cours des premières semaines de traitement. Ce phénomène est connu et peut durer quelques mois. Cela ne signifie pas nécessairement que votre </w:t>
      </w:r>
      <w:r>
        <w:rPr>
          <w:rFonts w:asciiTheme="majorBidi" w:hAnsiTheme="majorBidi" w:cstheme="majorBidi"/>
          <w:i w:val="0"/>
          <w:iCs/>
          <w:color w:val="auto"/>
          <w:szCs w:val="22"/>
          <w:lang w:val="fr-FR"/>
        </w:rPr>
        <w:lastRenderedPageBreak/>
        <w:t>cancer du sang s’aggrave. Votre médecin contrôlera votre numération sanguine avant et pendant le traitement et dans de rares cas, il pourra vous administrer un autre médicament. Discutez avec votre médecin de ce que signifient les résultats de vos examens.</w:t>
      </w:r>
    </w:p>
    <w:p w14:paraId="689170AC" w14:textId="77777777" w:rsidR="00B343BA" w:rsidRDefault="00B343BA">
      <w:pPr>
        <w:pStyle w:val="BodyText"/>
        <w:ind w:right="71"/>
        <w:rPr>
          <w:rFonts w:asciiTheme="majorBidi" w:hAnsiTheme="majorBidi" w:cstheme="majorBidi"/>
          <w:i w:val="0"/>
          <w:iCs/>
          <w:color w:val="auto"/>
          <w:szCs w:val="22"/>
          <w:lang w:val="fr-FR"/>
        </w:rPr>
      </w:pPr>
    </w:p>
    <w:p w14:paraId="2E9C654E" w14:textId="77777777" w:rsidR="00B343BA" w:rsidRDefault="00681724">
      <w:pPr>
        <w:pStyle w:val="BodyText"/>
        <w:ind w:right="71"/>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Syndrome de lyse tumorale (SLT) : des niveaux inhabituels de substances chimiques dans le sang provoqués par la décomposition rapide des cellules cancéreuses sont survenus pendant le traitement du cancer et parfois même sans traitement. Cela pourrait entraîner des changements de la fonction rénale, des anomalies des battements cardiaques ou des convulsions. Votre médecin ou un autre professionnel de santé pourrait effectuer des examens sanguins afin de vérifier la présence éventuelle d’un SLT.</w:t>
      </w:r>
    </w:p>
    <w:p w14:paraId="40E72D9D" w14:textId="77777777" w:rsidR="00B343BA" w:rsidRDefault="00B343BA">
      <w:pPr>
        <w:numPr>
          <w:ilvl w:val="12"/>
          <w:numId w:val="0"/>
        </w:numPr>
        <w:tabs>
          <w:tab w:val="clear" w:pos="567"/>
        </w:tabs>
        <w:spacing w:line="240" w:lineRule="auto"/>
        <w:ind w:right="-2"/>
        <w:rPr>
          <w:rFonts w:asciiTheme="majorBidi" w:hAnsiTheme="majorBidi" w:cstheme="majorBidi"/>
          <w:iCs/>
          <w:szCs w:val="22"/>
          <w:lang w:val="fr-FR"/>
        </w:rPr>
      </w:pPr>
    </w:p>
    <w:p w14:paraId="7FCDB66D" w14:textId="77777777" w:rsidR="00B343BA" w:rsidRDefault="00681724">
      <w:pPr>
        <w:numPr>
          <w:ilvl w:val="12"/>
          <w:numId w:val="0"/>
        </w:numPr>
        <w:tabs>
          <w:tab w:val="clear" w:pos="567"/>
        </w:tabs>
        <w:spacing w:line="240" w:lineRule="auto"/>
        <w:rPr>
          <w:rFonts w:asciiTheme="majorBidi" w:hAnsiTheme="majorBidi" w:cstheme="majorBidi"/>
          <w:b/>
          <w:bCs/>
          <w:szCs w:val="22"/>
          <w:lang w:val="fr-FR"/>
        </w:rPr>
      </w:pPr>
      <w:r>
        <w:rPr>
          <w:rFonts w:asciiTheme="majorBidi" w:hAnsiTheme="majorBidi" w:cstheme="majorBidi"/>
          <w:b/>
          <w:bCs/>
          <w:szCs w:val="22"/>
          <w:lang w:val="fr-FR"/>
        </w:rPr>
        <w:t>Enfants et adolescents</w:t>
      </w:r>
    </w:p>
    <w:p w14:paraId="11DC5E00" w14:textId="77777777" w:rsidR="00B343BA" w:rsidRDefault="00681724">
      <w:pPr>
        <w:pStyle w:val="BodyText"/>
        <w:ind w:right="71"/>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BRUKINSA ne doit pas être utilisé chez les enfants et les adolescents car son efficacité est peu probable.</w:t>
      </w:r>
    </w:p>
    <w:p w14:paraId="4E0ED6C7" w14:textId="77777777" w:rsidR="00B343BA" w:rsidRDefault="00B343BA">
      <w:pPr>
        <w:numPr>
          <w:ilvl w:val="12"/>
          <w:numId w:val="0"/>
        </w:numPr>
        <w:tabs>
          <w:tab w:val="clear" w:pos="567"/>
        </w:tabs>
        <w:spacing w:line="240" w:lineRule="auto"/>
        <w:ind w:right="-2"/>
        <w:rPr>
          <w:rFonts w:asciiTheme="majorBidi" w:hAnsiTheme="majorBidi" w:cstheme="majorBidi"/>
          <w:b/>
          <w:szCs w:val="22"/>
          <w:lang w:val="fr-FR"/>
        </w:rPr>
      </w:pPr>
    </w:p>
    <w:p w14:paraId="2A5273A6"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b/>
          <w:bCs/>
          <w:szCs w:val="22"/>
          <w:lang w:val="fr-FR"/>
        </w:rPr>
        <w:t>Autres médicaments et BRUKINSA</w:t>
      </w:r>
    </w:p>
    <w:p w14:paraId="382B7B9A" w14:textId="77777777" w:rsidR="00B343BA" w:rsidRDefault="00681724">
      <w:pPr>
        <w:pStyle w:val="BodyText"/>
        <w:ind w:right="71"/>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Informez votre médecin ou pharmacien si vous prenez, avez récemment pris ou pourriez prendre tout autre médicament. Cela inclut les médicaments obtenus sans ordonnance, les médicaments et les compléments alimentaires à base de plantes. En effet, BRUKINSA peut affecter le mode d’action de médicaments. De même, certains médicaments peuvent affecter le mode d’action de BRUKINSA.</w:t>
      </w:r>
    </w:p>
    <w:p w14:paraId="773183AE"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4195A804" w14:textId="77777777" w:rsidR="00B343BA" w:rsidRDefault="00681724">
      <w:pPr>
        <w:spacing w:line="240" w:lineRule="auto"/>
        <w:ind w:right="71"/>
        <w:rPr>
          <w:rFonts w:asciiTheme="majorBidi" w:hAnsiTheme="majorBidi" w:cstheme="majorBidi"/>
          <w:szCs w:val="22"/>
          <w:lang w:val="fr-FR"/>
        </w:rPr>
      </w:pPr>
      <w:r>
        <w:rPr>
          <w:rFonts w:asciiTheme="majorBidi" w:hAnsiTheme="majorBidi" w:cstheme="majorBidi"/>
          <w:b/>
          <w:bCs/>
          <w:szCs w:val="22"/>
          <w:lang w:val="fr-FR"/>
        </w:rPr>
        <w:t xml:space="preserve">BRUKINSA peut vous faire saigner plus facilement. </w:t>
      </w:r>
      <w:r>
        <w:rPr>
          <w:rFonts w:asciiTheme="majorBidi" w:hAnsiTheme="majorBidi" w:cstheme="majorBidi"/>
          <w:szCs w:val="22"/>
          <w:lang w:val="fr-FR"/>
        </w:rPr>
        <w:t>Cela signifie que vous devez informer votre médecin si vous prenez d’autres médicaments qui augmentent votre risque de saignement. Ceux-ci comprennent des médicaments tels que :</w:t>
      </w:r>
    </w:p>
    <w:p w14:paraId="255B7A65" w14:textId="77777777" w:rsidR="00B343BA" w:rsidRDefault="00681724">
      <w:pPr>
        <w:tabs>
          <w:tab w:val="clear" w:pos="567"/>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l’acide acétylsalicylique (aspirine) et les anti-inflammatoires non stéroïdiens (AINS) comme l’ibuprofène et le naproxène,</w:t>
      </w:r>
    </w:p>
    <w:p w14:paraId="41733F78" w14:textId="77777777" w:rsidR="00B343BA" w:rsidRDefault="00681724">
      <w:pPr>
        <w:tabs>
          <w:tab w:val="clear" w:pos="567"/>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les anticoagulants comme la warfarine, l’héparine et d’autres médicaments pour traiter ou prévenir les caillots de sang,</w:t>
      </w:r>
    </w:p>
    <w:p w14:paraId="7D56C312" w14:textId="77777777" w:rsidR="00B343BA" w:rsidRDefault="00681724">
      <w:pPr>
        <w:tabs>
          <w:tab w:val="clear" w:pos="567"/>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les compléments qui peuvent augmenter votre risque de saignement tels que l’huile de poisson, la vitamine E ou les graines de lin.</w:t>
      </w:r>
    </w:p>
    <w:p w14:paraId="048679A3" w14:textId="77777777" w:rsidR="00B343BA" w:rsidRDefault="00B343BA">
      <w:pPr>
        <w:spacing w:line="240" w:lineRule="auto"/>
        <w:ind w:right="71"/>
        <w:rPr>
          <w:rFonts w:asciiTheme="majorBidi" w:hAnsiTheme="majorBidi" w:cstheme="majorBidi"/>
          <w:szCs w:val="22"/>
          <w:lang w:val="fr-FR"/>
        </w:rPr>
      </w:pPr>
    </w:p>
    <w:p w14:paraId="35F50B80" w14:textId="77777777" w:rsidR="00B343BA" w:rsidRDefault="00681724">
      <w:pPr>
        <w:spacing w:line="240" w:lineRule="auto"/>
        <w:ind w:right="71"/>
        <w:rPr>
          <w:rFonts w:asciiTheme="majorBidi" w:hAnsiTheme="majorBidi" w:cstheme="majorBidi"/>
          <w:szCs w:val="22"/>
          <w:lang w:val="fr-FR"/>
        </w:rPr>
      </w:pPr>
      <w:r>
        <w:rPr>
          <w:rFonts w:asciiTheme="majorBidi" w:hAnsiTheme="majorBidi" w:cstheme="majorBidi"/>
          <w:szCs w:val="22"/>
          <w:lang w:val="fr-FR"/>
        </w:rPr>
        <w:t>Si l’un des cas ci-dessus vous concerne (ou en cas de doute), adressez-vous à votre médecin, pharmacien ou infirmier/ère avant de prendre BRUKINSA.</w:t>
      </w:r>
    </w:p>
    <w:p w14:paraId="14C70A90" w14:textId="77777777" w:rsidR="00B343BA" w:rsidRDefault="00B343BA">
      <w:pPr>
        <w:spacing w:line="240" w:lineRule="auto"/>
        <w:ind w:left="218" w:right="458"/>
        <w:rPr>
          <w:rFonts w:asciiTheme="majorBidi" w:hAnsiTheme="majorBidi" w:cstheme="majorBidi"/>
          <w:b/>
          <w:szCs w:val="22"/>
          <w:lang w:val="fr-FR"/>
        </w:rPr>
      </w:pPr>
    </w:p>
    <w:p w14:paraId="32ED00B8" w14:textId="77777777" w:rsidR="00B343BA" w:rsidRDefault="00681724">
      <w:pPr>
        <w:numPr>
          <w:ilvl w:val="12"/>
          <w:numId w:val="0"/>
        </w:numPr>
        <w:tabs>
          <w:tab w:val="clear" w:pos="567"/>
          <w:tab w:val="left" w:pos="1290"/>
        </w:tabs>
        <w:spacing w:line="240" w:lineRule="auto"/>
        <w:ind w:right="-2"/>
        <w:rPr>
          <w:rFonts w:asciiTheme="majorBidi" w:hAnsiTheme="majorBidi" w:cstheme="majorBidi"/>
          <w:szCs w:val="22"/>
          <w:lang w:val="fr-FR"/>
        </w:rPr>
      </w:pPr>
      <w:r>
        <w:rPr>
          <w:rFonts w:asciiTheme="majorBidi" w:hAnsiTheme="majorBidi" w:cstheme="majorBidi"/>
          <w:b/>
          <w:bCs/>
          <w:szCs w:val="22"/>
          <w:lang w:val="fr-FR"/>
        </w:rPr>
        <w:t>Informez votre médecin si vous prenez tout autre médicament</w:t>
      </w:r>
      <w:r>
        <w:rPr>
          <w:rFonts w:asciiTheme="majorBidi" w:hAnsiTheme="majorBidi" w:cstheme="majorBidi"/>
          <w:szCs w:val="22"/>
          <w:lang w:val="fr-FR"/>
        </w:rPr>
        <w:t xml:space="preserve"> – La prise de BRUKINSA en même temps que l’un des médicaments suivants peut influer sur les effets de BRUKINSA ou d’autres médicaments :</w:t>
      </w:r>
    </w:p>
    <w:p w14:paraId="4941547B"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antibiotiques pour traiter des infections bactériennes – ciprofloxacine, clarithromycine, érythromycine, nafcilline ou rifampicine</w:t>
      </w:r>
    </w:p>
    <w:p w14:paraId="6A52D104"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contre les infections fongiques – fluconazole, itraconazole, kétoconazole, posaconazole, voriconazole</w:t>
      </w:r>
    </w:p>
    <w:p w14:paraId="06297A99"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contre une infection par le VIH – éfavirenz, étravirine, indinavir, lopinavir, ritonavir, télaprévir</w:t>
      </w:r>
    </w:p>
    <w:p w14:paraId="0050E187"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pour prévenir les nausées et les vomissements associés à la chimiothérapie – aprépitant</w:t>
      </w:r>
    </w:p>
    <w:p w14:paraId="39E8B662"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pour la dépression – fluvoxamine, millepertuis</w:t>
      </w:r>
    </w:p>
    <w:p w14:paraId="2FA9AC3D"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dits inhibiteurs de kinase pour le traitement d’autres cancers – imatinib</w:t>
      </w:r>
    </w:p>
    <w:p w14:paraId="1B4171D6"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contre la tension artérielle élevée ou les douleurs thoraciques – bosentan, diltiazem, vérapamil</w:t>
      </w:r>
    </w:p>
    <w:p w14:paraId="38B8D1C5"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pour le cœur/antiarythmiques – digoxine, dronédarone, quinidine</w:t>
      </w:r>
    </w:p>
    <w:p w14:paraId="255440CB"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pour prévenir les convulsions, traiter l’épilepsie ou traiter les affections douloureuses du visage dites névralgies du trijumeau – carbamazépine, méphénytoïne, phénytoïne</w:t>
      </w:r>
    </w:p>
    <w:p w14:paraId="2C467780"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contre les migraines et les algies vasculaires de la face – dihydroergotamine, ergotamine</w:t>
      </w:r>
    </w:p>
    <w:p w14:paraId="2663357B"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 contre une extrême somnolence et d’autres problèmes du sommeil – modafinil</w:t>
      </w:r>
    </w:p>
    <w:p w14:paraId="47076A34"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lastRenderedPageBreak/>
        <w:t></w:t>
      </w:r>
      <w:r>
        <w:rPr>
          <w:rFonts w:ascii="Symbol" w:hAnsi="Symbol" w:cstheme="majorBidi"/>
          <w:szCs w:val="22"/>
          <w:lang w:val="fr-FR"/>
        </w:rPr>
        <w:tab/>
      </w:r>
      <w:r>
        <w:rPr>
          <w:rFonts w:asciiTheme="majorBidi" w:hAnsiTheme="majorBidi" w:cstheme="majorBidi"/>
          <w:lang w:val="fr-FR"/>
        </w:rPr>
        <w:t>médicaments contre la psychose et le syndrome de Gilles de la Tourette – pimozide</w:t>
      </w:r>
    </w:p>
    <w:p w14:paraId="0282216A"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pour anesthésie – alfentanil, fentanyl</w:t>
      </w:r>
    </w:p>
    <w:p w14:paraId="55488EC9" w14:textId="77777777" w:rsidR="00B343BA" w:rsidRDefault="00681724">
      <w:pPr>
        <w:tabs>
          <w:tab w:val="left" w:pos="1290"/>
        </w:tabs>
        <w:spacing w:line="240" w:lineRule="auto"/>
        <w:ind w:left="562" w:hanging="562"/>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médicaments dits agents immunosuppresseurs – ciclosporine, sirolimus, tacrolimus</w:t>
      </w:r>
    </w:p>
    <w:p w14:paraId="5B9AA676" w14:textId="77777777" w:rsidR="00B343BA" w:rsidRDefault="00B343BA">
      <w:pPr>
        <w:tabs>
          <w:tab w:val="left" w:pos="1290"/>
        </w:tabs>
        <w:spacing w:line="240" w:lineRule="auto"/>
        <w:ind w:right="-2"/>
        <w:rPr>
          <w:rFonts w:asciiTheme="majorBidi" w:hAnsiTheme="majorBidi" w:cstheme="majorBidi"/>
          <w:szCs w:val="22"/>
          <w:lang w:val="fr-FR"/>
        </w:rPr>
      </w:pPr>
    </w:p>
    <w:p w14:paraId="56F0EDDC" w14:textId="77777777" w:rsidR="00B343BA" w:rsidRDefault="00681724">
      <w:pPr>
        <w:tabs>
          <w:tab w:val="left" w:pos="1290"/>
        </w:tabs>
        <w:spacing w:line="240" w:lineRule="auto"/>
        <w:ind w:right="-2"/>
        <w:rPr>
          <w:rFonts w:asciiTheme="majorBidi" w:hAnsiTheme="majorBidi" w:cstheme="majorBidi"/>
          <w:b/>
          <w:bCs/>
          <w:szCs w:val="22"/>
          <w:lang w:val="fr-FR"/>
        </w:rPr>
      </w:pPr>
      <w:r>
        <w:rPr>
          <w:rFonts w:asciiTheme="majorBidi" w:hAnsiTheme="majorBidi" w:cstheme="majorBidi"/>
          <w:b/>
          <w:bCs/>
          <w:szCs w:val="22"/>
          <w:lang w:val="fr-FR"/>
        </w:rPr>
        <w:t>BRUKINSA avec des aliments</w:t>
      </w:r>
    </w:p>
    <w:p w14:paraId="73E1E776" w14:textId="77777777" w:rsidR="00B343BA" w:rsidRDefault="00681724">
      <w:pPr>
        <w:tabs>
          <w:tab w:val="left" w:pos="1290"/>
        </w:tabs>
        <w:spacing w:line="240" w:lineRule="auto"/>
        <w:ind w:right="-2"/>
        <w:rPr>
          <w:rFonts w:asciiTheme="majorBidi" w:hAnsiTheme="majorBidi" w:cstheme="majorBidi"/>
          <w:szCs w:val="22"/>
          <w:lang w:val="fr-FR"/>
        </w:rPr>
      </w:pPr>
      <w:r>
        <w:rPr>
          <w:rFonts w:asciiTheme="majorBidi" w:hAnsiTheme="majorBidi" w:cstheme="majorBidi"/>
          <w:szCs w:val="22"/>
          <w:lang w:val="fr-FR"/>
        </w:rPr>
        <w:t>Il convient de faire preuve de prudence lors de la consommation approximativement simultanée de BRUKINSA et de pamplemousse ou d’orange amère (orange de Séville). Ils peuvent en effet augmenter la quantité de BRUKINSA dans votre sang.</w:t>
      </w:r>
    </w:p>
    <w:p w14:paraId="3C799234" w14:textId="77777777" w:rsidR="00B343BA" w:rsidRDefault="00B343BA">
      <w:pPr>
        <w:tabs>
          <w:tab w:val="left" w:pos="1290"/>
        </w:tabs>
        <w:spacing w:line="240" w:lineRule="auto"/>
        <w:ind w:right="-2"/>
        <w:rPr>
          <w:rFonts w:asciiTheme="majorBidi" w:hAnsiTheme="majorBidi" w:cstheme="majorBidi"/>
          <w:szCs w:val="22"/>
          <w:lang w:val="fr-FR"/>
        </w:rPr>
      </w:pPr>
    </w:p>
    <w:p w14:paraId="1EEAA3F1" w14:textId="77777777" w:rsidR="00B343BA" w:rsidRDefault="00681724">
      <w:pPr>
        <w:widowControl w:val="0"/>
        <w:tabs>
          <w:tab w:val="clear" w:pos="567"/>
        </w:tabs>
        <w:autoSpaceDE w:val="0"/>
        <w:autoSpaceDN w:val="0"/>
        <w:spacing w:line="240" w:lineRule="auto"/>
        <w:rPr>
          <w:rFonts w:asciiTheme="majorBidi" w:hAnsiTheme="majorBidi" w:cstheme="majorBidi"/>
          <w:b/>
          <w:bCs/>
          <w:szCs w:val="22"/>
          <w:lang w:val="fr-FR"/>
        </w:rPr>
      </w:pPr>
      <w:r>
        <w:rPr>
          <w:rFonts w:asciiTheme="majorBidi" w:hAnsiTheme="majorBidi" w:cstheme="majorBidi"/>
          <w:b/>
          <w:bCs/>
          <w:szCs w:val="22"/>
          <w:lang w:val="fr-FR"/>
        </w:rPr>
        <w:t>Grossesse et allaitement</w:t>
      </w:r>
    </w:p>
    <w:p w14:paraId="2AA0203B" w14:textId="77777777" w:rsidR="00B343BA" w:rsidRDefault="00681724">
      <w:pPr>
        <w:widowControl w:val="0"/>
        <w:tabs>
          <w:tab w:val="clear" w:pos="567"/>
        </w:tabs>
        <w:autoSpaceDE w:val="0"/>
        <w:autoSpaceDN w:val="0"/>
        <w:spacing w:line="240" w:lineRule="auto"/>
        <w:ind w:right="71"/>
        <w:rPr>
          <w:rFonts w:asciiTheme="majorBidi" w:hAnsiTheme="majorBidi" w:cstheme="majorBidi"/>
          <w:szCs w:val="22"/>
          <w:lang w:val="fr-FR"/>
        </w:rPr>
      </w:pPr>
      <w:r>
        <w:rPr>
          <w:rFonts w:asciiTheme="majorBidi" w:hAnsiTheme="majorBidi" w:cstheme="majorBidi"/>
          <w:szCs w:val="22"/>
          <w:lang w:val="fr-FR"/>
        </w:rPr>
        <w:t>Vous ne devez pas être enceinte pendant le traitement par ce médicament. BRUKINSA ne doit pas être utilisé pendant la grossesse. On ne sait pas si BRUKINSA peut nuire au bébé à naître.</w:t>
      </w:r>
    </w:p>
    <w:p w14:paraId="5C013C71" w14:textId="77777777" w:rsidR="00B343BA" w:rsidRDefault="00B343BA">
      <w:pPr>
        <w:widowControl w:val="0"/>
        <w:tabs>
          <w:tab w:val="clear" w:pos="567"/>
        </w:tabs>
        <w:autoSpaceDE w:val="0"/>
        <w:autoSpaceDN w:val="0"/>
        <w:spacing w:line="240" w:lineRule="auto"/>
        <w:rPr>
          <w:rFonts w:asciiTheme="majorBidi" w:hAnsiTheme="majorBidi" w:cstheme="majorBidi"/>
          <w:szCs w:val="22"/>
          <w:lang w:val="fr-FR"/>
        </w:rPr>
      </w:pPr>
    </w:p>
    <w:p w14:paraId="3678A00E" w14:textId="77777777" w:rsidR="00B343BA" w:rsidRDefault="00681724">
      <w:pPr>
        <w:tabs>
          <w:tab w:val="clear" w:pos="567"/>
        </w:tabs>
        <w:autoSpaceDE w:val="0"/>
        <w:autoSpaceDN w:val="0"/>
        <w:adjustRightInd w:val="0"/>
        <w:spacing w:line="240" w:lineRule="auto"/>
        <w:rPr>
          <w:rFonts w:asciiTheme="majorBidi" w:eastAsia="TimesNewRoman" w:hAnsiTheme="majorBidi" w:cstheme="majorBidi"/>
          <w:szCs w:val="22"/>
          <w:lang w:val="fr-FR" w:eastAsia="en-GB"/>
        </w:rPr>
      </w:pPr>
      <w:r>
        <w:rPr>
          <w:rFonts w:asciiTheme="majorBidi" w:hAnsiTheme="majorBidi" w:cstheme="majorBidi"/>
          <w:szCs w:val="22"/>
          <w:lang w:val="fr-FR"/>
        </w:rPr>
        <w:t xml:space="preserve">Les femmes en âge de procréer doivent utiliser une contraception hautement efficace pendant le traitement par BRUKINSA et pendant au moins un mois après le traitement . Une méthode de contraception mécanique (par exemple, préservatifs) doit être utilisée avec les contraceptifs hormonaux tels qu’une pilule ou des dispositifs de contraception. </w:t>
      </w:r>
    </w:p>
    <w:p w14:paraId="4CA10D3B" w14:textId="77777777" w:rsidR="00B343BA" w:rsidRDefault="00B343BA">
      <w:pPr>
        <w:widowControl w:val="0"/>
        <w:tabs>
          <w:tab w:val="clear" w:pos="567"/>
        </w:tabs>
        <w:autoSpaceDE w:val="0"/>
        <w:autoSpaceDN w:val="0"/>
        <w:spacing w:line="240" w:lineRule="auto"/>
        <w:rPr>
          <w:rFonts w:asciiTheme="majorBidi" w:hAnsiTheme="majorBidi" w:cstheme="majorBidi"/>
          <w:szCs w:val="22"/>
          <w:lang w:val="fr-FR"/>
        </w:rPr>
      </w:pPr>
    </w:p>
    <w:p w14:paraId="59856999" w14:textId="77777777" w:rsidR="00B343BA" w:rsidRDefault="00681724">
      <w:pPr>
        <w:widowControl w:val="0"/>
        <w:tabs>
          <w:tab w:val="clear" w:pos="567"/>
          <w:tab w:val="left" w:pos="784"/>
          <w:tab w:val="left" w:pos="785"/>
        </w:tabs>
        <w:autoSpaceDE w:val="0"/>
        <w:autoSpaceDN w:val="0"/>
        <w:spacing w:line="240" w:lineRule="auto"/>
        <w:ind w:left="562" w:hanging="562"/>
        <w:rPr>
          <w:rFonts w:asciiTheme="majorBidi" w:hAnsiTheme="majorBidi" w:cstheme="majorBidi"/>
          <w:szCs w:val="22"/>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szCs w:val="22"/>
          <w:lang w:val="fr-FR"/>
        </w:rPr>
        <w:t>Prévenez immédiatement votre médecin si vous débutez une grossesse.</w:t>
      </w:r>
    </w:p>
    <w:p w14:paraId="6E30F243" w14:textId="77777777" w:rsidR="00B343BA" w:rsidRDefault="00681724">
      <w:pPr>
        <w:widowControl w:val="0"/>
        <w:tabs>
          <w:tab w:val="clear" w:pos="567"/>
          <w:tab w:val="left" w:pos="784"/>
          <w:tab w:val="left" w:pos="785"/>
        </w:tabs>
        <w:autoSpaceDE w:val="0"/>
        <w:autoSpaceDN w:val="0"/>
        <w:spacing w:line="240" w:lineRule="auto"/>
        <w:ind w:left="562" w:hanging="562"/>
        <w:rPr>
          <w:rFonts w:asciiTheme="majorBidi" w:hAnsiTheme="majorBidi" w:cstheme="majorBidi"/>
          <w:szCs w:val="22"/>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szCs w:val="22"/>
          <w:lang w:val="fr-FR"/>
        </w:rPr>
        <w:t>Vous ne devez pas allaiter pendant le traitement par ce médicament. BRUKINSA peut passer dans le lait maternel.</w:t>
      </w:r>
    </w:p>
    <w:p w14:paraId="66CAF2D1" w14:textId="77777777" w:rsidR="00B343BA" w:rsidRDefault="00B343BA">
      <w:pPr>
        <w:widowControl w:val="0"/>
        <w:tabs>
          <w:tab w:val="clear" w:pos="567"/>
        </w:tabs>
        <w:autoSpaceDE w:val="0"/>
        <w:autoSpaceDN w:val="0"/>
        <w:spacing w:line="240" w:lineRule="auto"/>
        <w:rPr>
          <w:rFonts w:asciiTheme="majorBidi" w:hAnsiTheme="majorBidi" w:cstheme="majorBidi"/>
          <w:szCs w:val="22"/>
          <w:lang w:val="fr-FR"/>
        </w:rPr>
      </w:pPr>
    </w:p>
    <w:p w14:paraId="12D22D25" w14:textId="77777777" w:rsidR="00B343BA" w:rsidRDefault="00681724">
      <w:pPr>
        <w:widowControl w:val="0"/>
        <w:tabs>
          <w:tab w:val="clear" w:pos="567"/>
        </w:tabs>
        <w:autoSpaceDE w:val="0"/>
        <w:autoSpaceDN w:val="0"/>
        <w:spacing w:line="240" w:lineRule="auto"/>
        <w:rPr>
          <w:rFonts w:asciiTheme="majorBidi" w:hAnsiTheme="majorBidi" w:cstheme="majorBidi"/>
          <w:b/>
          <w:bCs/>
          <w:szCs w:val="22"/>
          <w:lang w:val="fr-FR"/>
        </w:rPr>
      </w:pPr>
      <w:r>
        <w:rPr>
          <w:rFonts w:asciiTheme="majorBidi" w:hAnsiTheme="majorBidi" w:cstheme="majorBidi"/>
          <w:b/>
          <w:bCs/>
          <w:szCs w:val="22"/>
          <w:lang w:val="fr-FR"/>
        </w:rPr>
        <w:t>Conduite de véhicules et utilisation de machines</w:t>
      </w:r>
    </w:p>
    <w:p w14:paraId="241AA987" w14:textId="77777777" w:rsidR="00B343BA" w:rsidRDefault="00681724">
      <w:pPr>
        <w:numPr>
          <w:ilvl w:val="12"/>
          <w:numId w:val="0"/>
        </w:numPr>
        <w:tabs>
          <w:tab w:val="clear" w:pos="567"/>
        </w:tabs>
        <w:spacing w:line="240" w:lineRule="auto"/>
        <w:ind w:right="-2"/>
        <w:rPr>
          <w:rFonts w:asciiTheme="majorBidi" w:eastAsia="TimesNewRoman" w:hAnsiTheme="majorBidi" w:cstheme="majorBidi"/>
          <w:szCs w:val="22"/>
          <w:lang w:val="fr-FR" w:eastAsia="en-GB"/>
        </w:rPr>
      </w:pPr>
      <w:r>
        <w:rPr>
          <w:rFonts w:asciiTheme="majorBidi" w:hAnsiTheme="majorBidi" w:cstheme="majorBidi"/>
          <w:szCs w:val="22"/>
          <w:lang w:val="fr-FR" w:eastAsia="en-GB"/>
        </w:rPr>
        <w:t>Vous pouvez ressentir de la fatigue ou des vertiges après la prise de BRUKINSA, ce qui peut affecter votre aptitude à conduire des véhicules ou à utiliser des machines.</w:t>
      </w:r>
    </w:p>
    <w:p w14:paraId="2DE665A7"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7AD687B0" w14:textId="77777777" w:rsidR="00B343BA" w:rsidRDefault="00681724">
      <w:pPr>
        <w:numPr>
          <w:ilvl w:val="12"/>
          <w:numId w:val="0"/>
        </w:numPr>
        <w:tabs>
          <w:tab w:val="clear" w:pos="567"/>
        </w:tabs>
        <w:spacing w:line="240" w:lineRule="auto"/>
        <w:ind w:right="-2"/>
        <w:rPr>
          <w:rFonts w:asciiTheme="majorBidi" w:hAnsiTheme="majorBidi" w:cstheme="majorBidi"/>
          <w:b/>
          <w:szCs w:val="22"/>
          <w:lang w:val="fr-FR"/>
        </w:rPr>
      </w:pPr>
      <w:r>
        <w:rPr>
          <w:rFonts w:asciiTheme="majorBidi" w:hAnsiTheme="majorBidi" w:cstheme="majorBidi"/>
          <w:b/>
          <w:bCs/>
          <w:szCs w:val="22"/>
          <w:lang w:val="fr-FR"/>
        </w:rPr>
        <w:t>BRUKINSA contient du sodium</w:t>
      </w:r>
    </w:p>
    <w:p w14:paraId="13206AD8"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bCs/>
          <w:szCs w:val="22"/>
          <w:lang w:val="fr-FR"/>
        </w:rPr>
        <w:t>Ce médicament contient moins de 1 mmol (23 mg) de sodium par ml, c.-à-d. qu’il est essentiellement « sans sodium ».</w:t>
      </w:r>
    </w:p>
    <w:p w14:paraId="5DAF9657"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34277873"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69449C61" w14:textId="77777777" w:rsidR="00B343BA" w:rsidRDefault="00681724">
      <w:pPr>
        <w:keepNext/>
        <w:spacing w:line="240" w:lineRule="auto"/>
        <w:rPr>
          <w:rFonts w:asciiTheme="majorBidi" w:hAnsiTheme="majorBidi" w:cstheme="majorBidi"/>
          <w:b/>
          <w:szCs w:val="22"/>
          <w:lang w:val="fr-FR"/>
        </w:rPr>
      </w:pPr>
      <w:r>
        <w:rPr>
          <w:rFonts w:asciiTheme="majorBidi" w:hAnsiTheme="majorBidi" w:cstheme="majorBidi"/>
          <w:b/>
          <w:bCs/>
          <w:szCs w:val="22"/>
          <w:lang w:val="fr-FR"/>
        </w:rPr>
        <w:t>3.</w:t>
      </w:r>
      <w:r>
        <w:rPr>
          <w:rFonts w:asciiTheme="majorBidi" w:hAnsiTheme="majorBidi" w:cstheme="majorBidi"/>
          <w:b/>
          <w:bCs/>
          <w:szCs w:val="22"/>
          <w:lang w:val="fr-FR"/>
        </w:rPr>
        <w:tab/>
        <w:t>Comment prendre BRUKINSA</w:t>
      </w:r>
    </w:p>
    <w:p w14:paraId="083035D2" w14:textId="77777777" w:rsidR="00B343BA" w:rsidRDefault="00B343BA">
      <w:pPr>
        <w:keepNext/>
        <w:numPr>
          <w:ilvl w:val="12"/>
          <w:numId w:val="0"/>
        </w:numPr>
        <w:tabs>
          <w:tab w:val="clear" w:pos="567"/>
        </w:tabs>
        <w:spacing w:line="240" w:lineRule="auto"/>
        <w:rPr>
          <w:rFonts w:asciiTheme="majorBidi" w:hAnsiTheme="majorBidi" w:cstheme="majorBidi"/>
          <w:szCs w:val="22"/>
          <w:lang w:val="fr-FR"/>
        </w:rPr>
      </w:pPr>
    </w:p>
    <w:p w14:paraId="3C8D6114"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Veillez à toujours prendre ce médicament en suivant exactement les indications de votre médecin ou pharmacien. Vérifiez auprès de votre médecin ou pharmacien en cas de doute.</w:t>
      </w:r>
    </w:p>
    <w:p w14:paraId="16D2010D"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117F1FD3"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La dose recommandée est de 320 mg (4 gélules) chaque jour, soit 4 gélules une fois par jour, soit 2 gélules le matin et 2 gélules le soir.</w:t>
      </w:r>
    </w:p>
    <w:p w14:paraId="54F49BCC"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4709B926"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Votre médecin peut ajuster la dose.</w:t>
      </w:r>
    </w:p>
    <w:p w14:paraId="5B10D10D" w14:textId="77777777" w:rsidR="00B343BA" w:rsidRDefault="00681724">
      <w:pPr>
        <w:pStyle w:val="ListParagraph"/>
        <w:ind w:left="0" w:firstLine="0"/>
        <w:rPr>
          <w:rFonts w:asciiTheme="majorBidi" w:hAnsiTheme="majorBidi" w:cstheme="majorBidi"/>
          <w:lang w:val="fr-FR"/>
        </w:rPr>
      </w:pPr>
      <w:r>
        <w:rPr>
          <w:rFonts w:asciiTheme="majorBidi" w:hAnsiTheme="majorBidi" w:cstheme="majorBidi"/>
          <w:lang w:val="fr-FR"/>
        </w:rPr>
        <w:t>Prenez les gélules par la bouche avec un verre d’eau, avec de la nourriture ou entre les repas.</w:t>
      </w:r>
    </w:p>
    <w:p w14:paraId="2F30CF4B" w14:textId="77777777" w:rsidR="00B343BA" w:rsidRDefault="00681724">
      <w:pPr>
        <w:pStyle w:val="ListParagraph"/>
        <w:ind w:left="0" w:firstLine="0"/>
        <w:rPr>
          <w:rFonts w:asciiTheme="majorBidi" w:hAnsiTheme="majorBidi" w:cstheme="majorBidi"/>
          <w:lang w:val="fr-FR"/>
        </w:rPr>
      </w:pPr>
      <w:r>
        <w:rPr>
          <w:rFonts w:asciiTheme="majorBidi" w:hAnsiTheme="majorBidi" w:cstheme="majorBidi"/>
          <w:lang w:val="fr-FR"/>
        </w:rPr>
        <w:t>Avalez les gélules environ à la même heure chaque jour.</w:t>
      </w:r>
    </w:p>
    <w:p w14:paraId="7E8D357A" w14:textId="77777777" w:rsidR="00B343BA" w:rsidRDefault="00681724">
      <w:pPr>
        <w:pStyle w:val="ListParagraph"/>
        <w:ind w:left="0" w:firstLine="0"/>
        <w:rPr>
          <w:rFonts w:asciiTheme="majorBidi" w:hAnsiTheme="majorBidi" w:cstheme="majorBidi"/>
          <w:lang w:val="fr-FR"/>
        </w:rPr>
      </w:pPr>
      <w:r>
        <w:rPr>
          <w:rFonts w:asciiTheme="majorBidi" w:hAnsiTheme="majorBidi" w:cstheme="majorBidi"/>
          <w:lang w:val="fr-FR"/>
        </w:rPr>
        <w:t>BRUKINSA agit mieux lorsqu’il est avalé entier. Par conséquent, avalez les gélules entières. Ne les ouvrez pas, ne les cassez pas et ne les mâchez pas.</w:t>
      </w:r>
    </w:p>
    <w:p w14:paraId="0A49833B"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413C364A"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b/>
          <w:bCs/>
          <w:szCs w:val="22"/>
          <w:lang w:val="fr-FR"/>
        </w:rPr>
        <w:t>Si vous avez pris plus de BRUKINSA que vous n’auriez dû</w:t>
      </w:r>
    </w:p>
    <w:p w14:paraId="3DFB9624" w14:textId="77777777" w:rsidR="00B343BA" w:rsidRDefault="00681724">
      <w:pPr>
        <w:pStyle w:val="BodyText"/>
        <w:ind w:right="71"/>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Si vous prenez plus BRUKINSA que vous n’auriez dû, consultez immédiatement un médecin. Emportez la boîte de gélules et cette notice.</w:t>
      </w:r>
    </w:p>
    <w:p w14:paraId="77BBB413" w14:textId="77777777" w:rsidR="00B343BA" w:rsidRDefault="00B343BA">
      <w:pPr>
        <w:numPr>
          <w:ilvl w:val="12"/>
          <w:numId w:val="0"/>
        </w:numPr>
        <w:tabs>
          <w:tab w:val="clear" w:pos="567"/>
        </w:tabs>
        <w:spacing w:line="240" w:lineRule="auto"/>
        <w:ind w:right="-2"/>
        <w:rPr>
          <w:rFonts w:asciiTheme="majorBidi" w:hAnsiTheme="majorBidi" w:cstheme="majorBidi"/>
          <w:iCs/>
          <w:szCs w:val="22"/>
          <w:lang w:val="fr-FR"/>
        </w:rPr>
      </w:pPr>
    </w:p>
    <w:p w14:paraId="76F8244D"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b/>
          <w:bCs/>
          <w:szCs w:val="22"/>
          <w:lang w:val="fr-FR"/>
        </w:rPr>
        <w:t>Si vous oubliez de prendre BRUKINSA</w:t>
      </w:r>
    </w:p>
    <w:p w14:paraId="2895914A"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Si vous oubliez une dose, prenez la prochaine dose au moment prévu, avec un retour au calendrier normal. Si vous prenez BRUKINSA une fois par jour, prenez la dose suivante le lendemain. Si vous prenez le médicament deux fois par jour, le matin et le soir et que vous avez oublié de prendre la dose du matin, prenez votre dose suivante le soir. Ne prenez pas de dose double pour compenser la gélule que vous avez oublié de prendre. En cas de doute, demandez à votre médecin, pharmacien ou infirmier/ère le moment auquel prendre votre prochaine dose.</w:t>
      </w:r>
    </w:p>
    <w:p w14:paraId="0CF38C58"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765BB1E1" w14:textId="77777777" w:rsidR="00B343BA" w:rsidRDefault="00681724">
      <w:pPr>
        <w:numPr>
          <w:ilvl w:val="12"/>
          <w:numId w:val="0"/>
        </w:numPr>
        <w:tabs>
          <w:tab w:val="clear" w:pos="567"/>
        </w:tabs>
        <w:spacing w:line="240" w:lineRule="auto"/>
        <w:ind w:right="-2"/>
        <w:rPr>
          <w:rFonts w:asciiTheme="majorBidi" w:hAnsiTheme="majorBidi" w:cstheme="majorBidi"/>
          <w:b/>
          <w:szCs w:val="22"/>
          <w:lang w:val="fr-FR"/>
        </w:rPr>
      </w:pPr>
      <w:r>
        <w:rPr>
          <w:rFonts w:asciiTheme="majorBidi" w:hAnsiTheme="majorBidi" w:cstheme="majorBidi"/>
          <w:b/>
          <w:bCs/>
          <w:szCs w:val="22"/>
          <w:lang w:val="fr-FR"/>
        </w:rPr>
        <w:t>Si vous arrêtez de prendre BRUKINSA</w:t>
      </w:r>
    </w:p>
    <w:p w14:paraId="36C4017F" w14:textId="77777777" w:rsidR="00B343BA" w:rsidRDefault="00681724">
      <w:pPr>
        <w:pStyle w:val="BodyText"/>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N’arrêtez pas de prendre ce médicament sauf si votre médecin vous le demande.</w:t>
      </w:r>
    </w:p>
    <w:p w14:paraId="187A2940" w14:textId="77777777" w:rsidR="00B343BA" w:rsidRDefault="00B343BA">
      <w:pPr>
        <w:numPr>
          <w:ilvl w:val="12"/>
          <w:numId w:val="0"/>
        </w:numPr>
        <w:tabs>
          <w:tab w:val="clear" w:pos="567"/>
        </w:tabs>
        <w:spacing w:line="240" w:lineRule="auto"/>
        <w:ind w:right="-29"/>
        <w:rPr>
          <w:rFonts w:asciiTheme="majorBidi" w:hAnsiTheme="majorBidi" w:cstheme="majorBidi"/>
          <w:szCs w:val="22"/>
          <w:lang w:val="fr-FR"/>
        </w:rPr>
      </w:pPr>
    </w:p>
    <w:p w14:paraId="218D3400" w14:textId="77777777" w:rsidR="00B343BA" w:rsidRDefault="00681724">
      <w:pPr>
        <w:numPr>
          <w:ilvl w:val="12"/>
          <w:numId w:val="0"/>
        </w:numPr>
        <w:tabs>
          <w:tab w:val="clear" w:pos="567"/>
        </w:tabs>
        <w:spacing w:line="240" w:lineRule="auto"/>
        <w:ind w:right="-29"/>
        <w:rPr>
          <w:rFonts w:asciiTheme="majorBidi" w:hAnsiTheme="majorBidi" w:cstheme="majorBidi"/>
          <w:szCs w:val="22"/>
          <w:lang w:val="fr-FR"/>
        </w:rPr>
      </w:pPr>
      <w:r>
        <w:rPr>
          <w:rFonts w:asciiTheme="majorBidi" w:hAnsiTheme="majorBidi" w:cstheme="majorBidi"/>
          <w:szCs w:val="22"/>
          <w:lang w:val="fr-FR"/>
        </w:rPr>
        <w:t>Si vous avez d’autres questions sur l’utilisation de ce médicament, demandez plus d’informations à votre médecin, à votre pharmacien ou à votre infirmier/ère.</w:t>
      </w:r>
    </w:p>
    <w:p w14:paraId="41109CDF" w14:textId="77777777" w:rsidR="00B343BA" w:rsidRDefault="00B343BA">
      <w:pPr>
        <w:numPr>
          <w:ilvl w:val="12"/>
          <w:numId w:val="0"/>
        </w:numPr>
        <w:tabs>
          <w:tab w:val="clear" w:pos="567"/>
        </w:tabs>
        <w:spacing w:line="240" w:lineRule="auto"/>
        <w:rPr>
          <w:rFonts w:asciiTheme="majorBidi" w:hAnsiTheme="majorBidi" w:cstheme="majorBidi"/>
          <w:szCs w:val="22"/>
          <w:lang w:val="fr-FR"/>
        </w:rPr>
      </w:pPr>
    </w:p>
    <w:p w14:paraId="355EEBAF" w14:textId="77777777" w:rsidR="00B343BA" w:rsidRDefault="00B343BA">
      <w:pPr>
        <w:numPr>
          <w:ilvl w:val="12"/>
          <w:numId w:val="0"/>
        </w:numPr>
        <w:tabs>
          <w:tab w:val="clear" w:pos="567"/>
        </w:tabs>
        <w:spacing w:line="240" w:lineRule="auto"/>
        <w:rPr>
          <w:rFonts w:asciiTheme="majorBidi" w:hAnsiTheme="majorBidi" w:cstheme="majorBidi"/>
          <w:szCs w:val="22"/>
          <w:lang w:val="fr-FR"/>
        </w:rPr>
      </w:pPr>
    </w:p>
    <w:p w14:paraId="158455CB" w14:textId="77777777" w:rsidR="00B343BA" w:rsidRDefault="00681724">
      <w:pPr>
        <w:keepNext/>
        <w:keepLines/>
        <w:numPr>
          <w:ilvl w:val="12"/>
          <w:numId w:val="0"/>
        </w:numPr>
        <w:tabs>
          <w:tab w:val="clear" w:pos="567"/>
        </w:tabs>
        <w:spacing w:line="240" w:lineRule="auto"/>
        <w:ind w:left="567" w:right="-2" w:hanging="567"/>
        <w:rPr>
          <w:rFonts w:asciiTheme="majorBidi" w:hAnsiTheme="majorBidi" w:cstheme="majorBidi"/>
          <w:szCs w:val="22"/>
          <w:lang w:val="fr-FR"/>
        </w:rPr>
      </w:pPr>
      <w:r>
        <w:rPr>
          <w:rFonts w:asciiTheme="majorBidi" w:hAnsiTheme="majorBidi" w:cstheme="majorBidi"/>
          <w:b/>
          <w:bCs/>
          <w:szCs w:val="22"/>
          <w:lang w:val="fr-FR"/>
        </w:rPr>
        <w:t>4.</w:t>
      </w:r>
      <w:r>
        <w:rPr>
          <w:rFonts w:asciiTheme="majorBidi" w:hAnsiTheme="majorBidi" w:cstheme="majorBidi"/>
          <w:b/>
          <w:bCs/>
          <w:szCs w:val="22"/>
          <w:lang w:val="fr-FR"/>
        </w:rPr>
        <w:tab/>
        <w:t>Quels sont les effets indésirables éventuels ?</w:t>
      </w:r>
    </w:p>
    <w:p w14:paraId="10DC0F96" w14:textId="77777777" w:rsidR="00B343BA" w:rsidRDefault="00B343BA">
      <w:pPr>
        <w:keepNext/>
        <w:keepLines/>
        <w:numPr>
          <w:ilvl w:val="12"/>
          <w:numId w:val="0"/>
        </w:numPr>
        <w:tabs>
          <w:tab w:val="clear" w:pos="567"/>
        </w:tabs>
        <w:spacing w:line="240" w:lineRule="auto"/>
        <w:rPr>
          <w:rFonts w:asciiTheme="majorBidi" w:hAnsiTheme="majorBidi" w:cstheme="majorBidi"/>
          <w:szCs w:val="22"/>
          <w:lang w:val="fr-FR"/>
        </w:rPr>
      </w:pPr>
    </w:p>
    <w:p w14:paraId="654EA1DD" w14:textId="77777777" w:rsidR="00B343BA" w:rsidRDefault="00681724">
      <w:pPr>
        <w:keepNext/>
        <w:keepLines/>
        <w:numPr>
          <w:ilvl w:val="12"/>
          <w:numId w:val="0"/>
        </w:numPr>
        <w:tabs>
          <w:tab w:val="clear" w:pos="567"/>
        </w:tabs>
        <w:spacing w:line="240" w:lineRule="auto"/>
        <w:ind w:right="-29"/>
        <w:rPr>
          <w:rFonts w:asciiTheme="majorBidi" w:hAnsiTheme="majorBidi" w:cstheme="majorBidi"/>
          <w:szCs w:val="22"/>
          <w:lang w:val="fr-FR"/>
        </w:rPr>
      </w:pPr>
      <w:r>
        <w:rPr>
          <w:rFonts w:asciiTheme="majorBidi" w:hAnsiTheme="majorBidi" w:cstheme="majorBidi"/>
          <w:szCs w:val="22"/>
          <w:lang w:val="fr-FR"/>
        </w:rPr>
        <w:t>Comme tous les médicaments, ce médicament peut provoquer des effets indésirables, mais ils ne surviennent pas systématiquement chez tout le monde.</w:t>
      </w:r>
    </w:p>
    <w:p w14:paraId="14A49A37" w14:textId="77777777" w:rsidR="00B343BA" w:rsidRDefault="00B343BA">
      <w:pPr>
        <w:keepNext/>
        <w:keepLines/>
        <w:numPr>
          <w:ilvl w:val="12"/>
          <w:numId w:val="0"/>
        </w:numPr>
        <w:tabs>
          <w:tab w:val="clear" w:pos="567"/>
        </w:tabs>
        <w:spacing w:line="240" w:lineRule="auto"/>
        <w:ind w:right="-29"/>
        <w:rPr>
          <w:rFonts w:asciiTheme="majorBidi" w:hAnsiTheme="majorBidi" w:cstheme="majorBidi"/>
          <w:szCs w:val="22"/>
          <w:lang w:val="fr-FR"/>
        </w:rPr>
      </w:pPr>
    </w:p>
    <w:p w14:paraId="09BCFE49" w14:textId="77777777" w:rsidR="00B343BA" w:rsidRDefault="00681724">
      <w:pPr>
        <w:pStyle w:val="4444"/>
      </w:pPr>
      <w:r>
        <w:t>Arrêtez de prendre BRUKINSA et consultez un médecin immédiatement si vous constatez l’un des effets secondaires suivants :</w:t>
      </w:r>
    </w:p>
    <w:p w14:paraId="3273E2E1" w14:textId="77777777" w:rsidR="00B343BA" w:rsidRDefault="00681724">
      <w:pPr>
        <w:pStyle w:val="BodyText"/>
        <w:numPr>
          <w:ilvl w:val="0"/>
          <w:numId w:val="11"/>
        </w:numPr>
        <w:ind w:left="562" w:right="72" w:hanging="562"/>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Éruption cutanée prurigineuse en relief, difficultés à respirer, gonflement du visage, des lèvres, de la langue ou de la gorge – vous pourriez développer une réaction allergique au médicament.</w:t>
      </w:r>
    </w:p>
    <w:p w14:paraId="22D39999" w14:textId="77777777" w:rsidR="00B343BA" w:rsidRDefault="00B343BA">
      <w:pPr>
        <w:pStyle w:val="BodyText"/>
        <w:ind w:right="71"/>
        <w:rPr>
          <w:rFonts w:asciiTheme="majorBidi" w:hAnsiTheme="majorBidi" w:cstheme="majorBidi"/>
          <w:i w:val="0"/>
          <w:iCs/>
          <w:color w:val="auto"/>
          <w:szCs w:val="22"/>
          <w:lang w:val="fr-FR"/>
        </w:rPr>
      </w:pPr>
    </w:p>
    <w:p w14:paraId="2AB83D7A" w14:textId="77777777" w:rsidR="00B343BA" w:rsidRDefault="00681724">
      <w:pPr>
        <w:spacing w:line="240" w:lineRule="auto"/>
        <w:ind w:right="159"/>
        <w:rPr>
          <w:rFonts w:asciiTheme="majorBidi" w:hAnsiTheme="majorBidi" w:cstheme="majorBidi"/>
          <w:b/>
          <w:bCs/>
          <w:szCs w:val="22"/>
          <w:lang w:val="fr-FR"/>
        </w:rPr>
      </w:pPr>
      <w:r>
        <w:rPr>
          <w:rFonts w:asciiTheme="majorBidi" w:hAnsiTheme="majorBidi" w:cstheme="majorBidi"/>
          <w:b/>
          <w:bCs/>
          <w:szCs w:val="22"/>
          <w:lang w:val="fr-FR"/>
        </w:rPr>
        <w:t>Informez votre médecin immédiatement si vous remarquez l’un des effets indésirables suivants :</w:t>
      </w:r>
    </w:p>
    <w:p w14:paraId="791B4251" w14:textId="77777777" w:rsidR="00B343BA" w:rsidRDefault="00B343BA">
      <w:pPr>
        <w:spacing w:line="240" w:lineRule="auto"/>
        <w:ind w:right="159"/>
        <w:rPr>
          <w:rFonts w:asciiTheme="majorBidi" w:hAnsiTheme="majorBidi" w:cstheme="majorBidi"/>
          <w:b/>
          <w:szCs w:val="22"/>
          <w:lang w:val="fr-FR"/>
        </w:rPr>
      </w:pPr>
    </w:p>
    <w:p w14:paraId="25CC04D4" w14:textId="77777777" w:rsidR="00B343BA" w:rsidRDefault="00681724">
      <w:pPr>
        <w:spacing w:line="240" w:lineRule="auto"/>
        <w:ind w:right="161"/>
        <w:rPr>
          <w:rFonts w:asciiTheme="majorBidi" w:hAnsiTheme="majorBidi" w:cstheme="majorBidi"/>
          <w:szCs w:val="22"/>
          <w:lang w:val="fr-FR"/>
        </w:rPr>
      </w:pPr>
      <w:r>
        <w:rPr>
          <w:rFonts w:asciiTheme="majorBidi" w:hAnsiTheme="majorBidi" w:cstheme="majorBidi"/>
          <w:b/>
          <w:bCs/>
          <w:szCs w:val="22"/>
          <w:lang w:val="fr-FR"/>
        </w:rPr>
        <w:t>Très fréquents</w:t>
      </w:r>
      <w:r>
        <w:rPr>
          <w:rFonts w:asciiTheme="majorBidi" w:hAnsiTheme="majorBidi" w:cstheme="majorBidi"/>
          <w:szCs w:val="22"/>
          <w:lang w:val="fr-FR"/>
        </w:rPr>
        <w:t xml:space="preserve"> (pouvant toucher plus de 1 personne sur 10):</w:t>
      </w:r>
    </w:p>
    <w:p w14:paraId="1EE205F8"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fièvre, frissons, douleurs corporelles, sensation de fatigue, symptômes de rhume ou de grippe, essoufflement, miction fréquente et douloureuse – il pourrait s’agir de signes d’une infection (virale, bactérienne ou fongique). Celles-ci peuvent inclure les infections du nez, des sinus ou de la gorge (infection des voies respiratoires supérieures), du poumon (pneumonie) ou des voies urinaires.</w:t>
      </w:r>
    </w:p>
    <w:p w14:paraId="600BC379" w14:textId="77777777" w:rsidR="00B343BA" w:rsidRDefault="00681724">
      <w:pPr>
        <w:tabs>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ecchymoses ou tendance accrue à développer des ecchymoses ; contusions</w:t>
      </w:r>
    </w:p>
    <w:p w14:paraId="3E56E4A1" w14:textId="77777777" w:rsidR="00B343BA" w:rsidRDefault="00681724">
      <w:pPr>
        <w:tabs>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saignement</w:t>
      </w:r>
    </w:p>
    <w:p w14:paraId="268DCF01" w14:textId="77777777" w:rsidR="00B343BA" w:rsidRDefault="00681724">
      <w:pPr>
        <w:tabs>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douleurs musculaires et osseuses</w:t>
      </w:r>
    </w:p>
    <w:p w14:paraId="294B1D06" w14:textId="77777777" w:rsidR="00B343BA" w:rsidRDefault="00681724">
      <w:pPr>
        <w:tabs>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éruption cutanée</w:t>
      </w:r>
    </w:p>
    <w:p w14:paraId="41A549D8"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infection du poumon (infection des voies respiratoires inférieures)</w:t>
      </w:r>
    </w:p>
    <w:p w14:paraId="7D0EB510" w14:textId="77777777" w:rsidR="00B343BA" w:rsidRDefault="00681724">
      <w:pPr>
        <w:tabs>
          <w:tab w:val="left" w:pos="784"/>
          <w:tab w:val="left" w:pos="785"/>
        </w:tabs>
        <w:spacing w:line="240" w:lineRule="auto"/>
        <w:ind w:left="562" w:right="307"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vertiges</w:t>
      </w:r>
    </w:p>
    <w:p w14:paraId="38451F99" w14:textId="77777777" w:rsidR="00B343BA" w:rsidRDefault="00681724">
      <w:pPr>
        <w:tabs>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diarrhée ; votre médecin devra peut-être vous administrer une solution pour compenser vos pertes de liquide et de sel, ou un autre médicament</w:t>
      </w:r>
    </w:p>
    <w:p w14:paraId="4EDA02ED" w14:textId="77777777" w:rsidR="00B343BA" w:rsidRDefault="00681724">
      <w:pPr>
        <w:tabs>
          <w:tab w:val="left" w:pos="784"/>
          <w:tab w:val="left" w:pos="785"/>
        </w:tabs>
        <w:spacing w:line="240" w:lineRule="auto"/>
        <w:ind w:left="562" w:right="307"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toux</w:t>
      </w:r>
    </w:p>
    <w:p w14:paraId="1CAF2FD7" w14:textId="77777777" w:rsidR="00B343BA" w:rsidRDefault="00681724">
      <w:pPr>
        <w:tabs>
          <w:tab w:val="left" w:pos="784"/>
          <w:tab w:val="left" w:pos="785"/>
        </w:tabs>
        <w:spacing w:line="240" w:lineRule="auto"/>
        <w:ind w:left="562" w:right="307"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fatigue</w:t>
      </w:r>
    </w:p>
    <w:p w14:paraId="07CB1A9C"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tension artérielle élevée</w:t>
      </w:r>
    </w:p>
    <w:p w14:paraId="15C87B70" w14:textId="77777777" w:rsidR="00B343BA" w:rsidRDefault="00681724">
      <w:pPr>
        <w:tabs>
          <w:tab w:val="left" w:pos="784"/>
          <w:tab w:val="left" w:pos="785"/>
        </w:tabs>
        <w:spacing w:line="240" w:lineRule="auto"/>
        <w:ind w:left="56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constipation</w:t>
      </w:r>
    </w:p>
    <w:p w14:paraId="473423F8" w14:textId="77777777" w:rsidR="00B343BA" w:rsidRDefault="00681724">
      <w:pPr>
        <w:tabs>
          <w:tab w:val="left" w:pos="784"/>
          <w:tab w:val="left" w:pos="785"/>
        </w:tabs>
        <w:spacing w:line="240" w:lineRule="auto"/>
        <w:ind w:left="562" w:hanging="562"/>
        <w:rPr>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présence de sang dans les urines</w:t>
      </w:r>
    </w:p>
    <w:p w14:paraId="3654C859" w14:textId="77777777" w:rsidR="00B343BA" w:rsidRDefault="00681724">
      <w:pPr>
        <w:tabs>
          <w:tab w:val="left" w:pos="784"/>
          <w:tab w:val="left" w:pos="785"/>
        </w:tabs>
        <w:spacing w:line="240" w:lineRule="auto"/>
        <w:ind w:left="562" w:right="71"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analyses sanguines démontrant une diminution du nombre de cellules sanguines. Votre médecin doit effectuer des analyses de sang pendant le traitement par BRUKINSA pour vérifier le nombre de vos cellules sanguines.</w:t>
      </w:r>
    </w:p>
    <w:p w14:paraId="6D96BD58" w14:textId="77777777" w:rsidR="00B343BA" w:rsidRDefault="00B343BA">
      <w:pPr>
        <w:pStyle w:val="ListParagraph"/>
        <w:tabs>
          <w:tab w:val="left" w:pos="784"/>
          <w:tab w:val="left" w:pos="785"/>
        </w:tabs>
        <w:ind w:left="567" w:right="71" w:firstLine="0"/>
        <w:rPr>
          <w:rFonts w:asciiTheme="majorBidi" w:hAnsiTheme="majorBidi" w:cstheme="majorBidi"/>
          <w:lang w:val="fr-FR"/>
        </w:rPr>
      </w:pPr>
    </w:p>
    <w:p w14:paraId="4AEACFF4" w14:textId="77777777" w:rsidR="00B343BA" w:rsidRDefault="00681724">
      <w:pPr>
        <w:spacing w:line="240" w:lineRule="auto"/>
        <w:ind w:left="567" w:right="161" w:hanging="590"/>
        <w:rPr>
          <w:rFonts w:asciiTheme="majorBidi" w:hAnsiTheme="majorBidi" w:cstheme="majorBidi"/>
          <w:szCs w:val="22"/>
          <w:lang w:val="fr-FR"/>
        </w:rPr>
      </w:pPr>
      <w:r>
        <w:rPr>
          <w:rFonts w:asciiTheme="majorBidi" w:hAnsiTheme="majorBidi" w:cstheme="majorBidi"/>
          <w:b/>
          <w:bCs/>
          <w:szCs w:val="22"/>
          <w:lang w:val="fr-FR"/>
        </w:rPr>
        <w:t>Fréquents</w:t>
      </w:r>
      <w:r>
        <w:rPr>
          <w:rFonts w:asciiTheme="majorBidi" w:hAnsiTheme="majorBidi" w:cstheme="majorBidi"/>
          <w:szCs w:val="22"/>
          <w:lang w:val="fr-FR"/>
        </w:rPr>
        <w:t xml:space="preserve"> (pouvant toucher jusqu’à 1 personne sur 10):</w:t>
      </w:r>
    </w:p>
    <w:p w14:paraId="2D38AE91"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mains, chevilles ou pieds enflés</w:t>
      </w:r>
    </w:p>
    <w:p w14:paraId="728DABDE"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saignement de nez</w:t>
      </w:r>
    </w:p>
    <w:p w14:paraId="40075085"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démangeaisons de la peau</w:t>
      </w:r>
    </w:p>
    <w:p w14:paraId="73A8D54E" w14:textId="77777777" w:rsidR="00B343BA" w:rsidRDefault="00681724">
      <w:pPr>
        <w:tabs>
          <w:tab w:val="left" w:pos="784"/>
          <w:tab w:val="left" w:pos="785"/>
        </w:tabs>
        <w:spacing w:line="240" w:lineRule="auto"/>
        <w:ind w:left="562" w:right="72" w:hanging="562"/>
        <w:rPr>
          <w:lang w:val="fr-FR"/>
        </w:rPr>
      </w:pPr>
      <w:r>
        <w:rPr>
          <w:rFonts w:ascii="Symbol" w:eastAsia="Symbol" w:hAnsi="Symbol" w:cs="Symbol"/>
          <w:szCs w:val="22"/>
          <w:lang w:val="fr-FR"/>
        </w:rPr>
        <w:t></w:t>
      </w:r>
      <w:r>
        <w:rPr>
          <w:rFonts w:ascii="Symbol" w:eastAsia="Symbol" w:hAnsi="Symbol" w:cs="Symbol"/>
          <w:szCs w:val="22"/>
          <w:lang w:val="fr-FR"/>
        </w:rPr>
        <w:tab/>
      </w:r>
      <w:r>
        <w:rPr>
          <w:lang w:val="fr-FR"/>
        </w:rPr>
        <w:t>petites tâches de saignement sous la peau</w:t>
      </w:r>
    </w:p>
    <w:p w14:paraId="2F0C0D1E"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fréquence cardiaque rapide, battements cardiaques irréguliers, pouls faible ou irrégulier, étourdissements, essoufflement, gène thoracique (symptômes correspondant à des problèmes du rythme cardiaque)</w:t>
      </w:r>
    </w:p>
    <w:p w14:paraId="7C60146E"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faiblesse</w:t>
      </w:r>
    </w:p>
    <w:p w14:paraId="0CFCCCAE"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faible numération de globules blancs accompagnée de fièvre (neutropénie fébrile)</w:t>
      </w:r>
    </w:p>
    <w:p w14:paraId="5944E77B" w14:textId="77777777" w:rsidR="00B343BA" w:rsidRDefault="00B343BA">
      <w:pPr>
        <w:pStyle w:val="ListParagraph"/>
        <w:tabs>
          <w:tab w:val="left" w:pos="784"/>
          <w:tab w:val="left" w:pos="785"/>
        </w:tabs>
        <w:ind w:left="567" w:right="71" w:firstLine="0"/>
        <w:rPr>
          <w:rFonts w:asciiTheme="majorBidi" w:hAnsiTheme="majorBidi" w:cstheme="majorBidi"/>
          <w:lang w:val="fr-FR"/>
        </w:rPr>
      </w:pPr>
    </w:p>
    <w:p w14:paraId="43714355" w14:textId="77777777" w:rsidR="00B343BA" w:rsidRDefault="00681724">
      <w:pPr>
        <w:spacing w:line="240" w:lineRule="auto"/>
        <w:ind w:left="567" w:right="161" w:hanging="590"/>
        <w:rPr>
          <w:rFonts w:asciiTheme="majorBidi" w:hAnsiTheme="majorBidi" w:cstheme="majorBidi"/>
          <w:szCs w:val="22"/>
          <w:lang w:val="fr-FR"/>
        </w:rPr>
      </w:pPr>
      <w:r>
        <w:rPr>
          <w:rFonts w:asciiTheme="majorBidi" w:hAnsiTheme="majorBidi" w:cstheme="majorBidi"/>
          <w:b/>
          <w:bCs/>
          <w:szCs w:val="22"/>
          <w:lang w:val="fr-FR"/>
        </w:rPr>
        <w:lastRenderedPageBreak/>
        <w:t>Peu fréquents</w:t>
      </w:r>
      <w:r>
        <w:rPr>
          <w:rFonts w:asciiTheme="majorBidi" w:hAnsiTheme="majorBidi" w:cstheme="majorBidi"/>
          <w:szCs w:val="22"/>
          <w:lang w:val="fr-FR"/>
        </w:rPr>
        <w:t xml:space="preserve"> (pouvant toucher jusqu’à 1 personne sur 100):</w:t>
      </w:r>
    </w:p>
    <w:p w14:paraId="6B30F210"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réactivation d’une hépatite B (possible récidive en cas d’antécédents d’hépatite B)</w:t>
      </w:r>
    </w:p>
    <w:p w14:paraId="4FC33604"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hémorragie intestinale (sang dans les selles)</w:t>
      </w:r>
    </w:p>
    <w:p w14:paraId="0EFC0801" w14:textId="77777777" w:rsidR="00B343BA" w:rsidRDefault="00681724">
      <w:pPr>
        <w:tabs>
          <w:tab w:val="left" w:pos="784"/>
          <w:tab w:val="left" w:pos="785"/>
        </w:tabs>
        <w:spacing w:line="240" w:lineRule="auto"/>
        <w:ind w:left="562" w:right="72" w:hanging="562"/>
        <w:rPr>
          <w:rFonts w:asciiTheme="majorBidi" w:hAnsiTheme="majorBidi" w:cstheme="majorBidi"/>
          <w:lang w:val="fr-FR"/>
        </w:rPr>
      </w:pPr>
      <w:r>
        <w:rPr>
          <w:rFonts w:ascii="Symbol" w:eastAsia="Symbol" w:hAnsi="Symbol" w:cs="Symbol"/>
          <w:szCs w:val="22"/>
          <w:lang w:val="fr-FR"/>
        </w:rPr>
        <w:t></w:t>
      </w:r>
      <w:r>
        <w:rPr>
          <w:rFonts w:ascii="Symbol" w:eastAsia="Symbol" w:hAnsi="Symbol" w:cs="Symbol"/>
          <w:szCs w:val="22"/>
          <w:lang w:val="fr-FR"/>
        </w:rPr>
        <w:tab/>
      </w:r>
      <w:r>
        <w:rPr>
          <w:rFonts w:asciiTheme="majorBidi" w:hAnsiTheme="majorBidi" w:cstheme="majorBidi"/>
          <w:lang w:val="fr-FR"/>
        </w:rPr>
        <w:t>des niveaux inhabituels de substances chimiques dans le sang provoqués par la décomposition rapide des cellules cancéreuses sont survenus pendant le traitement du cancer et parfois même sans traitement (syndrome de lyse tumorale).</w:t>
      </w:r>
    </w:p>
    <w:p w14:paraId="75CBCBF4" w14:textId="77777777" w:rsidR="00B343BA" w:rsidRDefault="00B343BA">
      <w:pPr>
        <w:spacing w:line="240" w:lineRule="auto"/>
        <w:ind w:left="567" w:right="161" w:hanging="590"/>
        <w:rPr>
          <w:rFonts w:asciiTheme="majorBidi" w:hAnsiTheme="majorBidi" w:cstheme="majorBidi"/>
          <w:szCs w:val="22"/>
          <w:lang w:val="fr-FR"/>
        </w:rPr>
      </w:pPr>
    </w:p>
    <w:p w14:paraId="265C3552" w14:textId="77777777" w:rsidR="00B343BA" w:rsidRDefault="00681724">
      <w:pPr>
        <w:keepNext/>
        <w:keepLines/>
        <w:spacing w:line="240" w:lineRule="auto"/>
        <w:ind w:left="567" w:right="159" w:hanging="590"/>
        <w:rPr>
          <w:rFonts w:asciiTheme="majorBidi" w:hAnsiTheme="majorBidi" w:cstheme="majorBidi"/>
          <w:b/>
          <w:bCs/>
          <w:szCs w:val="22"/>
          <w:lang w:val="fr-FR"/>
        </w:rPr>
      </w:pPr>
      <w:r>
        <w:rPr>
          <w:rFonts w:asciiTheme="majorBidi" w:hAnsiTheme="majorBidi" w:cstheme="majorBidi"/>
          <w:b/>
          <w:bCs/>
          <w:szCs w:val="22"/>
          <w:lang w:val="fr-FR"/>
        </w:rPr>
        <w:t>Fréquence indéterminée :</w:t>
      </w:r>
    </w:p>
    <w:p w14:paraId="3A7650FF" w14:textId="77777777" w:rsidR="00B343BA" w:rsidRDefault="00681724">
      <w:pPr>
        <w:keepNext/>
        <w:keepLines/>
        <w:spacing w:line="240" w:lineRule="auto"/>
        <w:ind w:left="567" w:hanging="567"/>
        <w:rPr>
          <w:rFonts w:asciiTheme="majorBidi" w:hAnsiTheme="majorBidi" w:cstheme="majorBidi"/>
          <w:lang w:val="fr-FR"/>
        </w:rPr>
      </w:pPr>
      <w:r>
        <w:rPr>
          <w:rFonts w:ascii="Symbol" w:hAnsi="Symbol" w:cstheme="majorBidi"/>
          <w:szCs w:val="22"/>
          <w:lang w:val="fr-FR"/>
        </w:rPr>
        <w:t></w:t>
      </w:r>
      <w:r>
        <w:rPr>
          <w:rFonts w:ascii="Symbol" w:hAnsi="Symbol" w:cstheme="majorBidi"/>
          <w:szCs w:val="22"/>
          <w:lang w:val="fr-FR"/>
        </w:rPr>
        <w:tab/>
      </w:r>
      <w:r>
        <w:rPr>
          <w:rFonts w:asciiTheme="majorBidi" w:hAnsiTheme="majorBidi" w:cstheme="majorBidi"/>
          <w:lang w:val="fr-FR"/>
        </w:rPr>
        <w:t>Rougeur et desquamation de la peau sur une large zone du corps, pouvant être associées à des démangeaisons ou douleurs (dermatite exfoliative généralisée)</w:t>
      </w:r>
    </w:p>
    <w:p w14:paraId="680E280B" w14:textId="77777777" w:rsidR="00B343BA" w:rsidRDefault="00B343BA">
      <w:pPr>
        <w:numPr>
          <w:ilvl w:val="12"/>
          <w:numId w:val="0"/>
        </w:numPr>
        <w:spacing w:line="240" w:lineRule="auto"/>
        <w:rPr>
          <w:rFonts w:asciiTheme="majorBidi" w:hAnsiTheme="majorBidi" w:cstheme="majorBidi"/>
          <w:b/>
          <w:bCs/>
          <w:szCs w:val="22"/>
          <w:lang w:val="fr-FR"/>
        </w:rPr>
      </w:pPr>
    </w:p>
    <w:p w14:paraId="02230CEF" w14:textId="77777777" w:rsidR="00B343BA" w:rsidRDefault="00681724">
      <w:pPr>
        <w:numPr>
          <w:ilvl w:val="12"/>
          <w:numId w:val="0"/>
        </w:numPr>
        <w:spacing w:line="240" w:lineRule="auto"/>
        <w:rPr>
          <w:rFonts w:asciiTheme="majorBidi" w:hAnsiTheme="majorBidi" w:cstheme="majorBidi"/>
          <w:b/>
          <w:szCs w:val="22"/>
          <w:lang w:val="fr-FR"/>
        </w:rPr>
      </w:pPr>
      <w:r>
        <w:rPr>
          <w:rFonts w:asciiTheme="majorBidi" w:hAnsiTheme="majorBidi" w:cstheme="majorBidi"/>
          <w:b/>
          <w:bCs/>
          <w:szCs w:val="22"/>
          <w:lang w:val="fr-FR"/>
        </w:rPr>
        <w:t>Déclaration des effets secondaires</w:t>
      </w:r>
    </w:p>
    <w:p w14:paraId="15B3E59F" w14:textId="77777777" w:rsidR="00B343BA" w:rsidRDefault="00681724">
      <w:pPr>
        <w:pStyle w:val="BodytextAgency"/>
        <w:spacing w:after="0" w:line="240" w:lineRule="auto"/>
        <w:rPr>
          <w:rFonts w:asciiTheme="majorBidi" w:hAnsiTheme="majorBidi" w:cstheme="majorBidi"/>
          <w:sz w:val="22"/>
          <w:szCs w:val="22"/>
          <w:lang w:val="fr-FR"/>
        </w:rPr>
      </w:pPr>
      <w:r>
        <w:rPr>
          <w:rFonts w:asciiTheme="majorBidi" w:eastAsia="Times New Roman" w:hAnsiTheme="majorBidi" w:cstheme="majorBidi"/>
          <w:sz w:val="22"/>
          <w:szCs w:val="22"/>
          <w:lang w:val="fr-FR"/>
        </w:rPr>
        <w:t>Si vous ressentez un quelconque effet indésirable, parlez-en à votre médecin, votre pharmacien ou votre infirmier/ère.</w:t>
      </w:r>
      <w:r>
        <w:rPr>
          <w:rFonts w:asciiTheme="majorBidi" w:eastAsia="Times New Roman" w:hAnsiTheme="majorBidi" w:cstheme="majorBidi"/>
          <w:color w:val="FF0000"/>
          <w:sz w:val="22"/>
          <w:szCs w:val="22"/>
          <w:lang w:val="fr-FR"/>
        </w:rPr>
        <w:t xml:space="preserve"> </w:t>
      </w:r>
      <w:r>
        <w:rPr>
          <w:rFonts w:asciiTheme="majorBidi" w:eastAsia="Times New Roman" w:hAnsiTheme="majorBidi" w:cstheme="majorBidi"/>
          <w:sz w:val="22"/>
          <w:szCs w:val="22"/>
          <w:lang w:val="fr-FR"/>
        </w:rPr>
        <w:t>Ceci s’applique aussi à tout effet indésirable qui ne serait pas mentionné dans cette notice.</w:t>
      </w:r>
      <w:r>
        <w:rPr>
          <w:rFonts w:asciiTheme="majorBidi" w:hAnsiTheme="majorBidi" w:cstheme="majorBidi"/>
          <w:sz w:val="22"/>
          <w:szCs w:val="22"/>
          <w:lang w:val="fr-FR"/>
        </w:rPr>
        <w:t xml:space="preserve"> </w:t>
      </w:r>
      <w:r>
        <w:rPr>
          <w:rFonts w:asciiTheme="majorBidi" w:eastAsia="Times New Roman" w:hAnsiTheme="majorBidi" w:cstheme="majorBidi"/>
          <w:sz w:val="22"/>
          <w:szCs w:val="22"/>
          <w:lang w:val="fr-FR"/>
        </w:rPr>
        <w:t xml:space="preserve">Vous pouvez également déclarer les effets indésirables directement via </w:t>
      </w:r>
      <w:r>
        <w:rPr>
          <w:rFonts w:asciiTheme="majorBidi" w:eastAsia="Times New Roman" w:hAnsiTheme="majorBidi" w:cstheme="majorBidi"/>
          <w:sz w:val="22"/>
          <w:szCs w:val="22"/>
          <w:highlight w:val="lightGray"/>
          <w:lang w:val="fr-FR"/>
        </w:rPr>
        <w:t xml:space="preserve">le système national de déclaration décrit en </w:t>
      </w:r>
      <w:hyperlink r:id="rId22" w:history="1">
        <w:r>
          <w:rPr>
            <w:rFonts w:asciiTheme="majorBidi" w:eastAsia="Times New Roman" w:hAnsiTheme="majorBidi" w:cstheme="majorBidi"/>
            <w:color w:val="0000FF"/>
            <w:sz w:val="22"/>
            <w:szCs w:val="22"/>
            <w:highlight w:val="lightGray"/>
            <w:u w:val="single"/>
            <w:lang w:val="fr-FR"/>
          </w:rPr>
          <w:t>Annexe V</w:t>
        </w:r>
      </w:hyperlink>
      <w:r>
        <w:rPr>
          <w:rFonts w:asciiTheme="majorBidi" w:eastAsia="Times New Roman" w:hAnsiTheme="majorBidi" w:cstheme="majorBidi"/>
          <w:color w:val="008000"/>
          <w:sz w:val="22"/>
          <w:szCs w:val="22"/>
          <w:lang w:val="fr-FR"/>
        </w:rPr>
        <w:t>.</w:t>
      </w:r>
      <w:r>
        <w:rPr>
          <w:rFonts w:asciiTheme="majorBidi" w:eastAsia="Times New Roman" w:hAnsiTheme="majorBidi" w:cstheme="majorBidi"/>
          <w:sz w:val="22"/>
          <w:szCs w:val="22"/>
          <w:lang w:val="fr-FR"/>
        </w:rPr>
        <w:t xml:space="preserve"> En signalant les effets indésirables, vous contribuez à fournir davantage d’informations sur la sécurité du médicament.</w:t>
      </w:r>
    </w:p>
    <w:p w14:paraId="317CD277" w14:textId="77777777" w:rsidR="00B343BA" w:rsidRDefault="00B343BA">
      <w:pPr>
        <w:pStyle w:val="BodytextAgency"/>
        <w:spacing w:after="0" w:line="240" w:lineRule="auto"/>
        <w:rPr>
          <w:rFonts w:asciiTheme="majorBidi" w:hAnsiTheme="majorBidi" w:cstheme="majorBidi"/>
          <w:sz w:val="22"/>
          <w:szCs w:val="22"/>
          <w:lang w:val="fr-FR"/>
        </w:rPr>
      </w:pPr>
    </w:p>
    <w:p w14:paraId="1CA2F793" w14:textId="77777777" w:rsidR="00B343BA" w:rsidRDefault="00B343BA">
      <w:pPr>
        <w:autoSpaceDE w:val="0"/>
        <w:autoSpaceDN w:val="0"/>
        <w:adjustRightInd w:val="0"/>
        <w:spacing w:line="240" w:lineRule="auto"/>
        <w:rPr>
          <w:rFonts w:asciiTheme="majorBidi" w:hAnsiTheme="majorBidi" w:cstheme="majorBidi"/>
          <w:szCs w:val="22"/>
          <w:lang w:val="fr-FR"/>
        </w:rPr>
      </w:pPr>
    </w:p>
    <w:p w14:paraId="33007BCC" w14:textId="77777777" w:rsidR="00B343BA" w:rsidRDefault="00681724">
      <w:pPr>
        <w:numPr>
          <w:ilvl w:val="12"/>
          <w:numId w:val="0"/>
        </w:numPr>
        <w:tabs>
          <w:tab w:val="clear" w:pos="567"/>
        </w:tabs>
        <w:spacing w:line="240" w:lineRule="auto"/>
        <w:ind w:left="567" w:right="-2" w:hanging="567"/>
        <w:rPr>
          <w:rFonts w:asciiTheme="majorBidi" w:hAnsiTheme="majorBidi" w:cstheme="majorBidi"/>
          <w:b/>
          <w:szCs w:val="22"/>
          <w:lang w:val="fr-FR"/>
        </w:rPr>
      </w:pPr>
      <w:r>
        <w:rPr>
          <w:rFonts w:asciiTheme="majorBidi" w:hAnsiTheme="majorBidi" w:cstheme="majorBidi"/>
          <w:b/>
          <w:bCs/>
          <w:szCs w:val="22"/>
          <w:lang w:val="fr-FR"/>
        </w:rPr>
        <w:t>5.</w:t>
      </w:r>
      <w:r>
        <w:rPr>
          <w:rFonts w:asciiTheme="majorBidi" w:hAnsiTheme="majorBidi" w:cstheme="majorBidi"/>
          <w:b/>
          <w:bCs/>
          <w:szCs w:val="22"/>
          <w:lang w:val="fr-FR"/>
        </w:rPr>
        <w:tab/>
        <w:t>Comment conserver BRUKINSA</w:t>
      </w:r>
    </w:p>
    <w:p w14:paraId="349A2032"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17D1E4E6"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Tenir ce médicament hors de la vue et de la portée des enfants.</w:t>
      </w:r>
    </w:p>
    <w:p w14:paraId="6A471103"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4364888A"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N’utilisez pas ce médicament après la date de péremption indiquée sur la boîte et sur le flacon après EXP. La date de péremption fait référence au dernier jour de ce mois.</w:t>
      </w:r>
    </w:p>
    <w:p w14:paraId="02D6F7EB"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0BF1A76D"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Ce médicament ne nécessite pas de précautions particulières de conservation.</w:t>
      </w:r>
    </w:p>
    <w:p w14:paraId="50B0A4CA"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23AEBFF4" w14:textId="77777777" w:rsidR="00B343BA" w:rsidRDefault="00681724">
      <w:pPr>
        <w:numPr>
          <w:ilvl w:val="12"/>
          <w:numId w:val="0"/>
        </w:numPr>
        <w:tabs>
          <w:tab w:val="clear" w:pos="567"/>
        </w:tabs>
        <w:spacing w:line="240" w:lineRule="auto"/>
        <w:ind w:right="-2"/>
        <w:rPr>
          <w:rFonts w:asciiTheme="majorBidi" w:hAnsiTheme="majorBidi" w:cstheme="majorBidi"/>
          <w:szCs w:val="22"/>
          <w:lang w:val="fr-FR"/>
        </w:rPr>
      </w:pPr>
      <w:r>
        <w:rPr>
          <w:rFonts w:asciiTheme="majorBidi" w:hAnsiTheme="majorBidi" w:cstheme="majorBidi"/>
          <w:szCs w:val="22"/>
          <w:lang w:val="fr-FR"/>
        </w:rPr>
        <w:t>Ne jetez aucun médicament au tout-à-l’égout ou avec les ordures ménagères. Demandez à votre pharmacien d’éliminer les médicaments que vous n’utilisez plus. Ces mesures contribueront à protéger l’environnement.</w:t>
      </w:r>
    </w:p>
    <w:p w14:paraId="0206B163"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55CFC9DA"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1F7F9474" w14:textId="77777777" w:rsidR="00B343BA" w:rsidRDefault="00681724">
      <w:pPr>
        <w:keepNext/>
        <w:widowControl w:val="0"/>
        <w:numPr>
          <w:ilvl w:val="12"/>
          <w:numId w:val="0"/>
        </w:numPr>
        <w:autoSpaceDE w:val="0"/>
        <w:autoSpaceDN w:val="0"/>
        <w:spacing w:line="240" w:lineRule="auto"/>
        <w:ind w:left="-23" w:right="-45"/>
        <w:rPr>
          <w:rFonts w:asciiTheme="majorBidi" w:hAnsiTheme="majorBidi" w:cstheme="majorBidi"/>
          <w:b/>
          <w:szCs w:val="22"/>
          <w:lang w:val="fr-FR"/>
        </w:rPr>
      </w:pPr>
      <w:r>
        <w:rPr>
          <w:rFonts w:asciiTheme="majorBidi" w:hAnsiTheme="majorBidi" w:cstheme="majorBidi"/>
          <w:b/>
          <w:bCs/>
          <w:szCs w:val="22"/>
          <w:lang w:val="fr-FR"/>
        </w:rPr>
        <w:t>6.</w:t>
      </w:r>
      <w:r>
        <w:rPr>
          <w:rFonts w:asciiTheme="majorBidi" w:hAnsiTheme="majorBidi" w:cstheme="majorBidi"/>
          <w:b/>
          <w:bCs/>
          <w:szCs w:val="22"/>
          <w:lang w:val="fr-FR"/>
        </w:rPr>
        <w:tab/>
        <w:t>Contenu de l’emballage et autres informations</w:t>
      </w:r>
    </w:p>
    <w:p w14:paraId="7C6EF1F7" w14:textId="77777777" w:rsidR="00B343BA" w:rsidRDefault="00B343BA">
      <w:pPr>
        <w:keepNext/>
        <w:widowControl w:val="0"/>
        <w:numPr>
          <w:ilvl w:val="12"/>
          <w:numId w:val="0"/>
        </w:numPr>
        <w:tabs>
          <w:tab w:val="clear" w:pos="567"/>
        </w:tabs>
        <w:autoSpaceDE w:val="0"/>
        <w:autoSpaceDN w:val="0"/>
        <w:spacing w:line="240" w:lineRule="auto"/>
        <w:ind w:left="-23" w:right="-45"/>
        <w:rPr>
          <w:rFonts w:asciiTheme="majorBidi" w:hAnsiTheme="majorBidi" w:cstheme="majorBidi"/>
          <w:b/>
          <w:szCs w:val="22"/>
          <w:lang w:val="fr-FR"/>
        </w:rPr>
      </w:pPr>
    </w:p>
    <w:p w14:paraId="47458A0A" w14:textId="77777777" w:rsidR="00B343BA" w:rsidRDefault="00681724">
      <w:pPr>
        <w:keepNext/>
        <w:widowControl w:val="0"/>
        <w:numPr>
          <w:ilvl w:val="12"/>
          <w:numId w:val="0"/>
        </w:numPr>
        <w:tabs>
          <w:tab w:val="clear" w:pos="567"/>
        </w:tabs>
        <w:autoSpaceDE w:val="0"/>
        <w:autoSpaceDN w:val="0"/>
        <w:spacing w:line="240" w:lineRule="auto"/>
        <w:ind w:left="-23" w:right="-45"/>
        <w:rPr>
          <w:rFonts w:asciiTheme="majorBidi" w:hAnsiTheme="majorBidi" w:cstheme="majorBidi"/>
          <w:b/>
          <w:szCs w:val="22"/>
          <w:lang w:val="fr-FR"/>
        </w:rPr>
      </w:pPr>
      <w:r>
        <w:rPr>
          <w:rFonts w:asciiTheme="majorBidi" w:hAnsiTheme="majorBidi" w:cstheme="majorBidi"/>
          <w:b/>
          <w:bCs/>
          <w:szCs w:val="22"/>
          <w:lang w:val="fr-FR"/>
        </w:rPr>
        <w:t>Ce que contient BRUKINSA</w:t>
      </w:r>
    </w:p>
    <w:p w14:paraId="51CD7E78" w14:textId="77777777" w:rsidR="00B343BA" w:rsidRDefault="00681724">
      <w:pPr>
        <w:keepNext/>
        <w:tabs>
          <w:tab w:val="clear" w:pos="567"/>
        </w:tabs>
        <w:spacing w:line="240" w:lineRule="auto"/>
        <w:ind w:left="567" w:hanging="567"/>
        <w:rPr>
          <w:rFonts w:asciiTheme="majorBidi" w:hAnsiTheme="majorBidi" w:cstheme="majorBidi"/>
          <w:i/>
          <w:iCs/>
          <w:szCs w:val="22"/>
          <w:lang w:val="fr-FR"/>
        </w:rPr>
      </w:pPr>
      <w:r>
        <w:rPr>
          <w:rFonts w:asciiTheme="majorBidi" w:hAnsiTheme="majorBidi" w:cstheme="majorBidi"/>
          <w:iCs/>
          <w:szCs w:val="22"/>
          <w:lang w:val="fr-FR"/>
        </w:rPr>
        <w:t>-</w:t>
      </w:r>
      <w:r>
        <w:rPr>
          <w:rFonts w:asciiTheme="majorBidi" w:hAnsiTheme="majorBidi" w:cstheme="majorBidi"/>
          <w:iCs/>
          <w:szCs w:val="22"/>
          <w:lang w:val="fr-FR"/>
        </w:rPr>
        <w:tab/>
      </w:r>
      <w:r>
        <w:rPr>
          <w:rFonts w:asciiTheme="majorBidi" w:hAnsiTheme="majorBidi" w:cstheme="majorBidi"/>
          <w:szCs w:val="22"/>
          <w:lang w:val="fr-FR"/>
        </w:rPr>
        <w:t>La substance active est le zanubrutinib. Chaque gélule contient 80 mg de zanubrutinib.</w:t>
      </w:r>
    </w:p>
    <w:p w14:paraId="53799D74" w14:textId="77777777" w:rsidR="00B343BA" w:rsidRDefault="00681724">
      <w:pPr>
        <w:keepNext/>
        <w:tabs>
          <w:tab w:val="clear" w:pos="567"/>
        </w:tabs>
        <w:spacing w:line="240" w:lineRule="auto"/>
        <w:ind w:left="567" w:hanging="567"/>
        <w:rPr>
          <w:rFonts w:asciiTheme="majorBidi" w:hAnsiTheme="majorBidi" w:cstheme="majorBidi"/>
          <w:bCs/>
          <w:szCs w:val="22"/>
          <w:lang w:val="fr-FR"/>
        </w:rPr>
      </w:pPr>
      <w:r>
        <w:rPr>
          <w:rFonts w:asciiTheme="majorBidi" w:hAnsiTheme="majorBidi" w:cstheme="majorBidi"/>
          <w:bCs/>
          <w:szCs w:val="22"/>
          <w:lang w:val="fr-FR"/>
        </w:rPr>
        <w:t>-</w:t>
      </w:r>
      <w:r>
        <w:rPr>
          <w:rFonts w:asciiTheme="majorBidi" w:hAnsiTheme="majorBidi" w:cstheme="majorBidi"/>
          <w:bCs/>
          <w:szCs w:val="22"/>
          <w:lang w:val="fr-FR"/>
        </w:rPr>
        <w:tab/>
      </w:r>
      <w:r>
        <w:rPr>
          <w:rFonts w:asciiTheme="majorBidi" w:hAnsiTheme="majorBidi" w:cstheme="majorBidi"/>
          <w:szCs w:val="22"/>
          <w:lang w:val="fr-FR"/>
        </w:rPr>
        <w:t>Les autres composants sont :</w:t>
      </w:r>
    </w:p>
    <w:p w14:paraId="7B9A5F80" w14:textId="77777777" w:rsidR="00B343BA" w:rsidRDefault="00681724">
      <w:pPr>
        <w:keepNext/>
        <w:tabs>
          <w:tab w:val="clear" w:pos="567"/>
        </w:tabs>
        <w:spacing w:line="240" w:lineRule="auto"/>
        <w:ind w:left="1124" w:hanging="562"/>
        <w:rPr>
          <w:rFonts w:asciiTheme="majorBidi" w:hAnsiTheme="majorBidi" w:cstheme="majorBidi"/>
          <w:bCs/>
          <w:szCs w:val="22"/>
          <w:lang w:val="fr-FR"/>
        </w:rPr>
      </w:pPr>
      <w:r>
        <w:rPr>
          <w:rFonts w:asciiTheme="majorBidi" w:hAnsiTheme="majorBidi" w:cstheme="majorBidi"/>
          <w:szCs w:val="22"/>
          <w:lang w:val="fr-FR"/>
        </w:rPr>
        <w:t>-</w:t>
      </w:r>
      <w:r>
        <w:rPr>
          <w:rFonts w:asciiTheme="majorBidi" w:hAnsiTheme="majorBidi" w:cstheme="majorBidi"/>
          <w:szCs w:val="22"/>
          <w:lang w:val="fr-FR"/>
        </w:rPr>
        <w:tab/>
        <w:t>contenu de la gélule : cellulose microcristalline, croscarmellose de sodium, laurylsulfate de sodium (E487), silice colloïdale anhydre, stéarate de magnésium (voir rubrique 2 « BRUKINSA contient du sodium »).</w:t>
      </w:r>
    </w:p>
    <w:p w14:paraId="6C4EB512" w14:textId="77777777" w:rsidR="00B343BA" w:rsidRDefault="00681724">
      <w:pPr>
        <w:keepNext/>
        <w:tabs>
          <w:tab w:val="clear" w:pos="567"/>
        </w:tabs>
        <w:spacing w:line="240" w:lineRule="auto"/>
        <w:ind w:left="1124" w:hanging="562"/>
        <w:rPr>
          <w:rFonts w:asciiTheme="majorBidi" w:hAnsiTheme="majorBidi" w:cstheme="majorBidi"/>
          <w:bCs/>
          <w:szCs w:val="22"/>
          <w:lang w:val="fr-FR"/>
        </w:rPr>
      </w:pPr>
      <w:r>
        <w:rPr>
          <w:rFonts w:asciiTheme="majorBidi" w:hAnsiTheme="majorBidi" w:cstheme="majorBidi"/>
          <w:bCs/>
          <w:szCs w:val="22"/>
          <w:lang w:val="fr-FR"/>
        </w:rPr>
        <w:t>-</w:t>
      </w:r>
      <w:r>
        <w:rPr>
          <w:rFonts w:asciiTheme="majorBidi" w:hAnsiTheme="majorBidi" w:cstheme="majorBidi"/>
          <w:bCs/>
          <w:szCs w:val="22"/>
          <w:lang w:val="fr-FR"/>
        </w:rPr>
        <w:tab/>
        <w:t>enveloppe de la gélule : gélatine et dioxyde de titane (E171)</w:t>
      </w:r>
    </w:p>
    <w:p w14:paraId="2285723F" w14:textId="77777777" w:rsidR="00B343BA" w:rsidRDefault="00681724">
      <w:pPr>
        <w:keepNext/>
        <w:tabs>
          <w:tab w:val="clear" w:pos="567"/>
        </w:tabs>
        <w:spacing w:line="240" w:lineRule="auto"/>
        <w:ind w:left="1124" w:hanging="562"/>
        <w:rPr>
          <w:rFonts w:asciiTheme="majorBidi" w:hAnsiTheme="majorBidi" w:cstheme="majorBidi"/>
          <w:bCs/>
          <w:szCs w:val="22"/>
          <w:lang w:val="fr-FR"/>
        </w:rPr>
      </w:pPr>
      <w:r>
        <w:rPr>
          <w:rFonts w:asciiTheme="majorBidi" w:hAnsiTheme="majorBidi" w:cstheme="majorBidi"/>
          <w:bCs/>
          <w:szCs w:val="22"/>
          <w:lang w:val="fr-FR"/>
        </w:rPr>
        <w:t>-</w:t>
      </w:r>
      <w:r>
        <w:rPr>
          <w:rFonts w:asciiTheme="majorBidi" w:hAnsiTheme="majorBidi" w:cstheme="majorBidi"/>
          <w:bCs/>
          <w:szCs w:val="22"/>
          <w:lang w:val="fr-FR"/>
        </w:rPr>
        <w:tab/>
        <w:t>encre d’impression : résine gomme-laque (E904), oxyde de fer noir (E172) et propylène glycol (E1520).</w:t>
      </w:r>
    </w:p>
    <w:p w14:paraId="747C945B" w14:textId="77777777" w:rsidR="00B343BA" w:rsidRDefault="00B343BA">
      <w:pPr>
        <w:spacing w:line="240" w:lineRule="auto"/>
        <w:rPr>
          <w:rFonts w:asciiTheme="majorBidi" w:hAnsiTheme="majorBidi" w:cstheme="majorBidi"/>
          <w:i/>
          <w:szCs w:val="22"/>
          <w:lang w:val="fr-FR"/>
        </w:rPr>
      </w:pPr>
    </w:p>
    <w:p w14:paraId="6A544D1C" w14:textId="77777777" w:rsidR="00B343BA" w:rsidRDefault="00681724">
      <w:pPr>
        <w:keepNext/>
        <w:numPr>
          <w:ilvl w:val="12"/>
          <w:numId w:val="0"/>
        </w:numPr>
        <w:tabs>
          <w:tab w:val="clear" w:pos="567"/>
        </w:tabs>
        <w:spacing w:line="240" w:lineRule="auto"/>
        <w:rPr>
          <w:rFonts w:asciiTheme="majorBidi" w:hAnsiTheme="majorBidi" w:cstheme="majorBidi"/>
          <w:b/>
          <w:szCs w:val="22"/>
          <w:lang w:val="fr-FR"/>
        </w:rPr>
      </w:pPr>
      <w:r>
        <w:rPr>
          <w:rFonts w:asciiTheme="majorBidi" w:hAnsiTheme="majorBidi" w:cstheme="majorBidi"/>
          <w:b/>
          <w:bCs/>
          <w:szCs w:val="22"/>
          <w:lang w:val="fr-FR"/>
        </w:rPr>
        <w:t>Comment se présente BRUKINSA et contenu de l’emballage extérieur</w:t>
      </w:r>
    </w:p>
    <w:p w14:paraId="3F1F144C" w14:textId="77777777" w:rsidR="00B343BA" w:rsidRDefault="00681724">
      <w:pPr>
        <w:pStyle w:val="BodyText"/>
        <w:ind w:right="71"/>
        <w:rPr>
          <w:rFonts w:asciiTheme="majorBidi" w:hAnsiTheme="majorBidi" w:cstheme="majorBidi"/>
          <w:i w:val="0"/>
          <w:iCs/>
          <w:color w:val="auto"/>
          <w:szCs w:val="22"/>
          <w:lang w:val="fr-FR"/>
        </w:rPr>
      </w:pPr>
      <w:r>
        <w:rPr>
          <w:rFonts w:asciiTheme="majorBidi" w:hAnsiTheme="majorBidi" w:cstheme="majorBidi"/>
          <w:i w:val="0"/>
          <w:iCs/>
          <w:color w:val="auto"/>
          <w:szCs w:val="22"/>
          <w:lang w:val="fr-FR"/>
        </w:rPr>
        <w:t>BRUKINSA est une gélule blanche à blanc cassé portant la mention « ZANU 80 » à l’encre noire sur un côté. Les gélules sont fournies dans un flacon en plastique avec un bouchon doté d’une sécurité enfant. Chaque flacon contient 120 gélules.</w:t>
      </w:r>
    </w:p>
    <w:p w14:paraId="265A7B62" w14:textId="77777777" w:rsidR="00B343BA" w:rsidRDefault="00B343BA">
      <w:pPr>
        <w:numPr>
          <w:ilvl w:val="12"/>
          <w:numId w:val="0"/>
        </w:numPr>
        <w:tabs>
          <w:tab w:val="clear" w:pos="567"/>
        </w:tabs>
        <w:spacing w:line="240" w:lineRule="auto"/>
        <w:rPr>
          <w:rFonts w:asciiTheme="majorBidi" w:hAnsiTheme="majorBidi" w:cstheme="majorBidi"/>
          <w:szCs w:val="22"/>
          <w:lang w:val="fr-FR"/>
        </w:rPr>
      </w:pPr>
    </w:p>
    <w:p w14:paraId="783C14EC" w14:textId="77777777" w:rsidR="00B343BA" w:rsidRDefault="00681724">
      <w:pPr>
        <w:numPr>
          <w:ilvl w:val="12"/>
          <w:numId w:val="0"/>
        </w:numPr>
        <w:tabs>
          <w:tab w:val="clear" w:pos="567"/>
        </w:tabs>
        <w:spacing w:line="240" w:lineRule="auto"/>
        <w:ind w:right="-2"/>
        <w:rPr>
          <w:rFonts w:asciiTheme="majorBidi" w:hAnsiTheme="majorBidi" w:cstheme="majorBidi"/>
          <w:b/>
          <w:szCs w:val="22"/>
          <w:lang w:val="fr-FR"/>
        </w:rPr>
      </w:pPr>
      <w:r>
        <w:rPr>
          <w:rFonts w:asciiTheme="majorBidi" w:hAnsiTheme="majorBidi" w:cstheme="majorBidi"/>
          <w:b/>
          <w:bCs/>
          <w:szCs w:val="22"/>
          <w:lang w:val="fr-FR"/>
        </w:rPr>
        <w:t xml:space="preserve">Titulaire de l’Autorisation de mise sur le marché </w:t>
      </w:r>
    </w:p>
    <w:p w14:paraId="33FB9606" w14:textId="77777777" w:rsidR="00B343BA" w:rsidRDefault="00681724">
      <w:pPr>
        <w:spacing w:line="240" w:lineRule="auto"/>
        <w:rPr>
          <w:rFonts w:asciiTheme="majorBidi" w:hAnsiTheme="majorBidi" w:cstheme="majorBidi"/>
          <w:szCs w:val="22"/>
          <w:lang w:val="fr-FR" w:eastAsia="en-GB"/>
        </w:rPr>
      </w:pPr>
      <w:del w:id="20" w:author="Author" w:date="2025-04-09T11:25:00Z">
        <w:r>
          <w:rPr>
            <w:rFonts w:asciiTheme="majorBidi" w:hAnsiTheme="majorBidi" w:cstheme="majorBidi"/>
            <w:szCs w:val="22"/>
            <w:lang w:val="fr-FR" w:eastAsia="en-GB"/>
          </w:rPr>
          <w:delText xml:space="preserve">BeiGene </w:delText>
        </w:r>
      </w:del>
      <w:ins w:id="21" w:author="Author" w:date="2025-04-09T11:25:00Z">
        <w:r>
          <w:rPr>
            <w:rFonts w:asciiTheme="majorBidi" w:hAnsiTheme="majorBidi" w:cstheme="majorBidi"/>
            <w:szCs w:val="22"/>
            <w:lang w:val="sv-SE" w:eastAsia="en-GB"/>
          </w:rPr>
          <w:t xml:space="preserve">BeOne Medicines </w:t>
        </w:r>
      </w:ins>
      <w:r>
        <w:rPr>
          <w:rFonts w:asciiTheme="majorBidi" w:hAnsiTheme="majorBidi" w:cstheme="majorBidi"/>
          <w:szCs w:val="22"/>
          <w:lang w:val="fr-FR" w:eastAsia="en-GB"/>
        </w:rPr>
        <w:t>Ireland Ltd.</w:t>
      </w:r>
    </w:p>
    <w:p w14:paraId="55B73A6C" w14:textId="77777777" w:rsidR="00B343BA" w:rsidRDefault="00681724">
      <w:pPr>
        <w:spacing w:line="240" w:lineRule="auto"/>
        <w:rPr>
          <w:rFonts w:asciiTheme="majorBidi" w:hAnsiTheme="majorBidi" w:cstheme="majorBidi"/>
          <w:szCs w:val="22"/>
          <w:lang w:val="fr-FR" w:eastAsia="en-GB"/>
        </w:rPr>
      </w:pPr>
      <w:r>
        <w:rPr>
          <w:rFonts w:asciiTheme="majorBidi" w:hAnsiTheme="majorBidi" w:cstheme="majorBidi"/>
          <w:szCs w:val="22"/>
          <w:lang w:val="fr-FR" w:eastAsia="en-GB"/>
        </w:rPr>
        <w:t>10 Earlsfort Terrace</w:t>
      </w:r>
    </w:p>
    <w:p w14:paraId="71491DB1" w14:textId="77777777" w:rsidR="00B343BA" w:rsidRDefault="00681724">
      <w:pPr>
        <w:spacing w:line="240" w:lineRule="auto"/>
        <w:rPr>
          <w:rFonts w:asciiTheme="majorBidi" w:hAnsiTheme="majorBidi" w:cstheme="majorBidi"/>
          <w:szCs w:val="22"/>
          <w:lang w:val="fr-FR" w:eastAsia="en-GB"/>
        </w:rPr>
      </w:pPr>
      <w:r>
        <w:rPr>
          <w:rFonts w:asciiTheme="majorBidi" w:hAnsiTheme="majorBidi" w:cstheme="majorBidi"/>
          <w:szCs w:val="22"/>
          <w:lang w:val="fr-FR" w:eastAsia="en-GB"/>
        </w:rPr>
        <w:t>Dublin 2</w:t>
      </w:r>
    </w:p>
    <w:p w14:paraId="1D05150D" w14:textId="77777777" w:rsidR="00B343BA" w:rsidRDefault="00681724">
      <w:pPr>
        <w:spacing w:line="240" w:lineRule="auto"/>
        <w:rPr>
          <w:rFonts w:asciiTheme="majorBidi" w:hAnsiTheme="majorBidi" w:cstheme="majorBidi"/>
          <w:szCs w:val="22"/>
          <w:lang w:val="fr-FR" w:eastAsia="en-GB"/>
        </w:rPr>
      </w:pPr>
      <w:r>
        <w:rPr>
          <w:rFonts w:asciiTheme="majorBidi" w:hAnsiTheme="majorBidi" w:cstheme="majorBidi"/>
          <w:szCs w:val="22"/>
          <w:lang w:val="fr-FR" w:eastAsia="en-GB"/>
        </w:rPr>
        <w:t>D02 T380</w:t>
      </w:r>
    </w:p>
    <w:p w14:paraId="6705500A" w14:textId="77777777" w:rsidR="00B343BA" w:rsidRDefault="00681724">
      <w:pPr>
        <w:spacing w:line="240" w:lineRule="auto"/>
        <w:rPr>
          <w:rFonts w:asciiTheme="majorBidi" w:hAnsiTheme="majorBidi" w:cstheme="majorBidi"/>
          <w:szCs w:val="22"/>
          <w:lang w:val="fr-FR" w:eastAsia="en-GB"/>
        </w:rPr>
      </w:pPr>
      <w:r>
        <w:rPr>
          <w:rFonts w:asciiTheme="majorBidi" w:hAnsiTheme="majorBidi" w:cstheme="majorBidi"/>
          <w:szCs w:val="22"/>
          <w:lang w:val="fr-FR" w:eastAsia="en-GB"/>
        </w:rPr>
        <w:t>Irlande</w:t>
      </w:r>
    </w:p>
    <w:p w14:paraId="51DC71F0"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lastRenderedPageBreak/>
        <w:t>Tél.</w:t>
      </w:r>
      <w:r>
        <w:rPr>
          <w:rFonts w:asciiTheme="majorBidi" w:hAnsiTheme="majorBidi" w:cstheme="majorBidi"/>
          <w:szCs w:val="22"/>
          <w:lang w:val="fr-FR"/>
        </w:rPr>
        <w:tab/>
      </w:r>
      <w:r>
        <w:rPr>
          <w:rFonts w:asciiTheme="majorBidi" w:hAnsiTheme="majorBidi" w:cstheme="majorBidi"/>
          <w:szCs w:val="22"/>
          <w:lang w:val="fr-FR"/>
        </w:rPr>
        <w:tab/>
        <w:t>+353 1 566 7660</w:t>
      </w:r>
    </w:p>
    <w:p w14:paraId="110BEA05"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szCs w:val="22"/>
          <w:lang w:val="fr-FR"/>
        </w:rPr>
        <w:t xml:space="preserve">E-mail </w:t>
      </w:r>
      <w:r>
        <w:rPr>
          <w:rFonts w:asciiTheme="majorBidi" w:hAnsiTheme="majorBidi" w:cstheme="majorBidi"/>
          <w:szCs w:val="22"/>
          <w:lang w:val="fr-FR"/>
        </w:rPr>
        <w:tab/>
      </w:r>
      <w:hyperlink r:id="rId23" w:history="1">
        <w:r>
          <w:rPr>
            <w:rFonts w:asciiTheme="majorBidi" w:hAnsiTheme="majorBidi" w:cstheme="majorBidi"/>
            <w:color w:val="0000FF"/>
            <w:szCs w:val="22"/>
            <w:u w:val="single"/>
            <w:lang w:val="fr-FR"/>
          </w:rPr>
          <w:t>bg.ireland@beigene.com</w:t>
        </w:r>
      </w:hyperlink>
      <w:r>
        <w:rPr>
          <w:rFonts w:asciiTheme="majorBidi" w:hAnsiTheme="majorBidi" w:cstheme="majorBidi"/>
          <w:szCs w:val="22"/>
          <w:lang w:val="fr-FR"/>
        </w:rPr>
        <w:t xml:space="preserve"> </w:t>
      </w:r>
    </w:p>
    <w:p w14:paraId="111D6F87" w14:textId="77777777" w:rsidR="00B343BA" w:rsidRDefault="00B343BA">
      <w:pPr>
        <w:spacing w:line="240" w:lineRule="auto"/>
        <w:rPr>
          <w:rFonts w:asciiTheme="majorBidi" w:hAnsiTheme="majorBidi" w:cstheme="majorBidi"/>
          <w:szCs w:val="22"/>
          <w:lang w:val="fr-FR"/>
        </w:rPr>
      </w:pPr>
    </w:p>
    <w:p w14:paraId="314C39E1" w14:textId="77777777" w:rsidR="00B343BA" w:rsidRDefault="00681724">
      <w:pPr>
        <w:spacing w:line="240" w:lineRule="auto"/>
        <w:rPr>
          <w:rFonts w:asciiTheme="majorBidi" w:hAnsiTheme="majorBidi" w:cstheme="majorBidi"/>
          <w:bCs/>
          <w:i/>
          <w:iCs/>
          <w:szCs w:val="22"/>
          <w:lang w:val="fr-FR"/>
        </w:rPr>
      </w:pPr>
      <w:r>
        <w:rPr>
          <w:rFonts w:asciiTheme="majorBidi" w:hAnsiTheme="majorBidi" w:cstheme="majorBidi"/>
          <w:b/>
          <w:bCs/>
          <w:szCs w:val="22"/>
          <w:lang w:val="fr-FR"/>
        </w:rPr>
        <w:t>Fabricant</w:t>
      </w:r>
    </w:p>
    <w:p w14:paraId="54552A2E" w14:textId="77777777" w:rsidR="00B343BA" w:rsidRDefault="00681724">
      <w:pPr>
        <w:numPr>
          <w:ilvl w:val="12"/>
          <w:numId w:val="0"/>
        </w:numPr>
        <w:spacing w:line="240" w:lineRule="auto"/>
        <w:ind w:right="-2"/>
        <w:rPr>
          <w:szCs w:val="22"/>
          <w:lang w:val="fr-FR"/>
        </w:rPr>
      </w:pPr>
      <w:r>
        <w:rPr>
          <w:szCs w:val="22"/>
          <w:lang w:val="fr-FR"/>
        </w:rPr>
        <w:t>BeiGene Switzerland GmbH – Dutch Branch</w:t>
      </w:r>
    </w:p>
    <w:p w14:paraId="623FFE73" w14:textId="77777777" w:rsidR="00B343BA" w:rsidRDefault="00681724">
      <w:pPr>
        <w:numPr>
          <w:ilvl w:val="12"/>
          <w:numId w:val="0"/>
        </w:numPr>
        <w:spacing w:line="240" w:lineRule="auto"/>
        <w:ind w:right="-2"/>
        <w:rPr>
          <w:szCs w:val="22"/>
          <w:lang w:val="nl-NL"/>
        </w:rPr>
      </w:pPr>
      <w:r>
        <w:rPr>
          <w:szCs w:val="22"/>
          <w:lang w:val="nl-NL"/>
        </w:rPr>
        <w:t>Evert van de Beekstraat 1, 104</w:t>
      </w:r>
    </w:p>
    <w:p w14:paraId="4C117684" w14:textId="77777777" w:rsidR="00B343BA" w:rsidRDefault="00681724">
      <w:pPr>
        <w:numPr>
          <w:ilvl w:val="12"/>
          <w:numId w:val="0"/>
        </w:numPr>
        <w:spacing w:line="240" w:lineRule="auto"/>
        <w:ind w:right="-2"/>
        <w:rPr>
          <w:szCs w:val="22"/>
          <w:lang w:val="nl-NL"/>
        </w:rPr>
      </w:pPr>
      <w:r>
        <w:rPr>
          <w:szCs w:val="22"/>
          <w:lang w:val="nl-NL"/>
        </w:rPr>
        <w:t>1118 CL Schiphol</w:t>
      </w:r>
    </w:p>
    <w:p w14:paraId="54FC7FA4" w14:textId="77777777" w:rsidR="00B343BA" w:rsidRDefault="00681724">
      <w:pPr>
        <w:spacing w:line="240" w:lineRule="auto"/>
        <w:rPr>
          <w:rFonts w:asciiTheme="majorBidi" w:hAnsiTheme="majorBidi" w:cstheme="majorBidi"/>
          <w:szCs w:val="22"/>
          <w:lang w:val="fr-FR"/>
        </w:rPr>
      </w:pPr>
      <w:r>
        <w:rPr>
          <w:szCs w:val="22"/>
          <w:lang w:val="fr-FR"/>
        </w:rPr>
        <w:t>Pays-Bas</w:t>
      </w:r>
    </w:p>
    <w:p w14:paraId="75B9A0AC" w14:textId="77777777" w:rsidR="00B343BA" w:rsidRDefault="00B343BA">
      <w:pPr>
        <w:spacing w:line="240" w:lineRule="auto"/>
        <w:rPr>
          <w:rFonts w:asciiTheme="majorBidi" w:hAnsiTheme="majorBidi" w:cstheme="majorBidi"/>
          <w:szCs w:val="22"/>
          <w:lang w:val="fr-FR"/>
        </w:rPr>
      </w:pPr>
    </w:p>
    <w:p w14:paraId="6D55EE7A" w14:textId="77777777" w:rsidR="00B343BA" w:rsidRDefault="00681724">
      <w:pPr>
        <w:numPr>
          <w:ilvl w:val="12"/>
          <w:numId w:val="0"/>
        </w:numPr>
        <w:tabs>
          <w:tab w:val="clear" w:pos="567"/>
        </w:tabs>
        <w:spacing w:line="240" w:lineRule="auto"/>
        <w:ind w:right="-2"/>
        <w:rPr>
          <w:rFonts w:asciiTheme="majorBidi" w:hAnsiTheme="majorBidi" w:cstheme="majorBidi"/>
          <w:lang w:val="fr-FR"/>
        </w:rPr>
      </w:pPr>
      <w:r>
        <w:rPr>
          <w:rFonts w:asciiTheme="majorBidi" w:hAnsiTheme="majorBidi" w:cstheme="majorBidi"/>
          <w:lang w:val="fr-FR"/>
        </w:rPr>
        <w:t>Pour toute information complémentaire concernant ce médicament, veuillez prendre contact avec le représentant local du titulaire de l’autorisation de mise sur le marché :</w:t>
      </w:r>
    </w:p>
    <w:p w14:paraId="14AAB23D"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tbl>
      <w:tblPr>
        <w:tblW w:w="9356" w:type="dxa"/>
        <w:tblInd w:w="-34" w:type="dxa"/>
        <w:tblLayout w:type="fixed"/>
        <w:tblLook w:val="04A0" w:firstRow="1" w:lastRow="0" w:firstColumn="1" w:lastColumn="0" w:noHBand="0" w:noVBand="1"/>
      </w:tblPr>
      <w:tblGrid>
        <w:gridCol w:w="4678"/>
        <w:gridCol w:w="4678"/>
      </w:tblGrid>
      <w:tr w:rsidR="00B343BA" w14:paraId="2696543F" w14:textId="77777777">
        <w:tc>
          <w:tcPr>
            <w:tcW w:w="4644" w:type="dxa"/>
          </w:tcPr>
          <w:p w14:paraId="738481A2" w14:textId="77777777" w:rsidR="00B343BA" w:rsidRDefault="00681724">
            <w:pPr>
              <w:spacing w:line="240" w:lineRule="auto"/>
              <w:rPr>
                <w:szCs w:val="22"/>
                <w:lang w:val="de-DE"/>
              </w:rPr>
            </w:pPr>
            <w:r>
              <w:rPr>
                <w:b/>
                <w:szCs w:val="22"/>
                <w:lang w:val="de-DE"/>
              </w:rPr>
              <w:t>België/Belgique/Belgien</w:t>
            </w:r>
          </w:p>
          <w:p w14:paraId="3D6E1BE3" w14:textId="77777777" w:rsidR="00B343BA" w:rsidRDefault="00681724">
            <w:pPr>
              <w:spacing w:line="240" w:lineRule="auto"/>
              <w:rPr>
                <w:szCs w:val="22"/>
                <w:lang w:val="de-DE"/>
              </w:rPr>
            </w:pPr>
            <w:r>
              <w:rPr>
                <w:szCs w:val="22"/>
                <w:lang w:val="de-DE"/>
              </w:rPr>
              <w:t>BeiGene Belgium SRL</w:t>
            </w:r>
          </w:p>
          <w:p w14:paraId="4430AD01" w14:textId="77777777" w:rsidR="00B343BA" w:rsidRDefault="00681724">
            <w:pPr>
              <w:spacing w:line="240" w:lineRule="auto"/>
              <w:rPr>
                <w:szCs w:val="22"/>
                <w:lang w:val="fr-FR"/>
              </w:rPr>
            </w:pPr>
            <w:r>
              <w:rPr>
                <w:szCs w:val="22"/>
                <w:lang w:val="fr-FR"/>
              </w:rPr>
              <w:t>Tél/Tel: 0800 774 047</w:t>
            </w:r>
          </w:p>
          <w:p w14:paraId="1A69DB87" w14:textId="77777777" w:rsidR="00B343BA" w:rsidRDefault="00B343BA">
            <w:pPr>
              <w:spacing w:line="240" w:lineRule="auto"/>
              <w:ind w:right="34"/>
              <w:rPr>
                <w:szCs w:val="22"/>
                <w:lang w:val="fr-FR"/>
              </w:rPr>
            </w:pPr>
          </w:p>
        </w:tc>
        <w:tc>
          <w:tcPr>
            <w:tcW w:w="4678" w:type="dxa"/>
          </w:tcPr>
          <w:p w14:paraId="6A178D8D" w14:textId="77777777" w:rsidR="00B343BA" w:rsidRDefault="00681724">
            <w:pPr>
              <w:autoSpaceDE w:val="0"/>
              <w:autoSpaceDN w:val="0"/>
              <w:adjustRightInd w:val="0"/>
              <w:spacing w:line="240" w:lineRule="auto"/>
              <w:rPr>
                <w:szCs w:val="22"/>
                <w:lang w:val="fr-FR"/>
              </w:rPr>
            </w:pPr>
            <w:r>
              <w:rPr>
                <w:b/>
                <w:szCs w:val="22"/>
                <w:lang w:val="fr-FR"/>
              </w:rPr>
              <w:t>Lietuva</w:t>
            </w:r>
          </w:p>
          <w:p w14:paraId="249E4D51" w14:textId="77777777" w:rsidR="00B343BA" w:rsidRDefault="00681724">
            <w:pPr>
              <w:autoSpaceDE w:val="0"/>
              <w:autoSpaceDN w:val="0"/>
              <w:adjustRightInd w:val="0"/>
              <w:spacing w:line="240" w:lineRule="auto"/>
              <w:rPr>
                <w:szCs w:val="22"/>
                <w:lang w:val="fr-FR"/>
              </w:rPr>
            </w:pPr>
            <w:r>
              <w:rPr>
                <w:szCs w:val="22"/>
                <w:lang w:val="fr-FR"/>
              </w:rPr>
              <w:t>Swixx Biopharma UAB</w:t>
            </w:r>
          </w:p>
          <w:p w14:paraId="6808CFE6" w14:textId="77777777" w:rsidR="00B343BA" w:rsidRDefault="00681724">
            <w:pPr>
              <w:autoSpaceDE w:val="0"/>
              <w:autoSpaceDN w:val="0"/>
              <w:adjustRightInd w:val="0"/>
              <w:spacing w:line="240" w:lineRule="auto"/>
              <w:rPr>
                <w:szCs w:val="22"/>
                <w:lang w:val="fr-FR"/>
              </w:rPr>
            </w:pPr>
            <w:r>
              <w:rPr>
                <w:szCs w:val="22"/>
                <w:lang w:val="fr-FR"/>
              </w:rPr>
              <w:t>Tel: +370 5 236 91 40</w:t>
            </w:r>
          </w:p>
          <w:p w14:paraId="351CA297" w14:textId="77777777" w:rsidR="00B343BA" w:rsidRDefault="00B343BA">
            <w:pPr>
              <w:suppressAutoHyphens/>
              <w:spacing w:line="240" w:lineRule="auto"/>
              <w:rPr>
                <w:szCs w:val="22"/>
                <w:lang w:val="fr-FR"/>
              </w:rPr>
            </w:pPr>
          </w:p>
        </w:tc>
      </w:tr>
      <w:tr w:rsidR="00B343BA" w14:paraId="36E354E5" w14:textId="77777777">
        <w:tc>
          <w:tcPr>
            <w:tcW w:w="4644" w:type="dxa"/>
          </w:tcPr>
          <w:p w14:paraId="702AC31C" w14:textId="77777777" w:rsidR="00B343BA" w:rsidRDefault="00681724">
            <w:pPr>
              <w:autoSpaceDE w:val="0"/>
              <w:autoSpaceDN w:val="0"/>
              <w:adjustRightInd w:val="0"/>
              <w:spacing w:line="240" w:lineRule="auto"/>
              <w:rPr>
                <w:b/>
                <w:bCs/>
                <w:szCs w:val="22"/>
                <w:lang w:val="fr-FR"/>
              </w:rPr>
            </w:pPr>
            <w:r>
              <w:rPr>
                <w:b/>
                <w:bCs/>
                <w:szCs w:val="22"/>
                <w:lang w:val="fr-FR"/>
              </w:rPr>
              <w:t>България</w:t>
            </w:r>
          </w:p>
          <w:p w14:paraId="338BFB4A" w14:textId="77777777" w:rsidR="00B343BA" w:rsidRDefault="00681724">
            <w:pPr>
              <w:suppressAutoHyphens/>
              <w:spacing w:line="240" w:lineRule="auto"/>
              <w:rPr>
                <w:szCs w:val="22"/>
                <w:lang w:val="fr-FR"/>
              </w:rPr>
            </w:pPr>
            <w:r>
              <w:rPr>
                <w:szCs w:val="22"/>
                <w:lang w:val="fr-FR"/>
              </w:rPr>
              <w:t xml:space="preserve">Swixx Biopharma EOOD </w:t>
            </w:r>
          </w:p>
          <w:p w14:paraId="1C3411F0" w14:textId="77777777" w:rsidR="00B343BA" w:rsidRDefault="00681724">
            <w:pPr>
              <w:tabs>
                <w:tab w:val="left" w:pos="-720"/>
              </w:tabs>
              <w:suppressAutoHyphens/>
              <w:spacing w:line="240" w:lineRule="auto"/>
              <w:rPr>
                <w:szCs w:val="22"/>
                <w:lang w:val="fr-FR"/>
              </w:rPr>
            </w:pPr>
            <w:r>
              <w:rPr>
                <w:szCs w:val="22"/>
                <w:lang w:val="fr-FR"/>
              </w:rPr>
              <w:t>Teл.: +359 (0)2 4942 480</w:t>
            </w:r>
          </w:p>
          <w:p w14:paraId="14A0E5AE" w14:textId="77777777" w:rsidR="00B343BA" w:rsidRDefault="00B343BA">
            <w:pPr>
              <w:tabs>
                <w:tab w:val="left" w:pos="-720"/>
              </w:tabs>
              <w:suppressAutoHyphens/>
              <w:spacing w:line="240" w:lineRule="auto"/>
              <w:rPr>
                <w:szCs w:val="22"/>
                <w:lang w:val="fr-FR"/>
              </w:rPr>
            </w:pPr>
          </w:p>
        </w:tc>
        <w:tc>
          <w:tcPr>
            <w:tcW w:w="4678" w:type="dxa"/>
          </w:tcPr>
          <w:p w14:paraId="7B97EE3E" w14:textId="77777777" w:rsidR="00B343BA" w:rsidRDefault="00681724">
            <w:pPr>
              <w:tabs>
                <w:tab w:val="left" w:pos="-720"/>
              </w:tabs>
              <w:suppressAutoHyphens/>
              <w:spacing w:line="240" w:lineRule="auto"/>
              <w:rPr>
                <w:szCs w:val="22"/>
                <w:lang w:val="de-DE"/>
              </w:rPr>
            </w:pPr>
            <w:r>
              <w:rPr>
                <w:b/>
                <w:szCs w:val="22"/>
                <w:lang w:val="de-DE"/>
              </w:rPr>
              <w:t>Luxembourg/Luxemburg</w:t>
            </w:r>
          </w:p>
          <w:p w14:paraId="0E9BBCE8" w14:textId="77777777" w:rsidR="00B343BA" w:rsidRDefault="00681724">
            <w:pPr>
              <w:spacing w:line="240" w:lineRule="auto"/>
              <w:rPr>
                <w:szCs w:val="22"/>
                <w:lang w:val="de-DE"/>
              </w:rPr>
            </w:pPr>
            <w:r>
              <w:rPr>
                <w:szCs w:val="22"/>
                <w:lang w:val="de-DE"/>
              </w:rPr>
              <w:t>BeiGene France sarl</w:t>
            </w:r>
          </w:p>
          <w:p w14:paraId="07AAD7D7" w14:textId="77777777" w:rsidR="00B343BA" w:rsidRDefault="00681724">
            <w:pPr>
              <w:spacing w:line="240" w:lineRule="auto"/>
              <w:rPr>
                <w:szCs w:val="22"/>
                <w:lang w:val="de-DE"/>
              </w:rPr>
            </w:pPr>
            <w:r>
              <w:rPr>
                <w:szCs w:val="22"/>
                <w:lang w:val="de-DE"/>
              </w:rPr>
              <w:t>Tél/Tel: 0800 85520</w:t>
            </w:r>
          </w:p>
          <w:p w14:paraId="4027187D" w14:textId="77777777" w:rsidR="00B343BA" w:rsidRDefault="00B343BA">
            <w:pPr>
              <w:tabs>
                <w:tab w:val="left" w:pos="-720"/>
              </w:tabs>
              <w:suppressAutoHyphens/>
              <w:spacing w:line="240" w:lineRule="auto"/>
              <w:rPr>
                <w:szCs w:val="22"/>
                <w:lang w:val="de-DE"/>
              </w:rPr>
            </w:pPr>
          </w:p>
        </w:tc>
      </w:tr>
      <w:tr w:rsidR="00B343BA" w14:paraId="42ED5CC9" w14:textId="77777777">
        <w:trPr>
          <w:trHeight w:val="1619"/>
        </w:trPr>
        <w:tc>
          <w:tcPr>
            <w:tcW w:w="4644" w:type="dxa"/>
          </w:tcPr>
          <w:p w14:paraId="4A3C94BB" w14:textId="77777777" w:rsidR="00B343BA" w:rsidRDefault="00681724">
            <w:pPr>
              <w:tabs>
                <w:tab w:val="left" w:pos="-720"/>
              </w:tabs>
              <w:suppressAutoHyphens/>
              <w:spacing w:line="240" w:lineRule="auto"/>
              <w:rPr>
                <w:szCs w:val="22"/>
                <w:lang w:val="de-DE"/>
              </w:rPr>
            </w:pPr>
            <w:r>
              <w:rPr>
                <w:b/>
                <w:szCs w:val="22"/>
                <w:lang w:val="de-DE"/>
              </w:rPr>
              <w:t>Česká republika</w:t>
            </w:r>
          </w:p>
          <w:p w14:paraId="1122A4FA" w14:textId="77777777" w:rsidR="00B343BA" w:rsidRDefault="00681724">
            <w:pPr>
              <w:spacing w:line="240" w:lineRule="auto"/>
              <w:rPr>
                <w:rFonts w:eastAsia="Symbol"/>
                <w:szCs w:val="22"/>
                <w:lang w:val="de-DE"/>
              </w:rPr>
            </w:pPr>
            <w:r>
              <w:rPr>
                <w:szCs w:val="22"/>
                <w:lang w:val="de-DE"/>
              </w:rPr>
              <w:t>Swixx Biopharma s.r.o.</w:t>
            </w:r>
          </w:p>
          <w:p w14:paraId="791FB287" w14:textId="77777777" w:rsidR="00B343BA" w:rsidRDefault="00681724">
            <w:pPr>
              <w:spacing w:line="240" w:lineRule="auto"/>
              <w:rPr>
                <w:szCs w:val="22"/>
                <w:lang w:val="fr-FR"/>
              </w:rPr>
            </w:pPr>
            <w:r>
              <w:rPr>
                <w:szCs w:val="22"/>
                <w:lang w:val="fr-FR"/>
              </w:rPr>
              <w:t>Tel: +420 242 434 222</w:t>
            </w:r>
          </w:p>
          <w:p w14:paraId="5010EF96" w14:textId="77777777" w:rsidR="00B343BA" w:rsidRDefault="00B343BA">
            <w:pPr>
              <w:tabs>
                <w:tab w:val="left" w:pos="-720"/>
              </w:tabs>
              <w:suppressAutoHyphens/>
              <w:spacing w:line="240" w:lineRule="auto"/>
              <w:rPr>
                <w:szCs w:val="22"/>
                <w:lang w:val="fr-FR"/>
              </w:rPr>
            </w:pPr>
          </w:p>
        </w:tc>
        <w:tc>
          <w:tcPr>
            <w:tcW w:w="4678" w:type="dxa"/>
          </w:tcPr>
          <w:p w14:paraId="34C421CA" w14:textId="77777777" w:rsidR="00B343BA" w:rsidRDefault="00681724">
            <w:pPr>
              <w:spacing w:line="240" w:lineRule="auto"/>
              <w:rPr>
                <w:b/>
                <w:szCs w:val="22"/>
                <w:lang w:val="fr-FR"/>
              </w:rPr>
            </w:pPr>
            <w:r>
              <w:rPr>
                <w:b/>
                <w:szCs w:val="22"/>
                <w:lang w:val="fr-FR"/>
              </w:rPr>
              <w:t>Magyarország</w:t>
            </w:r>
          </w:p>
          <w:p w14:paraId="6351031E" w14:textId="77777777" w:rsidR="00B343BA" w:rsidRDefault="00681724">
            <w:pPr>
              <w:spacing w:line="240" w:lineRule="auto"/>
              <w:rPr>
                <w:szCs w:val="22"/>
                <w:lang w:val="fr-FR"/>
              </w:rPr>
            </w:pPr>
            <w:r>
              <w:rPr>
                <w:szCs w:val="22"/>
                <w:lang w:val="fr-FR"/>
              </w:rPr>
              <w:t>Swixx Biopharma Kft.</w:t>
            </w:r>
          </w:p>
          <w:p w14:paraId="35F193B4" w14:textId="77777777" w:rsidR="00B343BA" w:rsidRDefault="00681724">
            <w:pPr>
              <w:spacing w:line="240" w:lineRule="auto"/>
              <w:rPr>
                <w:szCs w:val="22"/>
                <w:lang w:val="fr-FR"/>
              </w:rPr>
            </w:pPr>
            <w:r>
              <w:rPr>
                <w:szCs w:val="22"/>
                <w:lang w:val="fr-FR"/>
              </w:rPr>
              <w:t>Tel.: +36 1 9206 570</w:t>
            </w:r>
          </w:p>
          <w:p w14:paraId="0FBC3942" w14:textId="77777777" w:rsidR="00B343BA" w:rsidRDefault="00B343BA">
            <w:pPr>
              <w:spacing w:line="240" w:lineRule="auto"/>
              <w:rPr>
                <w:szCs w:val="22"/>
                <w:lang w:val="fr-FR"/>
              </w:rPr>
            </w:pPr>
          </w:p>
        </w:tc>
      </w:tr>
      <w:tr w:rsidR="00B343BA" w14:paraId="3E8F68B3" w14:textId="77777777">
        <w:tc>
          <w:tcPr>
            <w:tcW w:w="4644" w:type="dxa"/>
          </w:tcPr>
          <w:p w14:paraId="270D739F" w14:textId="77777777" w:rsidR="00B343BA" w:rsidRDefault="00681724">
            <w:pPr>
              <w:spacing w:line="240" w:lineRule="auto"/>
              <w:rPr>
                <w:szCs w:val="22"/>
                <w:lang w:val="de-DE"/>
              </w:rPr>
            </w:pPr>
            <w:r>
              <w:rPr>
                <w:b/>
                <w:szCs w:val="22"/>
                <w:lang w:val="de-DE"/>
              </w:rPr>
              <w:t>Danmark</w:t>
            </w:r>
          </w:p>
          <w:p w14:paraId="4A19641E" w14:textId="77777777" w:rsidR="00B343BA" w:rsidRDefault="00681724">
            <w:pPr>
              <w:spacing w:line="240" w:lineRule="auto"/>
              <w:rPr>
                <w:szCs w:val="22"/>
                <w:lang w:val="de-DE"/>
              </w:rPr>
            </w:pPr>
            <w:r>
              <w:rPr>
                <w:szCs w:val="22"/>
                <w:lang w:val="de-DE"/>
              </w:rPr>
              <w:t>BeiGene Sweden AB</w:t>
            </w:r>
          </w:p>
          <w:p w14:paraId="4B22A612" w14:textId="77777777" w:rsidR="00B343BA" w:rsidRDefault="00681724">
            <w:pPr>
              <w:spacing w:line="240" w:lineRule="auto"/>
              <w:rPr>
                <w:szCs w:val="22"/>
                <w:lang w:val="de-DE"/>
              </w:rPr>
            </w:pPr>
            <w:r>
              <w:rPr>
                <w:szCs w:val="22"/>
                <w:lang w:val="de-DE"/>
              </w:rPr>
              <w:t>Tlf: 808 10 660</w:t>
            </w:r>
          </w:p>
          <w:p w14:paraId="0B49CBD8" w14:textId="77777777" w:rsidR="00B343BA" w:rsidRDefault="00B343BA">
            <w:pPr>
              <w:tabs>
                <w:tab w:val="left" w:pos="-720"/>
              </w:tabs>
              <w:suppressAutoHyphens/>
              <w:spacing w:line="240" w:lineRule="auto"/>
              <w:rPr>
                <w:szCs w:val="22"/>
                <w:lang w:val="de-DE"/>
              </w:rPr>
            </w:pPr>
          </w:p>
        </w:tc>
        <w:tc>
          <w:tcPr>
            <w:tcW w:w="4678" w:type="dxa"/>
          </w:tcPr>
          <w:p w14:paraId="291DE600" w14:textId="77777777" w:rsidR="00B343BA" w:rsidRDefault="00681724">
            <w:pPr>
              <w:spacing w:line="240" w:lineRule="auto"/>
              <w:rPr>
                <w:b/>
                <w:szCs w:val="22"/>
                <w:lang w:val="de-DE"/>
              </w:rPr>
            </w:pPr>
            <w:r>
              <w:rPr>
                <w:b/>
                <w:szCs w:val="22"/>
                <w:lang w:val="de-DE"/>
              </w:rPr>
              <w:t>Malta</w:t>
            </w:r>
          </w:p>
          <w:p w14:paraId="7B0D613E" w14:textId="77777777" w:rsidR="00B343BA" w:rsidRDefault="00681724">
            <w:pPr>
              <w:spacing w:line="240" w:lineRule="auto"/>
              <w:rPr>
                <w:szCs w:val="22"/>
                <w:lang w:val="de-DE"/>
              </w:rPr>
            </w:pPr>
            <w:r>
              <w:rPr>
                <w:szCs w:val="22"/>
                <w:lang w:val="de-DE"/>
              </w:rPr>
              <w:t>Swixx Biopharma S.M.S.A.</w:t>
            </w:r>
          </w:p>
          <w:p w14:paraId="4B588028" w14:textId="77777777" w:rsidR="00B343BA" w:rsidRDefault="00681724">
            <w:pPr>
              <w:spacing w:line="240" w:lineRule="auto"/>
              <w:rPr>
                <w:szCs w:val="22"/>
                <w:lang w:val="fr-FR"/>
              </w:rPr>
            </w:pPr>
            <w:r>
              <w:rPr>
                <w:szCs w:val="22"/>
                <w:lang w:val="fr-FR"/>
              </w:rPr>
              <w:t>Tel: +30 214 444 9670</w:t>
            </w:r>
          </w:p>
          <w:p w14:paraId="1D396975" w14:textId="77777777" w:rsidR="00B343BA" w:rsidRDefault="00B343BA">
            <w:pPr>
              <w:spacing w:line="240" w:lineRule="auto"/>
              <w:rPr>
                <w:szCs w:val="22"/>
                <w:lang w:val="fr-FR"/>
              </w:rPr>
            </w:pPr>
          </w:p>
        </w:tc>
      </w:tr>
      <w:tr w:rsidR="00B343BA" w14:paraId="5B943F1B" w14:textId="77777777">
        <w:tc>
          <w:tcPr>
            <w:tcW w:w="4644" w:type="dxa"/>
          </w:tcPr>
          <w:p w14:paraId="1EB0618A" w14:textId="77777777" w:rsidR="00B343BA" w:rsidRDefault="00681724">
            <w:pPr>
              <w:spacing w:line="240" w:lineRule="auto"/>
              <w:rPr>
                <w:szCs w:val="22"/>
                <w:lang w:val="de-DE"/>
              </w:rPr>
            </w:pPr>
            <w:r>
              <w:rPr>
                <w:b/>
                <w:szCs w:val="22"/>
                <w:lang w:val="de-DE"/>
              </w:rPr>
              <w:t>Deutschland</w:t>
            </w:r>
          </w:p>
          <w:p w14:paraId="6F9A9BAF" w14:textId="77777777" w:rsidR="00B343BA" w:rsidRDefault="00681724">
            <w:pPr>
              <w:spacing w:line="240" w:lineRule="auto"/>
              <w:rPr>
                <w:iCs/>
                <w:szCs w:val="22"/>
                <w:lang w:val="de-DE"/>
              </w:rPr>
            </w:pPr>
            <w:r>
              <w:rPr>
                <w:szCs w:val="22"/>
                <w:lang w:val="de-DE"/>
              </w:rPr>
              <w:t>Beigene Germany GmbH</w:t>
            </w:r>
          </w:p>
          <w:p w14:paraId="19537D64" w14:textId="77777777" w:rsidR="00B343BA" w:rsidRDefault="00681724">
            <w:pPr>
              <w:spacing w:line="240" w:lineRule="auto"/>
              <w:rPr>
                <w:szCs w:val="22"/>
                <w:lang w:val="de-DE"/>
              </w:rPr>
            </w:pPr>
            <w:r>
              <w:rPr>
                <w:szCs w:val="22"/>
                <w:lang w:val="de-DE"/>
              </w:rPr>
              <w:t>Tel: 0800 200 8144</w:t>
            </w:r>
          </w:p>
          <w:p w14:paraId="32FE1FB3" w14:textId="77777777" w:rsidR="00B343BA" w:rsidRDefault="00B343BA">
            <w:pPr>
              <w:tabs>
                <w:tab w:val="left" w:pos="-720"/>
              </w:tabs>
              <w:suppressAutoHyphens/>
              <w:spacing w:line="240" w:lineRule="auto"/>
              <w:rPr>
                <w:szCs w:val="22"/>
                <w:lang w:val="de-DE"/>
              </w:rPr>
            </w:pPr>
          </w:p>
        </w:tc>
        <w:tc>
          <w:tcPr>
            <w:tcW w:w="4678" w:type="dxa"/>
          </w:tcPr>
          <w:p w14:paraId="5A12DC9C" w14:textId="77777777" w:rsidR="00B343BA" w:rsidRDefault="00681724">
            <w:pPr>
              <w:tabs>
                <w:tab w:val="left" w:pos="-720"/>
              </w:tabs>
              <w:suppressAutoHyphens/>
              <w:spacing w:line="240" w:lineRule="auto"/>
              <w:rPr>
                <w:szCs w:val="22"/>
                <w:lang w:val="fr-FR"/>
              </w:rPr>
            </w:pPr>
            <w:r>
              <w:rPr>
                <w:b/>
                <w:szCs w:val="22"/>
                <w:lang w:val="fr-FR"/>
              </w:rPr>
              <w:t>Nederland</w:t>
            </w:r>
          </w:p>
          <w:p w14:paraId="20A62A8F" w14:textId="77777777" w:rsidR="00B343BA" w:rsidRDefault="00681724">
            <w:pPr>
              <w:tabs>
                <w:tab w:val="left" w:pos="-720"/>
              </w:tabs>
              <w:suppressAutoHyphens/>
              <w:spacing w:line="240" w:lineRule="auto"/>
              <w:rPr>
                <w:iCs/>
                <w:szCs w:val="22"/>
                <w:lang w:val="fr-FR"/>
              </w:rPr>
            </w:pPr>
            <w:r>
              <w:rPr>
                <w:iCs/>
                <w:szCs w:val="22"/>
                <w:lang w:val="fr-FR"/>
              </w:rPr>
              <w:t>BeiGene Netherlands B.V.</w:t>
            </w:r>
          </w:p>
          <w:p w14:paraId="21BB7A48" w14:textId="77777777" w:rsidR="00B343BA" w:rsidRDefault="00681724">
            <w:pPr>
              <w:tabs>
                <w:tab w:val="left" w:pos="-720"/>
              </w:tabs>
              <w:suppressAutoHyphens/>
              <w:spacing w:line="240" w:lineRule="auto"/>
              <w:rPr>
                <w:szCs w:val="22"/>
                <w:lang w:val="fr-FR"/>
              </w:rPr>
            </w:pPr>
            <w:r>
              <w:rPr>
                <w:szCs w:val="22"/>
                <w:lang w:val="fr-FR"/>
              </w:rPr>
              <w:t>Tel: 08000 233 408</w:t>
            </w:r>
          </w:p>
          <w:p w14:paraId="304ED6D4" w14:textId="77777777" w:rsidR="00B343BA" w:rsidRDefault="00B343BA">
            <w:pPr>
              <w:tabs>
                <w:tab w:val="left" w:pos="-720"/>
              </w:tabs>
              <w:suppressAutoHyphens/>
              <w:spacing w:line="240" w:lineRule="auto"/>
              <w:rPr>
                <w:szCs w:val="22"/>
                <w:lang w:val="fr-FR"/>
              </w:rPr>
            </w:pPr>
          </w:p>
        </w:tc>
      </w:tr>
      <w:tr w:rsidR="00B343BA" w14:paraId="457E9ADF" w14:textId="77777777">
        <w:tc>
          <w:tcPr>
            <w:tcW w:w="4644" w:type="dxa"/>
          </w:tcPr>
          <w:p w14:paraId="6145E292" w14:textId="77777777" w:rsidR="00B343BA" w:rsidRDefault="00681724">
            <w:pPr>
              <w:tabs>
                <w:tab w:val="left" w:pos="-720"/>
              </w:tabs>
              <w:suppressAutoHyphens/>
              <w:spacing w:line="240" w:lineRule="auto"/>
              <w:rPr>
                <w:b/>
                <w:bCs/>
                <w:szCs w:val="22"/>
              </w:rPr>
            </w:pPr>
            <w:r>
              <w:rPr>
                <w:b/>
                <w:bCs/>
                <w:szCs w:val="22"/>
              </w:rPr>
              <w:t>Eesti</w:t>
            </w:r>
          </w:p>
          <w:p w14:paraId="5111ED3B" w14:textId="77777777" w:rsidR="00B343BA" w:rsidRDefault="00681724">
            <w:pPr>
              <w:spacing w:line="240" w:lineRule="auto"/>
              <w:rPr>
                <w:szCs w:val="22"/>
              </w:rPr>
            </w:pPr>
            <w:r>
              <w:rPr>
                <w:szCs w:val="22"/>
              </w:rPr>
              <w:t xml:space="preserve">Swixx Biopharma OÜ </w:t>
            </w:r>
          </w:p>
          <w:p w14:paraId="37C6C361" w14:textId="77777777" w:rsidR="00B343BA" w:rsidRDefault="00681724">
            <w:pPr>
              <w:spacing w:line="240" w:lineRule="auto"/>
              <w:rPr>
                <w:szCs w:val="22"/>
              </w:rPr>
            </w:pPr>
            <w:r>
              <w:rPr>
                <w:szCs w:val="22"/>
              </w:rPr>
              <w:t>Tel: +372 640 1030</w:t>
            </w:r>
          </w:p>
          <w:p w14:paraId="5F423CFF" w14:textId="77777777" w:rsidR="00B343BA" w:rsidRDefault="00B343BA">
            <w:pPr>
              <w:tabs>
                <w:tab w:val="left" w:pos="-720"/>
              </w:tabs>
              <w:suppressAutoHyphens/>
              <w:spacing w:line="240" w:lineRule="auto"/>
              <w:rPr>
                <w:szCs w:val="22"/>
              </w:rPr>
            </w:pPr>
          </w:p>
        </w:tc>
        <w:tc>
          <w:tcPr>
            <w:tcW w:w="4678" w:type="dxa"/>
          </w:tcPr>
          <w:p w14:paraId="0B2AFDE6" w14:textId="77777777" w:rsidR="00B343BA" w:rsidRDefault="00681724">
            <w:pPr>
              <w:spacing w:line="240" w:lineRule="auto"/>
              <w:rPr>
                <w:szCs w:val="22"/>
                <w:lang w:val="de-DE"/>
              </w:rPr>
            </w:pPr>
            <w:r>
              <w:rPr>
                <w:b/>
                <w:szCs w:val="22"/>
                <w:lang w:val="de-DE"/>
              </w:rPr>
              <w:t>Norge</w:t>
            </w:r>
          </w:p>
          <w:p w14:paraId="0B5B0C51" w14:textId="77777777" w:rsidR="00B343BA" w:rsidRDefault="00681724">
            <w:pPr>
              <w:spacing w:line="240" w:lineRule="auto"/>
              <w:rPr>
                <w:szCs w:val="22"/>
                <w:lang w:val="de-DE"/>
              </w:rPr>
            </w:pPr>
            <w:r>
              <w:rPr>
                <w:szCs w:val="22"/>
                <w:lang w:val="de-DE"/>
              </w:rPr>
              <w:t>BeiGene Sweden AB</w:t>
            </w:r>
          </w:p>
          <w:p w14:paraId="3EF435E6" w14:textId="77777777" w:rsidR="00B343BA" w:rsidRDefault="00681724">
            <w:pPr>
              <w:spacing w:line="240" w:lineRule="auto"/>
              <w:rPr>
                <w:szCs w:val="22"/>
                <w:lang w:val="de-DE"/>
              </w:rPr>
            </w:pPr>
            <w:r>
              <w:rPr>
                <w:szCs w:val="22"/>
                <w:lang w:val="de-DE"/>
              </w:rPr>
              <w:t>Tlf: 800 31 491</w:t>
            </w:r>
          </w:p>
          <w:p w14:paraId="39C4946B" w14:textId="77777777" w:rsidR="00B343BA" w:rsidRDefault="00B343BA">
            <w:pPr>
              <w:spacing w:line="240" w:lineRule="auto"/>
              <w:rPr>
                <w:szCs w:val="22"/>
                <w:lang w:val="de-DE"/>
              </w:rPr>
            </w:pPr>
          </w:p>
        </w:tc>
      </w:tr>
      <w:tr w:rsidR="00B343BA" w14:paraId="754B58D3" w14:textId="77777777">
        <w:tc>
          <w:tcPr>
            <w:tcW w:w="4644" w:type="dxa"/>
          </w:tcPr>
          <w:p w14:paraId="25083A39" w14:textId="77777777" w:rsidR="00B343BA" w:rsidRDefault="00681724">
            <w:pPr>
              <w:spacing w:line="240" w:lineRule="auto"/>
              <w:rPr>
                <w:szCs w:val="22"/>
                <w:lang w:val="de-DE"/>
              </w:rPr>
            </w:pPr>
            <w:r>
              <w:rPr>
                <w:b/>
                <w:szCs w:val="22"/>
                <w:lang w:val="fr-FR"/>
              </w:rPr>
              <w:t>Ελλάδα</w:t>
            </w:r>
          </w:p>
          <w:p w14:paraId="47AE750C" w14:textId="77777777" w:rsidR="00B343BA" w:rsidRDefault="00681724">
            <w:pPr>
              <w:suppressAutoHyphens/>
              <w:spacing w:line="240" w:lineRule="auto"/>
              <w:rPr>
                <w:szCs w:val="22"/>
                <w:lang w:val="de-DE"/>
              </w:rPr>
            </w:pPr>
            <w:r>
              <w:rPr>
                <w:szCs w:val="22"/>
                <w:lang w:val="de-DE"/>
              </w:rPr>
              <w:t xml:space="preserve">Swixx Biopharma </w:t>
            </w:r>
            <w:r>
              <w:rPr>
                <w:szCs w:val="22"/>
                <w:lang w:val="fr-FR"/>
              </w:rPr>
              <w:t>Μ</w:t>
            </w:r>
            <w:r>
              <w:rPr>
                <w:szCs w:val="22"/>
                <w:lang w:val="de-DE"/>
              </w:rPr>
              <w:t>.</w:t>
            </w:r>
            <w:r>
              <w:rPr>
                <w:szCs w:val="22"/>
                <w:lang w:val="fr-FR"/>
              </w:rPr>
              <w:t>Α</w:t>
            </w:r>
            <w:r>
              <w:rPr>
                <w:szCs w:val="22"/>
                <w:lang w:val="de-DE"/>
              </w:rPr>
              <w:t>.</w:t>
            </w:r>
            <w:r>
              <w:rPr>
                <w:szCs w:val="22"/>
                <w:lang w:val="fr-FR"/>
              </w:rPr>
              <w:t>Ε</w:t>
            </w:r>
          </w:p>
          <w:p w14:paraId="0ACD2D1F" w14:textId="77777777" w:rsidR="00B343BA" w:rsidRDefault="00681724">
            <w:pPr>
              <w:tabs>
                <w:tab w:val="left" w:pos="-720"/>
              </w:tabs>
              <w:suppressAutoHyphens/>
              <w:spacing w:line="240" w:lineRule="auto"/>
              <w:rPr>
                <w:szCs w:val="22"/>
                <w:lang w:val="fr-FR"/>
              </w:rPr>
            </w:pPr>
            <w:r>
              <w:rPr>
                <w:rFonts w:asciiTheme="majorBidi" w:hAnsiTheme="majorBidi" w:cstheme="majorBidi"/>
                <w:lang w:val="fr-FR"/>
              </w:rPr>
              <w:t>Τηλ</w:t>
            </w:r>
            <w:r>
              <w:rPr>
                <w:szCs w:val="22"/>
                <w:lang w:val="fr-FR"/>
              </w:rPr>
              <w:t>: +30 214 444 9670</w:t>
            </w:r>
          </w:p>
          <w:p w14:paraId="7C48B6FB" w14:textId="77777777" w:rsidR="00B343BA" w:rsidRDefault="00B343BA">
            <w:pPr>
              <w:tabs>
                <w:tab w:val="left" w:pos="-720"/>
              </w:tabs>
              <w:suppressAutoHyphens/>
              <w:spacing w:line="240" w:lineRule="auto"/>
              <w:rPr>
                <w:szCs w:val="22"/>
                <w:lang w:val="fr-FR"/>
              </w:rPr>
            </w:pPr>
          </w:p>
        </w:tc>
        <w:tc>
          <w:tcPr>
            <w:tcW w:w="4678" w:type="dxa"/>
          </w:tcPr>
          <w:p w14:paraId="0CA0A848" w14:textId="77777777" w:rsidR="00B343BA" w:rsidRDefault="00681724">
            <w:pPr>
              <w:tabs>
                <w:tab w:val="left" w:pos="-720"/>
              </w:tabs>
              <w:suppressAutoHyphens/>
              <w:spacing w:line="240" w:lineRule="auto"/>
              <w:rPr>
                <w:szCs w:val="22"/>
                <w:lang w:val="de-DE"/>
              </w:rPr>
            </w:pPr>
            <w:r>
              <w:rPr>
                <w:b/>
                <w:szCs w:val="22"/>
                <w:lang w:val="de-DE"/>
              </w:rPr>
              <w:t>Österreich</w:t>
            </w:r>
          </w:p>
          <w:p w14:paraId="0A64979E" w14:textId="77777777" w:rsidR="00B343BA" w:rsidRDefault="00681724">
            <w:pPr>
              <w:tabs>
                <w:tab w:val="left" w:pos="-720"/>
              </w:tabs>
              <w:suppressAutoHyphens/>
              <w:spacing w:line="240" w:lineRule="auto"/>
              <w:rPr>
                <w:szCs w:val="22"/>
                <w:lang w:val="de-DE"/>
              </w:rPr>
            </w:pPr>
            <w:r>
              <w:rPr>
                <w:szCs w:val="22"/>
                <w:lang w:val="de-DE"/>
              </w:rPr>
              <w:t>BeiGene Austria GmbH</w:t>
            </w:r>
          </w:p>
          <w:p w14:paraId="50194A7C" w14:textId="77777777" w:rsidR="00B343BA" w:rsidRDefault="00681724">
            <w:pPr>
              <w:tabs>
                <w:tab w:val="left" w:pos="-720"/>
              </w:tabs>
              <w:suppressAutoHyphens/>
              <w:spacing w:line="240" w:lineRule="auto"/>
              <w:rPr>
                <w:szCs w:val="22"/>
                <w:lang w:val="de-DE"/>
              </w:rPr>
            </w:pPr>
            <w:r>
              <w:rPr>
                <w:szCs w:val="22"/>
                <w:lang w:val="de-DE"/>
              </w:rPr>
              <w:t xml:space="preserve">Tel: </w:t>
            </w:r>
            <w:r>
              <w:rPr>
                <w:color w:val="000000"/>
                <w:szCs w:val="22"/>
                <w:lang w:val="de-DE"/>
              </w:rPr>
              <w:t>0800 909 638</w:t>
            </w:r>
          </w:p>
        </w:tc>
      </w:tr>
      <w:tr w:rsidR="00B343BA" w14:paraId="44BBCBB9" w14:textId="77777777">
        <w:tc>
          <w:tcPr>
            <w:tcW w:w="4678" w:type="dxa"/>
          </w:tcPr>
          <w:p w14:paraId="669B986D" w14:textId="77777777" w:rsidR="00B343BA" w:rsidRDefault="00681724">
            <w:pPr>
              <w:tabs>
                <w:tab w:val="left" w:pos="-720"/>
                <w:tab w:val="left" w:pos="4536"/>
              </w:tabs>
              <w:suppressAutoHyphens/>
              <w:spacing w:line="240" w:lineRule="auto"/>
              <w:rPr>
                <w:b/>
                <w:szCs w:val="22"/>
                <w:lang w:val="de-DE"/>
              </w:rPr>
            </w:pPr>
            <w:r>
              <w:rPr>
                <w:b/>
                <w:szCs w:val="22"/>
                <w:lang w:val="de-DE"/>
              </w:rPr>
              <w:t>España</w:t>
            </w:r>
          </w:p>
          <w:p w14:paraId="7A337E83" w14:textId="77777777" w:rsidR="00B343BA" w:rsidRDefault="00681724">
            <w:pPr>
              <w:spacing w:line="240" w:lineRule="auto"/>
              <w:rPr>
                <w:szCs w:val="22"/>
                <w:lang w:val="de-DE"/>
              </w:rPr>
            </w:pPr>
            <w:r>
              <w:rPr>
                <w:szCs w:val="22"/>
                <w:lang w:val="de-DE"/>
              </w:rPr>
              <w:t>BeiGene Spain, SLU</w:t>
            </w:r>
          </w:p>
          <w:p w14:paraId="24895D87" w14:textId="77777777" w:rsidR="00B343BA" w:rsidRDefault="00681724">
            <w:pPr>
              <w:spacing w:line="240" w:lineRule="auto"/>
              <w:rPr>
                <w:szCs w:val="22"/>
                <w:lang w:val="de-DE"/>
              </w:rPr>
            </w:pPr>
            <w:r>
              <w:rPr>
                <w:szCs w:val="22"/>
                <w:lang w:val="de-DE"/>
              </w:rPr>
              <w:t>Tel: 9000 31 090</w:t>
            </w:r>
          </w:p>
          <w:p w14:paraId="44D5DA49" w14:textId="77777777" w:rsidR="00B343BA" w:rsidRDefault="00B343BA">
            <w:pPr>
              <w:tabs>
                <w:tab w:val="left" w:pos="-720"/>
              </w:tabs>
              <w:suppressAutoHyphens/>
              <w:spacing w:line="240" w:lineRule="auto"/>
              <w:rPr>
                <w:szCs w:val="22"/>
                <w:lang w:val="de-DE"/>
              </w:rPr>
            </w:pPr>
          </w:p>
        </w:tc>
        <w:tc>
          <w:tcPr>
            <w:tcW w:w="4678" w:type="dxa"/>
          </w:tcPr>
          <w:p w14:paraId="5B23FEFB" w14:textId="77777777" w:rsidR="00B343BA" w:rsidRDefault="00681724">
            <w:pPr>
              <w:tabs>
                <w:tab w:val="left" w:pos="-720"/>
              </w:tabs>
              <w:suppressAutoHyphens/>
              <w:spacing w:line="240" w:lineRule="auto"/>
              <w:rPr>
                <w:b/>
                <w:bCs/>
                <w:i/>
                <w:iCs/>
                <w:szCs w:val="22"/>
                <w:lang w:val="pl-PL"/>
              </w:rPr>
            </w:pPr>
            <w:r>
              <w:rPr>
                <w:b/>
                <w:szCs w:val="22"/>
                <w:lang w:val="pl-PL"/>
              </w:rPr>
              <w:t>Polska</w:t>
            </w:r>
          </w:p>
          <w:p w14:paraId="0EF9C292" w14:textId="77777777" w:rsidR="00B343BA" w:rsidRDefault="00681724">
            <w:pPr>
              <w:tabs>
                <w:tab w:val="left" w:pos="-720"/>
              </w:tabs>
              <w:suppressAutoHyphens/>
              <w:spacing w:line="240" w:lineRule="auto"/>
              <w:rPr>
                <w:szCs w:val="22"/>
                <w:lang w:val="pl-PL"/>
              </w:rPr>
            </w:pPr>
            <w:r>
              <w:rPr>
                <w:szCs w:val="22"/>
                <w:lang w:val="pl-PL"/>
              </w:rPr>
              <w:t>BeiGene Poland sp. z o. o.</w:t>
            </w:r>
          </w:p>
          <w:p w14:paraId="1EAA1749" w14:textId="77777777" w:rsidR="00B343BA" w:rsidRDefault="00681724">
            <w:pPr>
              <w:tabs>
                <w:tab w:val="left" w:pos="-720"/>
              </w:tabs>
              <w:suppressAutoHyphens/>
              <w:spacing w:line="240" w:lineRule="auto"/>
              <w:rPr>
                <w:szCs w:val="22"/>
                <w:lang w:val="fr-FR"/>
              </w:rPr>
            </w:pPr>
            <w:r>
              <w:rPr>
                <w:szCs w:val="22"/>
                <w:lang w:val="fr-FR"/>
              </w:rPr>
              <w:t>Tel.: 8000 80 952</w:t>
            </w:r>
          </w:p>
          <w:p w14:paraId="7E4C007E" w14:textId="77777777" w:rsidR="00B343BA" w:rsidRDefault="00B343BA">
            <w:pPr>
              <w:tabs>
                <w:tab w:val="left" w:pos="-720"/>
              </w:tabs>
              <w:suppressAutoHyphens/>
              <w:spacing w:line="240" w:lineRule="auto"/>
              <w:rPr>
                <w:szCs w:val="22"/>
                <w:lang w:val="fr-FR"/>
              </w:rPr>
            </w:pPr>
          </w:p>
        </w:tc>
      </w:tr>
      <w:tr w:rsidR="00B343BA" w14:paraId="1DFA90D9" w14:textId="77777777">
        <w:tc>
          <w:tcPr>
            <w:tcW w:w="4678" w:type="dxa"/>
          </w:tcPr>
          <w:p w14:paraId="73834C0D" w14:textId="77777777" w:rsidR="00B343BA" w:rsidRDefault="00681724">
            <w:pPr>
              <w:tabs>
                <w:tab w:val="left" w:pos="-720"/>
                <w:tab w:val="left" w:pos="4536"/>
              </w:tabs>
              <w:suppressAutoHyphens/>
              <w:spacing w:line="240" w:lineRule="auto"/>
              <w:rPr>
                <w:b/>
                <w:szCs w:val="22"/>
                <w:lang w:val="fr-FR"/>
              </w:rPr>
            </w:pPr>
            <w:r>
              <w:rPr>
                <w:b/>
                <w:szCs w:val="22"/>
                <w:lang w:val="fr-FR"/>
              </w:rPr>
              <w:t>France</w:t>
            </w:r>
          </w:p>
          <w:p w14:paraId="0F097261" w14:textId="77777777" w:rsidR="00B343BA" w:rsidRDefault="00681724">
            <w:pPr>
              <w:spacing w:line="240" w:lineRule="auto"/>
              <w:rPr>
                <w:szCs w:val="22"/>
                <w:lang w:val="fr-FR"/>
              </w:rPr>
            </w:pPr>
            <w:r>
              <w:rPr>
                <w:szCs w:val="22"/>
                <w:lang w:val="fr-FR"/>
              </w:rPr>
              <w:t>BeiGene France sarl</w:t>
            </w:r>
          </w:p>
          <w:p w14:paraId="7875BD30" w14:textId="77777777" w:rsidR="00B343BA" w:rsidRDefault="00681724">
            <w:pPr>
              <w:spacing w:line="240" w:lineRule="auto"/>
              <w:rPr>
                <w:szCs w:val="22"/>
                <w:lang w:val="fr-FR"/>
              </w:rPr>
            </w:pPr>
            <w:r>
              <w:rPr>
                <w:szCs w:val="22"/>
                <w:lang w:val="fr-FR"/>
              </w:rPr>
              <w:t>Tél: 080 554 3292</w:t>
            </w:r>
          </w:p>
          <w:p w14:paraId="57E7E55A" w14:textId="77777777" w:rsidR="00B343BA" w:rsidRDefault="00B343BA">
            <w:pPr>
              <w:spacing w:line="240" w:lineRule="auto"/>
              <w:rPr>
                <w:b/>
                <w:szCs w:val="22"/>
                <w:lang w:val="fr-FR"/>
              </w:rPr>
            </w:pPr>
          </w:p>
        </w:tc>
        <w:tc>
          <w:tcPr>
            <w:tcW w:w="4678" w:type="dxa"/>
          </w:tcPr>
          <w:p w14:paraId="7656A4E7" w14:textId="77777777" w:rsidR="00B343BA" w:rsidRDefault="00681724">
            <w:pPr>
              <w:tabs>
                <w:tab w:val="left" w:pos="-720"/>
              </w:tabs>
              <w:suppressAutoHyphens/>
              <w:spacing w:line="240" w:lineRule="auto"/>
              <w:rPr>
                <w:szCs w:val="22"/>
                <w:lang w:val="pt-BR"/>
              </w:rPr>
            </w:pPr>
            <w:r>
              <w:rPr>
                <w:b/>
                <w:szCs w:val="22"/>
                <w:lang w:val="pt-BR"/>
              </w:rPr>
              <w:t>Portugal</w:t>
            </w:r>
          </w:p>
          <w:p w14:paraId="750131BE" w14:textId="77777777" w:rsidR="00B343BA" w:rsidRDefault="00681724">
            <w:pPr>
              <w:spacing w:line="240" w:lineRule="auto"/>
              <w:rPr>
                <w:szCs w:val="22"/>
                <w:lang w:val="pt-BR"/>
              </w:rPr>
            </w:pPr>
            <w:r>
              <w:rPr>
                <w:szCs w:val="22"/>
                <w:lang w:val="pt-BR"/>
              </w:rPr>
              <w:t xml:space="preserve">BeiGene </w:t>
            </w:r>
            <w:r>
              <w:rPr>
                <w:rFonts w:asciiTheme="majorBidi" w:hAnsiTheme="majorBidi" w:cstheme="majorBidi"/>
                <w:szCs w:val="22"/>
                <w:lang w:val="pt-BR"/>
              </w:rPr>
              <w:t>Portugal, Unipessoal Lda</w:t>
            </w:r>
          </w:p>
          <w:p w14:paraId="49DE41BB" w14:textId="77777777" w:rsidR="00B343BA" w:rsidRDefault="00681724">
            <w:pPr>
              <w:spacing w:line="240" w:lineRule="auto"/>
              <w:rPr>
                <w:szCs w:val="22"/>
                <w:lang w:val="pt-BR"/>
              </w:rPr>
            </w:pPr>
            <w:r>
              <w:rPr>
                <w:szCs w:val="22"/>
                <w:lang w:val="pt-BR"/>
              </w:rPr>
              <w:t>Tel: 800 210 376</w:t>
            </w:r>
          </w:p>
          <w:p w14:paraId="6E8C7893" w14:textId="77777777" w:rsidR="00B343BA" w:rsidRDefault="00B343BA">
            <w:pPr>
              <w:tabs>
                <w:tab w:val="left" w:pos="-720"/>
              </w:tabs>
              <w:suppressAutoHyphens/>
              <w:spacing w:line="240" w:lineRule="auto"/>
              <w:rPr>
                <w:szCs w:val="22"/>
                <w:lang w:val="pt-BR"/>
              </w:rPr>
            </w:pPr>
          </w:p>
        </w:tc>
      </w:tr>
      <w:tr w:rsidR="00B343BA" w14:paraId="05EC8DBF" w14:textId="77777777">
        <w:tc>
          <w:tcPr>
            <w:tcW w:w="4678" w:type="dxa"/>
          </w:tcPr>
          <w:p w14:paraId="3093889C" w14:textId="77777777" w:rsidR="00B343BA" w:rsidRDefault="00681724">
            <w:pPr>
              <w:keepNext/>
              <w:spacing w:line="240" w:lineRule="auto"/>
              <w:rPr>
                <w:szCs w:val="22"/>
                <w:lang w:val="pt-BR"/>
              </w:rPr>
            </w:pPr>
            <w:r>
              <w:rPr>
                <w:szCs w:val="22"/>
                <w:lang w:val="pt-BR"/>
              </w:rPr>
              <w:lastRenderedPageBreak/>
              <w:br w:type="page"/>
            </w:r>
            <w:r>
              <w:rPr>
                <w:b/>
                <w:szCs w:val="22"/>
                <w:lang w:val="pt-BR"/>
              </w:rPr>
              <w:t>Hrvatska</w:t>
            </w:r>
          </w:p>
          <w:p w14:paraId="26EC8FDB" w14:textId="77777777" w:rsidR="00B343BA" w:rsidRDefault="00681724">
            <w:pPr>
              <w:keepNext/>
              <w:spacing w:line="240" w:lineRule="auto"/>
              <w:rPr>
                <w:szCs w:val="22"/>
                <w:lang w:val="pt-BR"/>
              </w:rPr>
            </w:pPr>
            <w:r>
              <w:rPr>
                <w:szCs w:val="22"/>
                <w:lang w:val="pt-BR"/>
              </w:rPr>
              <w:t>Swixx Biopharma d.o.o.</w:t>
            </w:r>
          </w:p>
          <w:p w14:paraId="5C578D76" w14:textId="77777777" w:rsidR="00B343BA" w:rsidRDefault="00681724">
            <w:pPr>
              <w:keepNext/>
              <w:spacing w:line="240" w:lineRule="auto"/>
              <w:rPr>
                <w:szCs w:val="22"/>
                <w:lang w:val="fr-FR"/>
              </w:rPr>
            </w:pPr>
            <w:r>
              <w:rPr>
                <w:szCs w:val="22"/>
                <w:lang w:val="fr-FR"/>
              </w:rPr>
              <w:t>Tel: +385 1 2078 500</w:t>
            </w:r>
          </w:p>
          <w:p w14:paraId="25DADDF5" w14:textId="77777777" w:rsidR="00B343BA" w:rsidRDefault="00B343BA">
            <w:pPr>
              <w:keepNext/>
              <w:tabs>
                <w:tab w:val="left" w:pos="-720"/>
              </w:tabs>
              <w:suppressAutoHyphens/>
              <w:spacing w:line="240" w:lineRule="auto"/>
              <w:rPr>
                <w:szCs w:val="22"/>
                <w:lang w:val="fr-FR"/>
              </w:rPr>
            </w:pPr>
          </w:p>
          <w:p w14:paraId="5881BDAB" w14:textId="77777777" w:rsidR="00B343BA" w:rsidRDefault="00681724">
            <w:pPr>
              <w:keepNext/>
              <w:spacing w:line="240" w:lineRule="auto"/>
              <w:rPr>
                <w:szCs w:val="22"/>
                <w:lang w:val="fr-FR"/>
              </w:rPr>
            </w:pPr>
            <w:r>
              <w:rPr>
                <w:b/>
                <w:szCs w:val="22"/>
                <w:lang w:val="fr-FR"/>
              </w:rPr>
              <w:t>Ireland</w:t>
            </w:r>
          </w:p>
          <w:p w14:paraId="045635C5" w14:textId="77777777" w:rsidR="00B343BA" w:rsidRDefault="00681724">
            <w:pPr>
              <w:keepNext/>
              <w:spacing w:line="240" w:lineRule="auto"/>
              <w:rPr>
                <w:szCs w:val="22"/>
                <w:lang w:val="fr-FR"/>
              </w:rPr>
            </w:pPr>
            <w:r>
              <w:rPr>
                <w:szCs w:val="22"/>
                <w:lang w:val="fr-FR"/>
              </w:rPr>
              <w:t>BeiGene UK Ltd</w:t>
            </w:r>
          </w:p>
          <w:p w14:paraId="7A598893" w14:textId="77777777" w:rsidR="00B343BA" w:rsidRDefault="00681724">
            <w:pPr>
              <w:keepNext/>
              <w:spacing w:line="240" w:lineRule="auto"/>
              <w:rPr>
                <w:szCs w:val="22"/>
                <w:lang w:val="fr-FR"/>
              </w:rPr>
            </w:pPr>
            <w:r>
              <w:rPr>
                <w:szCs w:val="22"/>
                <w:lang w:val="fr-FR"/>
              </w:rPr>
              <w:t>Tel: 1800 812 061</w:t>
            </w:r>
          </w:p>
          <w:p w14:paraId="57D97094" w14:textId="77777777" w:rsidR="00B343BA" w:rsidRDefault="00B343BA">
            <w:pPr>
              <w:keepNext/>
              <w:tabs>
                <w:tab w:val="left" w:pos="-720"/>
              </w:tabs>
              <w:suppressAutoHyphens/>
              <w:spacing w:line="240" w:lineRule="auto"/>
              <w:rPr>
                <w:szCs w:val="22"/>
                <w:lang w:val="fr-FR"/>
              </w:rPr>
            </w:pPr>
          </w:p>
        </w:tc>
        <w:tc>
          <w:tcPr>
            <w:tcW w:w="4678" w:type="dxa"/>
          </w:tcPr>
          <w:p w14:paraId="4BC0BD4C" w14:textId="77777777" w:rsidR="00B343BA" w:rsidRDefault="00681724">
            <w:pPr>
              <w:keepNext/>
              <w:tabs>
                <w:tab w:val="left" w:pos="-720"/>
              </w:tabs>
              <w:suppressAutoHyphens/>
              <w:spacing w:line="240" w:lineRule="auto"/>
              <w:rPr>
                <w:b/>
                <w:szCs w:val="22"/>
                <w:lang w:val="fr-FR"/>
              </w:rPr>
            </w:pPr>
            <w:r>
              <w:rPr>
                <w:b/>
                <w:szCs w:val="22"/>
                <w:lang w:val="fr-FR"/>
              </w:rPr>
              <w:t>România</w:t>
            </w:r>
          </w:p>
          <w:p w14:paraId="3C2AFD27" w14:textId="77777777" w:rsidR="00B343BA" w:rsidRDefault="00681724">
            <w:pPr>
              <w:keepNext/>
              <w:suppressAutoHyphens/>
              <w:spacing w:line="240" w:lineRule="auto"/>
              <w:rPr>
                <w:szCs w:val="22"/>
                <w:lang w:val="fr-FR"/>
              </w:rPr>
            </w:pPr>
            <w:r>
              <w:rPr>
                <w:szCs w:val="22"/>
                <w:lang w:val="fr-FR"/>
              </w:rPr>
              <w:t>Swixx Biopharma S.R.L</w:t>
            </w:r>
          </w:p>
          <w:p w14:paraId="583E9443" w14:textId="77777777" w:rsidR="00B343BA" w:rsidRDefault="00681724">
            <w:pPr>
              <w:keepNext/>
              <w:suppressAutoHyphens/>
              <w:spacing w:line="240" w:lineRule="auto"/>
              <w:rPr>
                <w:szCs w:val="22"/>
                <w:lang w:val="fr-FR"/>
              </w:rPr>
            </w:pPr>
            <w:r>
              <w:rPr>
                <w:szCs w:val="22"/>
                <w:lang w:val="fr-FR"/>
              </w:rPr>
              <w:t>Tel: +40 37 1530 850</w:t>
            </w:r>
          </w:p>
          <w:p w14:paraId="73CAB909" w14:textId="77777777" w:rsidR="00B343BA" w:rsidRDefault="00B343BA">
            <w:pPr>
              <w:keepNext/>
              <w:spacing w:line="240" w:lineRule="auto"/>
              <w:rPr>
                <w:b/>
                <w:szCs w:val="22"/>
                <w:lang w:val="fr-FR"/>
              </w:rPr>
            </w:pPr>
          </w:p>
          <w:p w14:paraId="43298149" w14:textId="77777777" w:rsidR="00B343BA" w:rsidRDefault="00681724">
            <w:pPr>
              <w:keepNext/>
              <w:spacing w:line="240" w:lineRule="auto"/>
              <w:rPr>
                <w:szCs w:val="22"/>
                <w:lang w:val="fr-FR"/>
              </w:rPr>
            </w:pPr>
            <w:r>
              <w:rPr>
                <w:b/>
                <w:szCs w:val="22"/>
                <w:lang w:val="fr-FR"/>
              </w:rPr>
              <w:t>Slovenija</w:t>
            </w:r>
          </w:p>
          <w:p w14:paraId="2A51A078" w14:textId="77777777" w:rsidR="00B343BA" w:rsidRDefault="00681724">
            <w:pPr>
              <w:keepNext/>
              <w:spacing w:line="240" w:lineRule="auto"/>
              <w:rPr>
                <w:szCs w:val="22"/>
                <w:lang w:val="fr-FR"/>
              </w:rPr>
            </w:pPr>
            <w:r>
              <w:rPr>
                <w:szCs w:val="22"/>
                <w:lang w:val="fr-FR"/>
              </w:rPr>
              <w:t>Swixx Biopharma d.o.o.</w:t>
            </w:r>
          </w:p>
          <w:p w14:paraId="1885D1FF" w14:textId="77777777" w:rsidR="00B343BA" w:rsidRDefault="00681724">
            <w:pPr>
              <w:keepNext/>
              <w:spacing w:line="240" w:lineRule="auto"/>
              <w:rPr>
                <w:szCs w:val="22"/>
                <w:lang w:val="fr-FR"/>
              </w:rPr>
            </w:pPr>
            <w:r>
              <w:rPr>
                <w:szCs w:val="22"/>
                <w:lang w:val="fr-FR"/>
              </w:rPr>
              <w:t>Tel: +386 1 2355 100</w:t>
            </w:r>
          </w:p>
          <w:p w14:paraId="60D5D22A" w14:textId="77777777" w:rsidR="00B343BA" w:rsidRDefault="00B343BA">
            <w:pPr>
              <w:keepNext/>
              <w:tabs>
                <w:tab w:val="left" w:pos="-720"/>
              </w:tabs>
              <w:suppressAutoHyphens/>
              <w:spacing w:line="240" w:lineRule="auto"/>
              <w:rPr>
                <w:szCs w:val="22"/>
                <w:lang w:val="fr-FR"/>
              </w:rPr>
            </w:pPr>
          </w:p>
        </w:tc>
      </w:tr>
      <w:tr w:rsidR="00B343BA" w14:paraId="6F42E2D3" w14:textId="77777777">
        <w:tc>
          <w:tcPr>
            <w:tcW w:w="4678" w:type="dxa"/>
          </w:tcPr>
          <w:p w14:paraId="5F068EDC" w14:textId="77777777" w:rsidR="00B343BA" w:rsidRDefault="00681724">
            <w:pPr>
              <w:spacing w:line="240" w:lineRule="auto"/>
              <w:rPr>
                <w:b/>
                <w:szCs w:val="22"/>
                <w:lang w:val="de-DE"/>
              </w:rPr>
            </w:pPr>
            <w:r>
              <w:rPr>
                <w:b/>
                <w:szCs w:val="22"/>
                <w:lang w:val="de-DE"/>
              </w:rPr>
              <w:t>Ísland</w:t>
            </w:r>
          </w:p>
          <w:p w14:paraId="19A369C9" w14:textId="77777777" w:rsidR="00B343BA" w:rsidRDefault="00681724">
            <w:pPr>
              <w:spacing w:line="240" w:lineRule="auto"/>
              <w:rPr>
                <w:szCs w:val="22"/>
                <w:lang w:val="de-DE"/>
              </w:rPr>
            </w:pPr>
            <w:r>
              <w:rPr>
                <w:szCs w:val="22"/>
                <w:lang w:val="de-DE"/>
              </w:rPr>
              <w:t>BeiGene Sweden AB</w:t>
            </w:r>
          </w:p>
          <w:p w14:paraId="2D1E1205" w14:textId="77777777" w:rsidR="00B343BA" w:rsidRDefault="00681724">
            <w:pPr>
              <w:tabs>
                <w:tab w:val="left" w:pos="-720"/>
              </w:tabs>
              <w:suppressAutoHyphens/>
              <w:spacing w:line="240" w:lineRule="auto"/>
              <w:rPr>
                <w:szCs w:val="22"/>
                <w:lang w:val="de-DE"/>
              </w:rPr>
            </w:pPr>
            <w:r>
              <w:rPr>
                <w:szCs w:val="22"/>
                <w:lang w:val="de-DE"/>
              </w:rPr>
              <w:t>Sími: 800 4418</w:t>
            </w:r>
          </w:p>
          <w:p w14:paraId="75A62706" w14:textId="77777777" w:rsidR="00B343BA" w:rsidRDefault="00B343BA">
            <w:pPr>
              <w:tabs>
                <w:tab w:val="left" w:pos="-720"/>
              </w:tabs>
              <w:suppressAutoHyphens/>
              <w:spacing w:line="240" w:lineRule="auto"/>
              <w:rPr>
                <w:szCs w:val="22"/>
                <w:lang w:val="de-DE"/>
              </w:rPr>
            </w:pPr>
          </w:p>
        </w:tc>
        <w:tc>
          <w:tcPr>
            <w:tcW w:w="4678" w:type="dxa"/>
          </w:tcPr>
          <w:p w14:paraId="02340FE3" w14:textId="77777777" w:rsidR="00B343BA" w:rsidRDefault="00681724">
            <w:pPr>
              <w:tabs>
                <w:tab w:val="left" w:pos="-720"/>
              </w:tabs>
              <w:suppressAutoHyphens/>
              <w:spacing w:line="240" w:lineRule="auto"/>
              <w:rPr>
                <w:b/>
                <w:szCs w:val="22"/>
                <w:lang w:val="de-DE"/>
              </w:rPr>
            </w:pPr>
            <w:r>
              <w:rPr>
                <w:b/>
                <w:szCs w:val="22"/>
                <w:lang w:val="de-DE"/>
              </w:rPr>
              <w:t>Slovenská republika</w:t>
            </w:r>
          </w:p>
          <w:p w14:paraId="225230F0" w14:textId="77777777" w:rsidR="00B343BA" w:rsidRDefault="00681724">
            <w:pPr>
              <w:spacing w:line="240" w:lineRule="auto"/>
              <w:rPr>
                <w:szCs w:val="22"/>
                <w:lang w:val="de-DE"/>
              </w:rPr>
            </w:pPr>
            <w:r>
              <w:rPr>
                <w:szCs w:val="22"/>
                <w:lang w:val="de-DE"/>
              </w:rPr>
              <w:t>Swixx Biopharma s.r.o.</w:t>
            </w:r>
            <w:r>
              <w:rPr>
                <w:b/>
                <w:bCs/>
                <w:szCs w:val="22"/>
                <w:lang w:val="de-DE"/>
              </w:rPr>
              <w:t xml:space="preserve"> </w:t>
            </w:r>
          </w:p>
          <w:p w14:paraId="462C26E1" w14:textId="77777777" w:rsidR="00B343BA" w:rsidRDefault="00681724">
            <w:pPr>
              <w:spacing w:line="240" w:lineRule="auto"/>
              <w:rPr>
                <w:szCs w:val="22"/>
                <w:lang w:val="fr-FR"/>
              </w:rPr>
            </w:pPr>
            <w:r>
              <w:rPr>
                <w:szCs w:val="22"/>
                <w:lang w:val="fr-FR"/>
              </w:rPr>
              <w:t>Tel: +421 2 20833 600</w:t>
            </w:r>
          </w:p>
          <w:p w14:paraId="26DC5F5B" w14:textId="77777777" w:rsidR="00B343BA" w:rsidRDefault="00B343BA">
            <w:pPr>
              <w:tabs>
                <w:tab w:val="left" w:pos="-720"/>
              </w:tabs>
              <w:suppressAutoHyphens/>
              <w:spacing w:line="240" w:lineRule="auto"/>
              <w:rPr>
                <w:b/>
                <w:color w:val="008000"/>
                <w:szCs w:val="22"/>
                <w:lang w:val="fr-FR"/>
              </w:rPr>
            </w:pPr>
          </w:p>
        </w:tc>
      </w:tr>
      <w:tr w:rsidR="00B343BA" w14:paraId="6BA04C6D" w14:textId="77777777">
        <w:tc>
          <w:tcPr>
            <w:tcW w:w="4678" w:type="dxa"/>
          </w:tcPr>
          <w:p w14:paraId="74049E67" w14:textId="77777777" w:rsidR="00B343BA" w:rsidRDefault="00681724">
            <w:pPr>
              <w:spacing w:line="240" w:lineRule="auto"/>
              <w:rPr>
                <w:szCs w:val="22"/>
                <w:lang w:val="fr-FR"/>
              </w:rPr>
            </w:pPr>
            <w:r>
              <w:rPr>
                <w:b/>
                <w:szCs w:val="22"/>
                <w:lang w:val="fr-FR"/>
              </w:rPr>
              <w:t>Italia</w:t>
            </w:r>
          </w:p>
          <w:p w14:paraId="703DC908" w14:textId="77777777" w:rsidR="00B343BA" w:rsidRDefault="00681724">
            <w:pPr>
              <w:spacing w:line="240" w:lineRule="auto"/>
              <w:rPr>
                <w:szCs w:val="22"/>
                <w:lang w:val="fr-FR"/>
              </w:rPr>
            </w:pPr>
            <w:r>
              <w:rPr>
                <w:szCs w:val="22"/>
                <w:lang w:val="fr-FR"/>
              </w:rPr>
              <w:t>BeiGene Italy Srl</w:t>
            </w:r>
          </w:p>
          <w:p w14:paraId="0D561C3D" w14:textId="77777777" w:rsidR="00B343BA" w:rsidRDefault="00681724">
            <w:pPr>
              <w:tabs>
                <w:tab w:val="left" w:pos="-720"/>
              </w:tabs>
              <w:suppressAutoHyphens/>
              <w:spacing w:line="240" w:lineRule="auto"/>
              <w:rPr>
                <w:szCs w:val="22"/>
                <w:lang w:val="fr-FR"/>
              </w:rPr>
            </w:pPr>
            <w:r>
              <w:rPr>
                <w:szCs w:val="22"/>
                <w:lang w:val="fr-FR"/>
              </w:rPr>
              <w:t>Tel: 800 588 525</w:t>
            </w:r>
          </w:p>
          <w:p w14:paraId="3B860C07" w14:textId="77777777" w:rsidR="00B343BA" w:rsidRDefault="00B343BA">
            <w:pPr>
              <w:spacing w:line="240" w:lineRule="auto"/>
              <w:rPr>
                <w:b/>
                <w:szCs w:val="22"/>
                <w:lang w:val="fr-FR"/>
              </w:rPr>
            </w:pPr>
          </w:p>
        </w:tc>
        <w:tc>
          <w:tcPr>
            <w:tcW w:w="4678" w:type="dxa"/>
          </w:tcPr>
          <w:p w14:paraId="20884768" w14:textId="77777777" w:rsidR="00B343BA" w:rsidRDefault="00681724">
            <w:pPr>
              <w:tabs>
                <w:tab w:val="left" w:pos="-720"/>
                <w:tab w:val="left" w:pos="4536"/>
              </w:tabs>
              <w:suppressAutoHyphens/>
              <w:spacing w:line="240" w:lineRule="auto"/>
              <w:rPr>
                <w:szCs w:val="22"/>
                <w:lang w:val="de-DE"/>
              </w:rPr>
            </w:pPr>
            <w:r>
              <w:rPr>
                <w:b/>
                <w:szCs w:val="22"/>
                <w:lang w:val="de-DE"/>
              </w:rPr>
              <w:t>Suomi/Finland</w:t>
            </w:r>
          </w:p>
          <w:p w14:paraId="2728129C" w14:textId="77777777" w:rsidR="00B343BA" w:rsidRDefault="00681724">
            <w:pPr>
              <w:spacing w:line="240" w:lineRule="auto"/>
              <w:rPr>
                <w:szCs w:val="22"/>
                <w:lang w:val="de-DE"/>
              </w:rPr>
            </w:pPr>
            <w:r>
              <w:rPr>
                <w:szCs w:val="22"/>
                <w:lang w:val="de-DE"/>
              </w:rPr>
              <w:t>BeiGene Sweden AB</w:t>
            </w:r>
          </w:p>
          <w:p w14:paraId="475EBC7E" w14:textId="77777777" w:rsidR="00B343BA" w:rsidRDefault="00681724">
            <w:pPr>
              <w:spacing w:line="240" w:lineRule="auto"/>
              <w:rPr>
                <w:szCs w:val="22"/>
                <w:lang w:val="de-DE"/>
              </w:rPr>
            </w:pPr>
            <w:r>
              <w:rPr>
                <w:szCs w:val="22"/>
                <w:lang w:val="de-DE"/>
              </w:rPr>
              <w:t>Puh/Tel: 0800 774 047</w:t>
            </w:r>
          </w:p>
          <w:p w14:paraId="1872151A" w14:textId="77777777" w:rsidR="00B343BA" w:rsidRDefault="00B343BA">
            <w:pPr>
              <w:tabs>
                <w:tab w:val="left" w:pos="-720"/>
              </w:tabs>
              <w:suppressAutoHyphens/>
              <w:spacing w:line="240" w:lineRule="auto"/>
              <w:rPr>
                <w:szCs w:val="22"/>
                <w:lang w:val="de-DE"/>
              </w:rPr>
            </w:pPr>
          </w:p>
        </w:tc>
      </w:tr>
      <w:tr w:rsidR="00B343BA" w14:paraId="3719736A" w14:textId="77777777">
        <w:tc>
          <w:tcPr>
            <w:tcW w:w="4678" w:type="dxa"/>
          </w:tcPr>
          <w:p w14:paraId="7FA0E476" w14:textId="77777777" w:rsidR="00B343BA" w:rsidRDefault="00681724">
            <w:pPr>
              <w:spacing w:line="240" w:lineRule="auto"/>
              <w:rPr>
                <w:b/>
                <w:szCs w:val="22"/>
                <w:lang w:val="de-DE"/>
              </w:rPr>
            </w:pPr>
            <w:r>
              <w:rPr>
                <w:b/>
                <w:szCs w:val="22"/>
                <w:lang w:val="fr-FR"/>
              </w:rPr>
              <w:t>Κύπρος</w:t>
            </w:r>
          </w:p>
          <w:p w14:paraId="5A696E3D" w14:textId="77777777" w:rsidR="00B343BA" w:rsidRDefault="00681724">
            <w:pPr>
              <w:spacing w:line="240" w:lineRule="auto"/>
              <w:rPr>
                <w:szCs w:val="22"/>
                <w:lang w:val="de-DE"/>
              </w:rPr>
            </w:pPr>
            <w:r>
              <w:rPr>
                <w:szCs w:val="22"/>
                <w:lang w:val="de-DE"/>
              </w:rPr>
              <w:t xml:space="preserve">Swixx Biopharma </w:t>
            </w:r>
            <w:r>
              <w:rPr>
                <w:szCs w:val="22"/>
                <w:lang w:val="fr-FR"/>
              </w:rPr>
              <w:t>Μ</w:t>
            </w:r>
            <w:r>
              <w:rPr>
                <w:szCs w:val="22"/>
                <w:lang w:val="de-DE"/>
              </w:rPr>
              <w:t>.</w:t>
            </w:r>
            <w:r>
              <w:rPr>
                <w:szCs w:val="22"/>
                <w:lang w:val="fr-FR"/>
              </w:rPr>
              <w:t>Α</w:t>
            </w:r>
            <w:r>
              <w:rPr>
                <w:szCs w:val="22"/>
                <w:lang w:val="de-DE"/>
              </w:rPr>
              <w:t>.</w:t>
            </w:r>
            <w:r>
              <w:rPr>
                <w:szCs w:val="22"/>
                <w:lang w:val="fr-FR"/>
              </w:rPr>
              <w:t>Ε</w:t>
            </w:r>
          </w:p>
          <w:p w14:paraId="19B6FF3E" w14:textId="77777777" w:rsidR="00B343BA" w:rsidRDefault="00681724">
            <w:pPr>
              <w:spacing w:line="240" w:lineRule="auto"/>
              <w:rPr>
                <w:szCs w:val="22"/>
                <w:lang w:val="fr-FR"/>
              </w:rPr>
            </w:pPr>
            <w:r>
              <w:rPr>
                <w:rFonts w:asciiTheme="majorBidi" w:hAnsiTheme="majorBidi" w:cstheme="majorBidi"/>
                <w:lang w:val="fr-FR"/>
              </w:rPr>
              <w:t>Τηλ</w:t>
            </w:r>
            <w:r>
              <w:rPr>
                <w:szCs w:val="22"/>
                <w:lang w:val="fr-FR"/>
              </w:rPr>
              <w:t>: +30 214 444 9670</w:t>
            </w:r>
          </w:p>
          <w:p w14:paraId="1C6AA247" w14:textId="77777777" w:rsidR="00B343BA" w:rsidRDefault="00B343BA">
            <w:pPr>
              <w:spacing w:line="240" w:lineRule="auto"/>
              <w:rPr>
                <w:b/>
                <w:szCs w:val="22"/>
                <w:lang w:val="fr-FR"/>
              </w:rPr>
            </w:pPr>
          </w:p>
        </w:tc>
        <w:tc>
          <w:tcPr>
            <w:tcW w:w="4678" w:type="dxa"/>
          </w:tcPr>
          <w:p w14:paraId="41E02C79" w14:textId="77777777" w:rsidR="00B343BA" w:rsidRDefault="00681724">
            <w:pPr>
              <w:tabs>
                <w:tab w:val="left" w:pos="-720"/>
                <w:tab w:val="left" w:pos="4536"/>
              </w:tabs>
              <w:suppressAutoHyphens/>
              <w:spacing w:line="240" w:lineRule="auto"/>
              <w:rPr>
                <w:b/>
                <w:szCs w:val="22"/>
                <w:lang w:val="de-DE"/>
              </w:rPr>
            </w:pPr>
            <w:r>
              <w:rPr>
                <w:b/>
                <w:szCs w:val="22"/>
                <w:lang w:val="de-DE"/>
              </w:rPr>
              <w:t>Sverige</w:t>
            </w:r>
          </w:p>
          <w:p w14:paraId="5016FE04" w14:textId="77777777" w:rsidR="00B343BA" w:rsidRDefault="00681724">
            <w:pPr>
              <w:spacing w:line="240" w:lineRule="auto"/>
              <w:rPr>
                <w:szCs w:val="22"/>
                <w:lang w:val="de-DE"/>
              </w:rPr>
            </w:pPr>
            <w:r>
              <w:rPr>
                <w:szCs w:val="22"/>
                <w:lang w:val="de-DE"/>
              </w:rPr>
              <w:t>BeiGene Sweden AB</w:t>
            </w:r>
          </w:p>
          <w:p w14:paraId="1D1BB40D" w14:textId="77777777" w:rsidR="00B343BA" w:rsidRDefault="00681724">
            <w:pPr>
              <w:spacing w:line="240" w:lineRule="auto"/>
              <w:rPr>
                <w:szCs w:val="22"/>
                <w:lang w:val="de-DE"/>
              </w:rPr>
            </w:pPr>
            <w:r>
              <w:rPr>
                <w:szCs w:val="22"/>
                <w:lang w:val="de-DE"/>
              </w:rPr>
              <w:t>Puh/Tel: 0200 810 337</w:t>
            </w:r>
          </w:p>
          <w:p w14:paraId="4AD70CF8" w14:textId="77777777" w:rsidR="00B343BA" w:rsidRDefault="00B343BA">
            <w:pPr>
              <w:tabs>
                <w:tab w:val="left" w:pos="-720"/>
                <w:tab w:val="left" w:pos="4536"/>
              </w:tabs>
              <w:suppressAutoHyphens/>
              <w:spacing w:line="240" w:lineRule="auto"/>
              <w:rPr>
                <w:b/>
                <w:szCs w:val="22"/>
                <w:lang w:val="de-DE"/>
              </w:rPr>
            </w:pPr>
          </w:p>
        </w:tc>
      </w:tr>
      <w:tr w:rsidR="00B343BA" w14:paraId="498209BE" w14:textId="77777777">
        <w:tc>
          <w:tcPr>
            <w:tcW w:w="4678" w:type="dxa"/>
          </w:tcPr>
          <w:p w14:paraId="666D83DF" w14:textId="77777777" w:rsidR="00B343BA" w:rsidRDefault="00681724">
            <w:pPr>
              <w:spacing w:line="240" w:lineRule="auto"/>
              <w:rPr>
                <w:b/>
                <w:szCs w:val="22"/>
                <w:lang w:val="de-DE"/>
              </w:rPr>
            </w:pPr>
            <w:r>
              <w:rPr>
                <w:b/>
                <w:szCs w:val="22"/>
                <w:lang w:val="de-DE"/>
              </w:rPr>
              <w:t>Latvija</w:t>
            </w:r>
          </w:p>
          <w:p w14:paraId="1268DE1A" w14:textId="77777777" w:rsidR="00B343BA" w:rsidRDefault="00681724">
            <w:pPr>
              <w:spacing w:line="240" w:lineRule="auto"/>
              <w:rPr>
                <w:szCs w:val="22"/>
                <w:lang w:val="de-DE"/>
              </w:rPr>
            </w:pPr>
            <w:r>
              <w:rPr>
                <w:szCs w:val="22"/>
                <w:lang w:val="de-DE"/>
              </w:rPr>
              <w:t>Swixx Biopharma SIA</w:t>
            </w:r>
          </w:p>
          <w:p w14:paraId="5C1D47FC" w14:textId="77777777" w:rsidR="00B343BA" w:rsidRDefault="00681724">
            <w:pPr>
              <w:suppressAutoHyphens/>
              <w:spacing w:line="240" w:lineRule="auto"/>
              <w:rPr>
                <w:szCs w:val="22"/>
                <w:lang w:val="de-DE"/>
              </w:rPr>
            </w:pPr>
            <w:r>
              <w:rPr>
                <w:szCs w:val="22"/>
                <w:lang w:val="de-DE"/>
              </w:rPr>
              <w:t>Tel: +371 6 616 47 50</w:t>
            </w:r>
          </w:p>
          <w:p w14:paraId="6A5F85C1" w14:textId="77777777" w:rsidR="00B343BA" w:rsidRDefault="00B343BA">
            <w:pPr>
              <w:tabs>
                <w:tab w:val="left" w:pos="-720"/>
              </w:tabs>
              <w:suppressAutoHyphens/>
              <w:spacing w:line="240" w:lineRule="auto"/>
              <w:rPr>
                <w:szCs w:val="22"/>
                <w:lang w:val="de-DE"/>
              </w:rPr>
            </w:pPr>
          </w:p>
        </w:tc>
        <w:tc>
          <w:tcPr>
            <w:tcW w:w="4678" w:type="dxa"/>
          </w:tcPr>
          <w:p w14:paraId="6D9B3CF0" w14:textId="77777777" w:rsidR="00B343BA" w:rsidRDefault="00681724">
            <w:pPr>
              <w:tabs>
                <w:tab w:val="left" w:pos="-720"/>
                <w:tab w:val="left" w:pos="4536"/>
              </w:tabs>
              <w:suppressAutoHyphens/>
              <w:spacing w:line="240" w:lineRule="auto"/>
              <w:rPr>
                <w:b/>
                <w:szCs w:val="22"/>
                <w:lang w:val="en-US"/>
              </w:rPr>
            </w:pPr>
            <w:r>
              <w:rPr>
                <w:rFonts w:asciiTheme="majorBidi" w:hAnsiTheme="majorBidi" w:cstheme="majorBidi"/>
                <w:b/>
                <w:lang w:val="en-US"/>
              </w:rPr>
              <w:t>United Kingdom (</w:t>
            </w:r>
            <w:r>
              <w:rPr>
                <w:b/>
                <w:szCs w:val="22"/>
                <w:lang w:val="en-US"/>
              </w:rPr>
              <w:t>Northern Ireland)</w:t>
            </w:r>
          </w:p>
          <w:p w14:paraId="777DBEBE" w14:textId="77777777" w:rsidR="00B343BA" w:rsidRDefault="00681724">
            <w:pPr>
              <w:spacing w:line="240" w:lineRule="auto"/>
              <w:rPr>
                <w:szCs w:val="22"/>
                <w:lang w:val="en-US"/>
              </w:rPr>
            </w:pPr>
            <w:r>
              <w:rPr>
                <w:szCs w:val="22"/>
                <w:lang w:val="en-US"/>
              </w:rPr>
              <w:t>BeiGene UK Ltd</w:t>
            </w:r>
          </w:p>
          <w:p w14:paraId="2E0B6D18" w14:textId="77777777" w:rsidR="00B343BA" w:rsidRDefault="00681724">
            <w:pPr>
              <w:spacing w:line="240" w:lineRule="auto"/>
              <w:rPr>
                <w:szCs w:val="22"/>
                <w:lang w:val="fr-FR"/>
              </w:rPr>
            </w:pPr>
            <w:r>
              <w:rPr>
                <w:szCs w:val="22"/>
                <w:lang w:val="fr-FR"/>
              </w:rPr>
              <w:t>Tel: 0800 917 6799</w:t>
            </w:r>
          </w:p>
          <w:p w14:paraId="0765051E" w14:textId="77777777" w:rsidR="00B343BA" w:rsidRDefault="00B343BA">
            <w:pPr>
              <w:spacing w:line="240" w:lineRule="auto"/>
              <w:rPr>
                <w:szCs w:val="22"/>
                <w:lang w:val="fr-FR"/>
              </w:rPr>
            </w:pPr>
          </w:p>
        </w:tc>
      </w:tr>
      <w:tr w:rsidR="00B343BA" w14:paraId="38D0EDB6" w14:textId="77777777">
        <w:tc>
          <w:tcPr>
            <w:tcW w:w="4678" w:type="dxa"/>
          </w:tcPr>
          <w:p w14:paraId="1CBCA08E" w14:textId="77777777" w:rsidR="00B343BA" w:rsidRDefault="00B343BA">
            <w:pPr>
              <w:tabs>
                <w:tab w:val="left" w:pos="-720"/>
              </w:tabs>
              <w:suppressAutoHyphens/>
              <w:spacing w:line="240" w:lineRule="auto"/>
              <w:rPr>
                <w:szCs w:val="22"/>
                <w:lang w:val="fr-FR"/>
              </w:rPr>
            </w:pPr>
          </w:p>
        </w:tc>
        <w:tc>
          <w:tcPr>
            <w:tcW w:w="4678" w:type="dxa"/>
          </w:tcPr>
          <w:p w14:paraId="0B683BF5" w14:textId="77777777" w:rsidR="00B343BA" w:rsidRDefault="00B343BA">
            <w:pPr>
              <w:tabs>
                <w:tab w:val="left" w:pos="-720"/>
              </w:tabs>
              <w:suppressAutoHyphens/>
              <w:spacing w:line="240" w:lineRule="auto"/>
              <w:rPr>
                <w:szCs w:val="22"/>
                <w:lang w:val="fr-FR"/>
              </w:rPr>
            </w:pPr>
          </w:p>
        </w:tc>
      </w:tr>
    </w:tbl>
    <w:p w14:paraId="423C3270" w14:textId="77777777" w:rsidR="00B343BA" w:rsidRDefault="00B343BA">
      <w:pPr>
        <w:numPr>
          <w:ilvl w:val="12"/>
          <w:numId w:val="0"/>
        </w:numPr>
        <w:tabs>
          <w:tab w:val="clear" w:pos="567"/>
        </w:tabs>
        <w:spacing w:line="240" w:lineRule="auto"/>
        <w:ind w:right="-2"/>
        <w:rPr>
          <w:rFonts w:asciiTheme="majorBidi" w:hAnsiTheme="majorBidi" w:cstheme="majorBidi"/>
          <w:szCs w:val="22"/>
          <w:lang w:val="fr-FR"/>
        </w:rPr>
      </w:pPr>
    </w:p>
    <w:p w14:paraId="1A67CBEE" w14:textId="77777777" w:rsidR="00B343BA" w:rsidRDefault="00681724">
      <w:pPr>
        <w:spacing w:line="240" w:lineRule="auto"/>
        <w:rPr>
          <w:rFonts w:asciiTheme="majorBidi" w:hAnsiTheme="majorBidi" w:cstheme="majorBidi"/>
          <w:szCs w:val="22"/>
          <w:lang w:val="fr-FR"/>
        </w:rPr>
      </w:pPr>
      <w:r>
        <w:rPr>
          <w:rFonts w:asciiTheme="majorBidi" w:hAnsiTheme="majorBidi" w:cstheme="majorBidi"/>
          <w:b/>
          <w:bCs/>
          <w:szCs w:val="22"/>
          <w:lang w:val="fr-FR"/>
        </w:rPr>
        <w:t xml:space="preserve">La dernière date à laquelle cette notice a été révisée est </w:t>
      </w:r>
    </w:p>
    <w:p w14:paraId="1B0729C1" w14:textId="77777777" w:rsidR="00B343BA" w:rsidRDefault="00B343BA">
      <w:pPr>
        <w:numPr>
          <w:ilvl w:val="12"/>
          <w:numId w:val="0"/>
        </w:numPr>
        <w:tabs>
          <w:tab w:val="clear" w:pos="567"/>
        </w:tabs>
        <w:spacing w:line="240" w:lineRule="auto"/>
        <w:ind w:right="-2"/>
        <w:rPr>
          <w:rFonts w:asciiTheme="majorBidi" w:hAnsiTheme="majorBidi" w:cstheme="majorBidi"/>
          <w:b/>
          <w:bCs/>
          <w:szCs w:val="22"/>
          <w:lang w:val="fr-FR"/>
        </w:rPr>
      </w:pPr>
    </w:p>
    <w:p w14:paraId="7CD97EBE" w14:textId="77777777" w:rsidR="00B343BA" w:rsidRDefault="00681724">
      <w:pPr>
        <w:numPr>
          <w:ilvl w:val="12"/>
          <w:numId w:val="0"/>
        </w:numPr>
        <w:tabs>
          <w:tab w:val="clear" w:pos="567"/>
        </w:tabs>
        <w:spacing w:line="240" w:lineRule="auto"/>
        <w:ind w:right="-2"/>
        <w:rPr>
          <w:rFonts w:asciiTheme="majorBidi" w:hAnsiTheme="majorBidi" w:cstheme="majorBidi"/>
          <w:b/>
          <w:szCs w:val="22"/>
          <w:lang w:val="fr-FR"/>
        </w:rPr>
      </w:pPr>
      <w:r>
        <w:rPr>
          <w:rFonts w:asciiTheme="majorBidi" w:hAnsiTheme="majorBidi" w:cstheme="majorBidi"/>
          <w:b/>
          <w:bCs/>
          <w:szCs w:val="22"/>
          <w:lang w:val="fr-FR"/>
        </w:rPr>
        <w:t>Autres sources d’informations</w:t>
      </w:r>
    </w:p>
    <w:p w14:paraId="3EE0309D" w14:textId="77777777" w:rsidR="00B343BA" w:rsidRDefault="00B343BA">
      <w:pPr>
        <w:numPr>
          <w:ilvl w:val="12"/>
          <w:numId w:val="0"/>
        </w:numPr>
        <w:spacing w:line="240" w:lineRule="auto"/>
        <w:ind w:right="-2"/>
        <w:rPr>
          <w:rFonts w:asciiTheme="majorBidi" w:hAnsiTheme="majorBidi" w:cstheme="majorBidi"/>
          <w:szCs w:val="22"/>
          <w:lang w:val="fr-FR"/>
        </w:rPr>
      </w:pPr>
    </w:p>
    <w:p w14:paraId="39B5DEF6" w14:textId="77777777" w:rsidR="00B343BA" w:rsidRDefault="00681724">
      <w:pPr>
        <w:tabs>
          <w:tab w:val="clear" w:pos="567"/>
        </w:tabs>
        <w:spacing w:line="240" w:lineRule="auto"/>
        <w:rPr>
          <w:rFonts w:asciiTheme="majorBidi" w:hAnsiTheme="majorBidi" w:cstheme="majorBidi"/>
          <w:szCs w:val="22"/>
          <w:lang w:val="fr-FR"/>
        </w:rPr>
      </w:pPr>
      <w:r>
        <w:rPr>
          <w:rFonts w:asciiTheme="majorBidi" w:hAnsiTheme="majorBidi" w:cstheme="majorBidi"/>
          <w:szCs w:val="22"/>
          <w:lang w:val="fr-FR"/>
        </w:rPr>
        <w:t xml:space="preserve">Des informations détaillées sur ce médicament sont disponibles sur le site internet de l’Agence européenne des médicaments : </w:t>
      </w:r>
      <w:hyperlink r:id="rId24" w:history="1">
        <w:r>
          <w:rPr>
            <w:rStyle w:val="Hyperlink"/>
            <w:rFonts w:asciiTheme="majorBidi" w:hAnsiTheme="majorBidi" w:cstheme="majorBidi"/>
            <w:szCs w:val="22"/>
            <w:lang w:val="fr-FR"/>
          </w:rPr>
          <w:t>www.ema.europa.eu</w:t>
        </w:r>
      </w:hyperlink>
      <w:r>
        <w:rPr>
          <w:rFonts w:asciiTheme="majorBidi" w:hAnsiTheme="majorBidi" w:cstheme="majorBidi"/>
          <w:szCs w:val="22"/>
          <w:lang w:val="fr-FR"/>
        </w:rPr>
        <w:t xml:space="preserve">. </w:t>
      </w:r>
    </w:p>
    <w:p w14:paraId="11375ABD" w14:textId="77777777" w:rsidR="00B343BA" w:rsidRDefault="00B343BA">
      <w:pPr>
        <w:numPr>
          <w:ilvl w:val="12"/>
          <w:numId w:val="0"/>
        </w:numPr>
        <w:spacing w:line="240" w:lineRule="auto"/>
        <w:ind w:right="-2"/>
        <w:rPr>
          <w:rFonts w:asciiTheme="majorBidi" w:hAnsiTheme="majorBidi" w:cstheme="majorBidi"/>
          <w:szCs w:val="22"/>
          <w:lang w:val="fr-FR"/>
        </w:rPr>
      </w:pPr>
    </w:p>
    <w:sectPr w:rsidR="00B343BA">
      <w:footerReference w:type="default" r:id="rId25"/>
      <w:footerReference w:type="first" r:id="rId26"/>
      <w:endnotePr>
        <w:numFmt w:val="decimal"/>
      </w:endnotePr>
      <w:pgSz w:w="11907" w:h="16840"/>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52969" w14:textId="77777777" w:rsidR="00B343BA" w:rsidRDefault="00681724">
      <w:pPr>
        <w:spacing w:line="240" w:lineRule="auto"/>
      </w:pPr>
      <w:r>
        <w:separator/>
      </w:r>
    </w:p>
  </w:endnote>
  <w:endnote w:type="continuationSeparator" w:id="0">
    <w:p w14:paraId="38755932" w14:textId="77777777" w:rsidR="00B343BA" w:rsidRDefault="00681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NewRoman">
    <w:altName w:val="Yu Gothic"/>
    <w:panose1 w:val="00000000000000000000"/>
    <w:charset w:val="80"/>
    <w:family w:val="auto"/>
    <w:notTrueType/>
    <w:pitch w:val="default"/>
    <w:sig w:usb0="00000083" w:usb1="08070000" w:usb2="00000010" w:usb3="00000000" w:csb0="0002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2F656" w14:textId="77777777" w:rsidR="00B343BA" w:rsidRDefault="0068172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48</w:t>
    </w:r>
    <w:r>
      <w:rPr>
        <w:rStyle w:val="PageNumber"/>
        <w:rFonts w:cs="Arial"/>
      </w:rPr>
      <w:fldChar w:fldCharType="end"/>
    </w:r>
  </w:p>
  <w:p w14:paraId="45112A24" w14:textId="77777777" w:rsidR="00B343BA" w:rsidRDefault="00B343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57562" w14:textId="77777777" w:rsidR="00B343BA" w:rsidRDefault="0068172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p w14:paraId="71E523C3" w14:textId="77777777" w:rsidR="00B343BA" w:rsidRDefault="00B343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6BF22" w14:textId="77777777" w:rsidR="00B343BA" w:rsidRDefault="00681724">
      <w:pPr>
        <w:spacing w:line="240" w:lineRule="auto"/>
      </w:pPr>
      <w:r>
        <w:separator/>
      </w:r>
    </w:p>
  </w:footnote>
  <w:footnote w:type="continuationSeparator" w:id="0">
    <w:p w14:paraId="396B2025" w14:textId="77777777" w:rsidR="00B343BA" w:rsidRDefault="006817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E"/>
    <w:lvl w:ilvl="0">
      <w:numFmt w:val="decimal"/>
      <w:lvlText w:val="*"/>
      <w:lvlJc w:val="left"/>
    </w:lvl>
  </w:abstractNum>
  <w:abstractNum w:abstractNumId="1" w15:restartNumberingAfterBreak="0">
    <w:nsid w:val="051828A1"/>
    <w:multiLevelType w:val="multilevel"/>
    <w:tmpl w:val="051828A1"/>
    <w:lvl w:ilvl="0">
      <w:start w:val="1"/>
      <w:numFmt w:val="bullet"/>
      <w:lvlText w:val="-"/>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09C44CC1"/>
    <w:multiLevelType w:val="multilevel"/>
    <w:tmpl w:val="09C44CC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0DF473A5"/>
    <w:multiLevelType w:val="multilevel"/>
    <w:tmpl w:val="0DF473A5"/>
    <w:lvl w:ilvl="0">
      <w:start w:val="1"/>
      <w:numFmt w:val="upperLetter"/>
      <w:pStyle w:val="TitleB"/>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0F3A66"/>
    <w:multiLevelType w:val="multilevel"/>
    <w:tmpl w:val="100F3A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583AEE"/>
    <w:multiLevelType w:val="multilevel"/>
    <w:tmpl w:val="22583AEE"/>
    <w:lvl w:ilvl="0">
      <w:numFmt w:val="bullet"/>
      <w:lvlText w:val=""/>
      <w:lvlJc w:val="left"/>
      <w:pPr>
        <w:ind w:left="784" w:hanging="567"/>
      </w:pPr>
      <w:rPr>
        <w:rFonts w:ascii="Symbol" w:eastAsia="Symbol" w:hAnsi="Symbol" w:cs="Symbol" w:hint="default"/>
        <w:w w:val="100"/>
        <w:sz w:val="22"/>
        <w:szCs w:val="22"/>
      </w:rPr>
    </w:lvl>
    <w:lvl w:ilvl="1">
      <w:numFmt w:val="bullet"/>
      <w:lvlText w:val=""/>
      <w:lvlJc w:val="left"/>
      <w:pPr>
        <w:ind w:left="852" w:hanging="358"/>
      </w:pPr>
      <w:rPr>
        <w:rFonts w:ascii="Symbol" w:eastAsia="Symbol" w:hAnsi="Symbol" w:cs="Symbol" w:hint="default"/>
        <w:w w:val="100"/>
        <w:sz w:val="22"/>
        <w:szCs w:val="22"/>
      </w:rPr>
    </w:lvl>
    <w:lvl w:ilvl="2">
      <w:numFmt w:val="bullet"/>
      <w:lvlText w:val="•"/>
      <w:lvlJc w:val="left"/>
      <w:pPr>
        <w:ind w:left="1825" w:hanging="358"/>
      </w:pPr>
      <w:rPr>
        <w:rFonts w:hint="default"/>
      </w:rPr>
    </w:lvl>
    <w:lvl w:ilvl="3">
      <w:numFmt w:val="bullet"/>
      <w:lvlText w:val="•"/>
      <w:lvlJc w:val="left"/>
      <w:pPr>
        <w:ind w:left="2790" w:hanging="358"/>
      </w:pPr>
      <w:rPr>
        <w:rFonts w:hint="default"/>
      </w:rPr>
    </w:lvl>
    <w:lvl w:ilvl="4">
      <w:numFmt w:val="bullet"/>
      <w:lvlText w:val="•"/>
      <w:lvlJc w:val="left"/>
      <w:pPr>
        <w:ind w:left="3755" w:hanging="358"/>
      </w:pPr>
      <w:rPr>
        <w:rFonts w:hint="default"/>
      </w:rPr>
    </w:lvl>
    <w:lvl w:ilvl="5">
      <w:numFmt w:val="bullet"/>
      <w:lvlText w:val="•"/>
      <w:lvlJc w:val="left"/>
      <w:pPr>
        <w:ind w:left="4720" w:hanging="358"/>
      </w:pPr>
      <w:rPr>
        <w:rFonts w:hint="default"/>
      </w:rPr>
    </w:lvl>
    <w:lvl w:ilvl="6">
      <w:numFmt w:val="bullet"/>
      <w:lvlText w:val="•"/>
      <w:lvlJc w:val="left"/>
      <w:pPr>
        <w:ind w:left="5685" w:hanging="358"/>
      </w:pPr>
      <w:rPr>
        <w:rFonts w:hint="default"/>
      </w:rPr>
    </w:lvl>
    <w:lvl w:ilvl="7">
      <w:numFmt w:val="bullet"/>
      <w:lvlText w:val="•"/>
      <w:lvlJc w:val="left"/>
      <w:pPr>
        <w:ind w:left="6650" w:hanging="358"/>
      </w:pPr>
      <w:rPr>
        <w:rFonts w:hint="default"/>
      </w:rPr>
    </w:lvl>
    <w:lvl w:ilvl="8">
      <w:numFmt w:val="bullet"/>
      <w:lvlText w:val="•"/>
      <w:lvlJc w:val="left"/>
      <w:pPr>
        <w:ind w:left="7615" w:hanging="358"/>
      </w:pPr>
      <w:rPr>
        <w:rFonts w:hint="default"/>
      </w:rPr>
    </w:lvl>
  </w:abstractNum>
  <w:abstractNum w:abstractNumId="6" w15:restartNumberingAfterBreak="0">
    <w:nsid w:val="27D677F6"/>
    <w:multiLevelType w:val="multilevel"/>
    <w:tmpl w:val="27D677F6"/>
    <w:lvl w:ilvl="0">
      <w:numFmt w:val="bullet"/>
      <w:lvlText w:val=""/>
      <w:lvlJc w:val="left"/>
      <w:pPr>
        <w:ind w:left="784" w:hanging="567"/>
      </w:pPr>
      <w:rPr>
        <w:rFonts w:ascii="Symbol" w:eastAsia="Symbol" w:hAnsi="Symbol" w:cs="Symbol" w:hint="default"/>
        <w:w w:val="100"/>
        <w:sz w:val="22"/>
        <w:szCs w:val="22"/>
      </w:rPr>
    </w:lvl>
    <w:lvl w:ilvl="1">
      <w:numFmt w:val="bullet"/>
      <w:lvlText w:val=""/>
      <w:lvlJc w:val="left"/>
      <w:pPr>
        <w:ind w:left="852" w:hanging="358"/>
      </w:pPr>
      <w:rPr>
        <w:rFonts w:ascii="Symbol" w:eastAsia="Symbol" w:hAnsi="Symbol" w:cs="Symbol" w:hint="default"/>
        <w:w w:val="100"/>
        <w:sz w:val="22"/>
        <w:szCs w:val="22"/>
      </w:rPr>
    </w:lvl>
    <w:lvl w:ilvl="2">
      <w:numFmt w:val="bullet"/>
      <w:lvlText w:val="•"/>
      <w:lvlJc w:val="left"/>
      <w:pPr>
        <w:ind w:left="1825" w:hanging="358"/>
      </w:pPr>
      <w:rPr>
        <w:rFonts w:hint="default"/>
      </w:rPr>
    </w:lvl>
    <w:lvl w:ilvl="3">
      <w:numFmt w:val="bullet"/>
      <w:lvlText w:val="•"/>
      <w:lvlJc w:val="left"/>
      <w:pPr>
        <w:ind w:left="2790" w:hanging="358"/>
      </w:pPr>
      <w:rPr>
        <w:rFonts w:hint="default"/>
      </w:rPr>
    </w:lvl>
    <w:lvl w:ilvl="4">
      <w:numFmt w:val="bullet"/>
      <w:lvlText w:val="•"/>
      <w:lvlJc w:val="left"/>
      <w:pPr>
        <w:ind w:left="3755" w:hanging="358"/>
      </w:pPr>
      <w:rPr>
        <w:rFonts w:hint="default"/>
      </w:rPr>
    </w:lvl>
    <w:lvl w:ilvl="5">
      <w:numFmt w:val="bullet"/>
      <w:lvlText w:val="•"/>
      <w:lvlJc w:val="left"/>
      <w:pPr>
        <w:ind w:left="4720" w:hanging="358"/>
      </w:pPr>
      <w:rPr>
        <w:rFonts w:hint="default"/>
      </w:rPr>
    </w:lvl>
    <w:lvl w:ilvl="6">
      <w:numFmt w:val="bullet"/>
      <w:lvlText w:val="•"/>
      <w:lvlJc w:val="left"/>
      <w:pPr>
        <w:ind w:left="5685" w:hanging="358"/>
      </w:pPr>
      <w:rPr>
        <w:rFonts w:hint="default"/>
      </w:rPr>
    </w:lvl>
    <w:lvl w:ilvl="7">
      <w:numFmt w:val="bullet"/>
      <w:lvlText w:val="•"/>
      <w:lvlJc w:val="left"/>
      <w:pPr>
        <w:ind w:left="6650" w:hanging="358"/>
      </w:pPr>
      <w:rPr>
        <w:rFonts w:hint="default"/>
      </w:rPr>
    </w:lvl>
    <w:lvl w:ilvl="8">
      <w:numFmt w:val="bullet"/>
      <w:lvlText w:val="•"/>
      <w:lvlJc w:val="left"/>
      <w:pPr>
        <w:ind w:left="7615" w:hanging="358"/>
      </w:pPr>
      <w:rPr>
        <w:rFonts w:hint="default"/>
      </w:rPr>
    </w:lvl>
  </w:abstractNum>
  <w:abstractNum w:abstractNumId="7" w15:restartNumberingAfterBreak="0">
    <w:nsid w:val="3C874106"/>
    <w:multiLevelType w:val="hybridMultilevel"/>
    <w:tmpl w:val="EB744260"/>
    <w:lvl w:ilvl="0" w:tplc="E39C61D0">
      <w:start w:val="1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F44474"/>
    <w:multiLevelType w:val="multilevel"/>
    <w:tmpl w:val="42F44474"/>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EE11806"/>
    <w:multiLevelType w:val="hybridMultilevel"/>
    <w:tmpl w:val="A1C6C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BF72A9"/>
    <w:multiLevelType w:val="multilevel"/>
    <w:tmpl w:val="6ABF72A9"/>
    <w:lvl w:ilvl="0">
      <w:start w:val="1"/>
      <w:numFmt w:val="bullet"/>
      <w:lvlText w:val=""/>
      <w:lvlJc w:val="left"/>
      <w:pPr>
        <w:ind w:left="697" w:hanging="360"/>
      </w:pPr>
      <w:rPr>
        <w:rFonts w:ascii="Symbol" w:hAnsi="Symbol" w:hint="default"/>
      </w:rPr>
    </w:lvl>
    <w:lvl w:ilvl="1">
      <w:start w:val="1"/>
      <w:numFmt w:val="bullet"/>
      <w:lvlText w:val="o"/>
      <w:lvlJc w:val="left"/>
      <w:pPr>
        <w:ind w:left="1417" w:hanging="360"/>
      </w:pPr>
      <w:rPr>
        <w:rFonts w:ascii="Courier New" w:hAnsi="Courier New" w:cs="Courier New" w:hint="default"/>
      </w:rPr>
    </w:lvl>
    <w:lvl w:ilvl="2">
      <w:start w:val="1"/>
      <w:numFmt w:val="bullet"/>
      <w:lvlText w:val=""/>
      <w:lvlJc w:val="left"/>
      <w:pPr>
        <w:ind w:left="2137" w:hanging="360"/>
      </w:pPr>
      <w:rPr>
        <w:rFonts w:ascii="Wingdings" w:hAnsi="Wingdings" w:hint="default"/>
      </w:rPr>
    </w:lvl>
    <w:lvl w:ilvl="3">
      <w:start w:val="1"/>
      <w:numFmt w:val="bullet"/>
      <w:lvlText w:val=""/>
      <w:lvlJc w:val="left"/>
      <w:pPr>
        <w:ind w:left="2857" w:hanging="360"/>
      </w:pPr>
      <w:rPr>
        <w:rFonts w:ascii="Symbol" w:hAnsi="Symbol" w:hint="default"/>
      </w:rPr>
    </w:lvl>
    <w:lvl w:ilvl="4">
      <w:start w:val="1"/>
      <w:numFmt w:val="bullet"/>
      <w:lvlText w:val="o"/>
      <w:lvlJc w:val="left"/>
      <w:pPr>
        <w:ind w:left="3577" w:hanging="360"/>
      </w:pPr>
      <w:rPr>
        <w:rFonts w:ascii="Courier New" w:hAnsi="Courier New" w:cs="Courier New" w:hint="default"/>
      </w:rPr>
    </w:lvl>
    <w:lvl w:ilvl="5">
      <w:start w:val="1"/>
      <w:numFmt w:val="bullet"/>
      <w:lvlText w:val=""/>
      <w:lvlJc w:val="left"/>
      <w:pPr>
        <w:ind w:left="4297" w:hanging="360"/>
      </w:pPr>
      <w:rPr>
        <w:rFonts w:ascii="Wingdings" w:hAnsi="Wingdings" w:hint="default"/>
      </w:rPr>
    </w:lvl>
    <w:lvl w:ilvl="6">
      <w:start w:val="1"/>
      <w:numFmt w:val="bullet"/>
      <w:lvlText w:val=""/>
      <w:lvlJc w:val="left"/>
      <w:pPr>
        <w:ind w:left="5017" w:hanging="360"/>
      </w:pPr>
      <w:rPr>
        <w:rFonts w:ascii="Symbol" w:hAnsi="Symbol" w:hint="default"/>
      </w:rPr>
    </w:lvl>
    <w:lvl w:ilvl="7">
      <w:start w:val="1"/>
      <w:numFmt w:val="bullet"/>
      <w:lvlText w:val="o"/>
      <w:lvlJc w:val="left"/>
      <w:pPr>
        <w:ind w:left="5737" w:hanging="360"/>
      </w:pPr>
      <w:rPr>
        <w:rFonts w:ascii="Courier New" w:hAnsi="Courier New" w:cs="Courier New" w:hint="default"/>
      </w:rPr>
    </w:lvl>
    <w:lvl w:ilvl="8">
      <w:start w:val="1"/>
      <w:numFmt w:val="bullet"/>
      <w:lvlText w:val=""/>
      <w:lvlJc w:val="left"/>
      <w:pPr>
        <w:ind w:left="6457" w:hanging="360"/>
      </w:pPr>
      <w:rPr>
        <w:rFonts w:ascii="Wingdings" w:hAnsi="Wingdings" w:hint="default"/>
      </w:rPr>
    </w:lvl>
  </w:abstractNum>
  <w:abstractNum w:abstractNumId="11" w15:restartNumberingAfterBreak="0">
    <w:nsid w:val="6F9337D0"/>
    <w:multiLevelType w:val="multilevel"/>
    <w:tmpl w:val="6F9337D0"/>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3"/>
  </w:num>
  <w:num w:numId="2">
    <w:abstractNumId w:val="8"/>
  </w:num>
  <w:num w:numId="3">
    <w:abstractNumId w:val="11"/>
  </w:num>
  <w:num w:numId="4">
    <w:abstractNumId w:val="2"/>
  </w:num>
  <w:num w:numId="5">
    <w:abstractNumId w:val="0"/>
    <w:lvlOverride w:ilvl="0">
      <w:lvl w:ilvl="0">
        <w:start w:val="1"/>
        <w:numFmt w:val="bullet"/>
        <w:lvlText w:val="-"/>
        <w:legacy w:legacy="1" w:legacySpace="0" w:legacyIndent="360"/>
        <w:lvlJc w:val="left"/>
        <w:pPr>
          <w:ind w:left="360" w:hanging="360"/>
        </w:pPr>
      </w:lvl>
    </w:lvlOverride>
  </w:num>
  <w:num w:numId="6">
    <w:abstractNumId w:val="6"/>
  </w:num>
  <w:num w:numId="7">
    <w:abstractNumId w:val="4"/>
  </w:num>
  <w:num w:numId="8">
    <w:abstractNumId w:val="5"/>
  </w:num>
  <w:num w:numId="9">
    <w:abstractNumId w:val="10"/>
  </w:num>
  <w:num w:numId="10">
    <w:abstractNumId w:val="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a877168-c9f7-4f37-80be-0dafdd1b8779" w:val=" "/>
    <w:docVar w:name="vault_nd_0a891dab-775b-42bc-8296-3183a0c4393b" w:val=" "/>
    <w:docVar w:name="vault_nd_27d96c88-b576-41f9-98df-44f77f4cc761" w:val=" "/>
    <w:docVar w:name="VAULT_ND_34135a7f-5f20-4488-8fa3-ed56efbb932d" w:val=" "/>
    <w:docVar w:name="vault_nd_707bd458-b72e-4ab2-8272-96d18ea98b9e" w:val=" "/>
    <w:docVar w:name="VAULT_ND_7b687418-ba7e-45db-a0f9-771e5182b57f" w:val=" "/>
    <w:docVar w:name="vault_nd_95259200-3bc2-490a-9d2e-b1472bc3ab93" w:val=" "/>
    <w:docVar w:name="VAULT_ND_9d281e46-b204-463c-b770-f9849270ee07" w:val=" "/>
    <w:docVar w:name="VAULT_ND_a41104ae-7ce8-4e34-a289-f78b1b1abbc6" w:val=" "/>
    <w:docVar w:name="vault_nd_a6b06681-a4e0-4128-a7d2-1a09e2a7c37c" w:val=" "/>
    <w:docVar w:name="VAULT_ND_be9be0a7-1a1a-44f3-94fe-54efeda08534" w:val=" "/>
    <w:docVar w:name="VAULT_ND_e4d5c66c-8120-47a4-92d0-40726e04e6c3" w:val=" "/>
    <w:docVar w:name="VAULT_ND_eb86386f-d368-4a94-bd7c-10551c153744" w:val=" "/>
    <w:docVar w:name="Version" w:val="0"/>
  </w:docVars>
  <w:rsids>
    <w:rsidRoot w:val="00B343BA"/>
    <w:rsid w:val="00567C3D"/>
    <w:rsid w:val="00681724"/>
    <w:rsid w:val="008339B2"/>
    <w:rsid w:val="00B343BA"/>
  </w:rsids>
  <m:mathPr>
    <m:mathFont m:val="Cambria Math"/>
    <m:brkBin m:val="before"/>
    <m:brkBinSub m:val="--"/>
    <m:smallFrac m:val="0"/>
    <m:dispDef/>
    <m:lMargin m:val="0"/>
    <m:rMargin m:val="0"/>
    <m:defJc m:val="centerGroup"/>
    <m:wrapRight/>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A37BED4"/>
  <w15:docId w15:val="{8D02EFC7-B211-454E-A824-7237C080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uiPriority="0"/>
    <w:lsdException w:name="header" w:uiPriority="0" w:qFormat="1"/>
    <w:lsdException w:name="footer" w:uiPriority="0" w:qFormat="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uiPriority="0" w:qFormat="1"/>
    <w:lsdException w:name="line number" w:semiHidden="1" w:uiPriority="0" w:unhideWhenUsed="1"/>
    <w:lsdException w:name="page number" w:uiPriority="0" w:qFormat="1"/>
    <w:lsdException w:name="endnote reference" w:semiHidden="1" w:uiPriority="0" w:unhideWhenUsed="1"/>
    <w:lsdException w:name="endnote text" w:semiHidden="1" w:uiPriority="0" w:unhideWhenUsed="1"/>
    <w:lsdException w:name="table of authorities" w:uiPriority="0"/>
    <w:lsdException w:name="macro" w:semiHidden="1" w:uiPriority="0" w:unhideWhenUsed="1"/>
    <w:lsdException w:name="toa heading" w:semiHidden="1" w:uiPriority="0" w:unhideWhenUsed="1"/>
    <w:lsdException w:name="List" w:uiPriority="0"/>
    <w:lsdException w:name="List Bullet" w:uiPriority="0"/>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uiPriority="0"/>
    <w:lsdException w:name="Body Text Indent" w:semiHidden="1" w:uiPriority="0" w:unhideWhenUsed="1"/>
    <w:lsdException w:name="List Continue" w:semiHidden="1" w:uiPriority="0" w:unhideWhenUsed="1"/>
    <w:lsdException w:name="List Continue 2" w:uiPriority="0"/>
    <w:lsdException w:name="List Continue 3" w:uiPriority="0"/>
    <w:lsdException w:name="List Continue 4" w:uiPriority="0"/>
    <w:lsdException w:name="List Continue 5" w:uiPriority="0"/>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uiPriority="0"/>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link w:val="Heading1Char"/>
    <w:uiPriority w:val="9"/>
    <w:qFormat/>
    <w:pPr>
      <w:widowControl w:val="0"/>
      <w:tabs>
        <w:tab w:val="clear" w:pos="567"/>
      </w:tabs>
      <w:autoSpaceDE w:val="0"/>
      <w:autoSpaceDN w:val="0"/>
      <w:spacing w:before="20" w:line="240" w:lineRule="auto"/>
      <w:ind w:left="107"/>
      <w:outlineLvl w:val="0"/>
    </w:pPr>
    <w:rPr>
      <w:b/>
      <w:b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unhideWhenUsed/>
  </w:style>
  <w:style w:type="character" w:styleId="Hyperlink">
    <w:name w:val="Hyperlink"/>
    <w:rPr>
      <w:color w:val="0000FF"/>
      <w:u w:val="single"/>
    </w:rPr>
  </w:style>
  <w:style w:type="character" w:styleId="CommentReference">
    <w:name w:val="annotation reference"/>
    <w:qFormat/>
    <w:rPr>
      <w:sz w:val="16"/>
      <w:szCs w:val="16"/>
    </w:rPr>
  </w:style>
  <w:style w:type="character" w:styleId="PageNumber">
    <w:name w:val="page number"/>
    <w:basedOn w:val="DefaultParagraphFont"/>
    <w:qFormat/>
  </w:style>
  <w:style w:type="paragraph" w:styleId="CommentSubject">
    <w:name w:val="annotation subject"/>
    <w:basedOn w:val="CommentText"/>
    <w:next w:val="CommentText"/>
    <w:link w:val="CommentSubjectChar"/>
    <w:rPr>
      <w:b/>
      <w:bCs/>
    </w:rPr>
  </w:style>
  <w:style w:type="paragraph" w:styleId="CommentText">
    <w:name w:val="annotation text"/>
    <w:basedOn w:val="Normal"/>
    <w:link w:val="CommentTextChar"/>
    <w:rPr>
      <w:sz w:val="20"/>
    </w:rPr>
  </w:style>
  <w:style w:type="paragraph" w:styleId="Caption">
    <w:name w:val="caption"/>
    <w:basedOn w:val="Normal"/>
    <w:next w:val="Normal"/>
    <w:link w:val="CaptionChar"/>
    <w:qFormat/>
    <w:pPr>
      <w:keepNext/>
      <w:keepLines/>
      <w:tabs>
        <w:tab w:val="clear" w:pos="567"/>
      </w:tabs>
      <w:spacing w:before="120" w:after="120" w:line="360" w:lineRule="auto"/>
      <w:jc w:val="both"/>
    </w:pPr>
    <w:rPr>
      <w:rFonts w:eastAsia="PMingLiU"/>
      <w:b/>
      <w:bCs/>
      <w:sz w:val="20"/>
      <w:u w:val="single"/>
    </w:rPr>
  </w:style>
  <w:style w:type="paragraph" w:styleId="BodyText">
    <w:name w:val="Body Text"/>
    <w:basedOn w:val="Normal"/>
    <w:pPr>
      <w:tabs>
        <w:tab w:val="clear" w:pos="567"/>
      </w:tabs>
      <w:spacing w:line="240" w:lineRule="auto"/>
    </w:pPr>
    <w:rPr>
      <w:i/>
      <w:color w:val="008000"/>
    </w:rPr>
  </w:style>
  <w:style w:type="paragraph" w:styleId="BalloonText">
    <w:name w:val="Balloon Text"/>
    <w:basedOn w:val="Normal"/>
    <w:semiHidden/>
    <w:rPr>
      <w:rFonts w:ascii="Arial" w:hAnsi="Arial" w:cs="Arial"/>
      <w:sz w:val="20"/>
      <w:szCs w:val="16"/>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n-US"/>
    </w:rPr>
  </w:style>
  <w:style w:type="paragraph" w:styleId="Footer">
    <w:name w:val="footer"/>
    <w:basedOn w:val="Normal"/>
    <w:qFormat/>
    <w:pPr>
      <w:tabs>
        <w:tab w:val="center" w:pos="4536"/>
        <w:tab w:val="right" w:pos="8306"/>
      </w:tabs>
    </w:pPr>
    <w:rPr>
      <w:rFonts w:ascii="Arial" w:hAnsi="Arial"/>
      <w:sz w:val="16"/>
    </w:rPr>
  </w:style>
  <w:style w:type="paragraph" w:styleId="Header">
    <w:name w:val="header"/>
    <w:basedOn w:val="Normal"/>
    <w:qFormat/>
    <w:pPr>
      <w:tabs>
        <w:tab w:val="center" w:pos="4153"/>
        <w:tab w:val="right" w:pos="8306"/>
      </w:tabs>
    </w:pPr>
    <w:rPr>
      <w:rFonts w:ascii="Arial" w:hAnsi="Arial"/>
      <w:sz w:val="20"/>
    </w:rPr>
  </w:style>
  <w:style w:type="paragraph" w:customStyle="1" w:styleId="MemoHeaderStyle">
    <w:name w:val="MemoHeaderStyle"/>
    <w:basedOn w:val="Normal"/>
    <w:next w:val="Normal"/>
    <w:qFormat/>
    <w:pPr>
      <w:spacing w:line="120" w:lineRule="atLeast"/>
      <w:ind w:left="1418"/>
      <w:jc w:val="both"/>
    </w:pPr>
    <w:rPr>
      <w:rFonts w:ascii="Arial" w:hAnsi="Arial"/>
      <w:b/>
      <w:smallCaps/>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customStyle="1" w:styleId="CommentTextChar">
    <w:name w:val="Comment Text Char"/>
    <w:link w:val="CommentTex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Rvision1">
    <w:name w:val="Révision1"/>
    <w:hidden/>
    <w:uiPriority w:val="99"/>
    <w:semiHidden/>
    <w:rPr>
      <w:rFonts w:eastAsia="Times New Roman"/>
      <w:sz w:val="22"/>
      <w:lang w:val="en-GB" w:eastAsia="en-US"/>
    </w:rPr>
  </w:style>
  <w:style w:type="paragraph" w:customStyle="1" w:styleId="C-BodyText">
    <w:name w:val="C-Body Text"/>
    <w:link w:val="C-BodyTextChar"/>
    <w:qFormat/>
    <w:pPr>
      <w:spacing w:before="120" w:after="120" w:line="276" w:lineRule="auto"/>
    </w:pPr>
    <w:rPr>
      <w:rFonts w:eastAsia="Times New Roman"/>
      <w:sz w:val="24"/>
      <w:lang w:val="en-US" w:eastAsia="en-US"/>
    </w:rPr>
  </w:style>
  <w:style w:type="character" w:customStyle="1" w:styleId="C-BodyTextChar">
    <w:name w:val="C-Body Text Char"/>
    <w:link w:val="C-BodyText"/>
    <w:rPr>
      <w:rFonts w:eastAsia="Times New Roman"/>
      <w:sz w:val="24"/>
      <w:lang w:val="en-US" w:eastAsia="en-US"/>
    </w:rPr>
  </w:style>
  <w:style w:type="character" w:customStyle="1" w:styleId="Mentionnonrsolue1">
    <w:name w:val="Mention non résolue1"/>
    <w:basedOn w:val="DefaultParagraphFont"/>
    <w:uiPriority w:val="99"/>
    <w:unhideWhenUsed/>
    <w:rPr>
      <w:color w:val="605E5C"/>
      <w:shd w:val="clear" w:color="auto" w:fill="E1DFDD"/>
    </w:rPr>
  </w:style>
  <w:style w:type="character" w:customStyle="1" w:styleId="CaptionChar">
    <w:name w:val="Caption Char"/>
    <w:basedOn w:val="DefaultParagraphFont"/>
    <w:link w:val="Caption"/>
    <w:rPr>
      <w:rFonts w:eastAsia="PMingLiU"/>
      <w:b/>
      <w:bCs/>
      <w:u w:val="single"/>
      <w:lang w:eastAsia="en-US"/>
    </w:rPr>
  </w:style>
  <w:style w:type="table" w:customStyle="1" w:styleId="C-Table1">
    <w:name w:val="C-Table1"/>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C-TableHeader">
    <w:name w:val="C-Table Header"/>
    <w:next w:val="C-TableText"/>
    <w:link w:val="C-TableHeaderChar"/>
    <w:pPr>
      <w:keepNext/>
      <w:spacing w:before="60" w:after="60"/>
    </w:pPr>
    <w:rPr>
      <w:rFonts w:eastAsia="Times New Roman"/>
      <w:b/>
      <w:sz w:val="22"/>
      <w:lang w:val="en-US" w:eastAsia="en-US"/>
    </w:rPr>
  </w:style>
  <w:style w:type="paragraph" w:customStyle="1" w:styleId="C-TableText">
    <w:name w:val="C-Table Text"/>
    <w:link w:val="C-TableTextChar"/>
    <w:pPr>
      <w:spacing w:before="60" w:after="60"/>
    </w:pPr>
    <w:rPr>
      <w:rFonts w:eastAsia="Times New Roman"/>
      <w:sz w:val="22"/>
      <w:lang w:val="en-US" w:eastAsia="en-US"/>
    </w:rPr>
  </w:style>
  <w:style w:type="table" w:customStyle="1" w:styleId="C-Table">
    <w:name w:val="C-Table"/>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TextChar">
    <w:name w:val="C-Table Text Char"/>
    <w:link w:val="C-TableText"/>
    <w:locked/>
    <w:rPr>
      <w:rFonts w:eastAsia="Times New Roman"/>
      <w:sz w:val="22"/>
      <w:lang w:val="en-US" w:eastAsia="en-US"/>
    </w:rPr>
  </w:style>
  <w:style w:type="character" w:customStyle="1" w:styleId="Heading1Char">
    <w:name w:val="Heading 1 Char"/>
    <w:basedOn w:val="DefaultParagraphFont"/>
    <w:link w:val="Heading1"/>
    <w:uiPriority w:val="9"/>
    <w:rPr>
      <w:rFonts w:eastAsia="Times New Roman"/>
      <w:b/>
      <w:bCs/>
      <w:sz w:val="22"/>
      <w:szCs w:val="22"/>
      <w:lang w:val="en-US" w:eastAsia="en-US"/>
    </w:rPr>
  </w:style>
  <w:style w:type="paragraph" w:styleId="ListParagraph">
    <w:name w:val="List Paragraph"/>
    <w:basedOn w:val="Normal"/>
    <w:uiPriority w:val="1"/>
    <w:qFormat/>
    <w:pPr>
      <w:widowControl w:val="0"/>
      <w:tabs>
        <w:tab w:val="clear" w:pos="567"/>
      </w:tabs>
      <w:autoSpaceDE w:val="0"/>
      <w:autoSpaceDN w:val="0"/>
      <w:spacing w:line="240" w:lineRule="auto"/>
      <w:ind w:left="784" w:hanging="567"/>
    </w:pPr>
    <w:rPr>
      <w:szCs w:val="22"/>
      <w:lang w:val="en-US"/>
    </w:rPr>
  </w:style>
  <w:style w:type="paragraph" w:customStyle="1" w:styleId="C-Footnote">
    <w:name w:val="C-Footnote"/>
    <w:basedOn w:val="Normal"/>
    <w:qFormat/>
    <w:pPr>
      <w:tabs>
        <w:tab w:val="clear" w:pos="567"/>
        <w:tab w:val="left" w:pos="144"/>
      </w:tabs>
      <w:spacing w:line="240" w:lineRule="auto"/>
    </w:pPr>
    <w:rPr>
      <w:rFonts w:cs="Arial"/>
      <w:sz w:val="20"/>
      <w:lang w:val="en-US"/>
    </w:rPr>
  </w:style>
  <w:style w:type="character" w:customStyle="1" w:styleId="C-TableHeaderChar">
    <w:name w:val="C-Table Header Char"/>
    <w:link w:val="C-TableHeader"/>
    <w:locked/>
    <w:rPr>
      <w:rFonts w:eastAsia="Times New Roman"/>
      <w:b/>
      <w:sz w:val="22"/>
      <w:lang w:val="en-US" w:eastAsia="en-US"/>
    </w:rPr>
  </w:style>
  <w:style w:type="paragraph" w:customStyle="1" w:styleId="C-TableFootnote">
    <w:name w:val="C-Table Footnote"/>
    <w:next w:val="C-BodyText"/>
    <w:pPr>
      <w:tabs>
        <w:tab w:val="left" w:pos="144"/>
      </w:tabs>
      <w:ind w:left="144" w:hanging="144"/>
    </w:pPr>
    <w:rPr>
      <w:rFonts w:eastAsia="Times New Roman" w:cs="Arial"/>
      <w:lang w:val="en-US" w:eastAsia="en-US"/>
    </w:rPr>
  </w:style>
  <w:style w:type="paragraph" w:customStyle="1" w:styleId="TableParagraph">
    <w:name w:val="Table Paragraph"/>
    <w:basedOn w:val="Normal"/>
    <w:uiPriority w:val="1"/>
    <w:qFormat/>
    <w:pPr>
      <w:widowControl w:val="0"/>
      <w:tabs>
        <w:tab w:val="clear" w:pos="567"/>
      </w:tabs>
      <w:autoSpaceDE w:val="0"/>
      <w:autoSpaceDN w:val="0"/>
      <w:spacing w:line="240" w:lineRule="auto"/>
      <w:ind w:left="67"/>
    </w:pPr>
    <w:rPr>
      <w:szCs w:val="22"/>
      <w:lang w:val="en-US"/>
    </w:rPr>
  </w:style>
  <w:style w:type="character" w:customStyle="1" w:styleId="C-Hyperlink">
    <w:name w:val="C-Hyperlink"/>
    <w:rPr>
      <w:color w:val="0000FF"/>
    </w:rPr>
  </w:style>
  <w:style w:type="character" w:customStyle="1" w:styleId="normaltextrun1">
    <w:name w:val="normaltextrun1"/>
    <w:basedOn w:val="DefaultParagraphFont"/>
  </w:style>
  <w:style w:type="character" w:customStyle="1" w:styleId="Mention1">
    <w:name w:val="Mention1"/>
    <w:basedOn w:val="DefaultParagraphFont"/>
    <w:uiPriority w:val="99"/>
    <w:unhideWhenUsed/>
    <w:rPr>
      <w:color w:val="2B579A"/>
      <w:shd w:val="clear" w:color="auto" w:fill="E1DFDD"/>
    </w:rPr>
  </w:style>
  <w:style w:type="paragraph" w:customStyle="1" w:styleId="Default">
    <w:name w:val="Default"/>
    <w:pPr>
      <w:autoSpaceDE w:val="0"/>
      <w:autoSpaceDN w:val="0"/>
      <w:adjustRightInd w:val="0"/>
    </w:pPr>
    <w:rPr>
      <w:color w:val="000000"/>
      <w:sz w:val="24"/>
      <w:szCs w:val="24"/>
      <w:lang w:val="en-US" w:eastAsia="en-GB"/>
    </w:rPr>
  </w:style>
  <w:style w:type="paragraph" w:customStyle="1" w:styleId="xmsonormal">
    <w:name w:val="x_msonormal"/>
    <w:basedOn w:val="Normal"/>
    <w:pPr>
      <w:tabs>
        <w:tab w:val="clear" w:pos="567"/>
      </w:tabs>
      <w:spacing w:line="240" w:lineRule="auto"/>
    </w:pPr>
    <w:rPr>
      <w:rFonts w:ascii="Calibri" w:eastAsiaTheme="minorHAnsi" w:hAnsi="Calibri" w:cs="Calibri"/>
      <w:szCs w:val="22"/>
      <w:lang w:val="en-US" w:eastAsia="ko-KR"/>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numheading3Agency">
    <w:name w:val="No-num heading 3 (Agency)"/>
    <w:pPr>
      <w:keepNext/>
      <w:spacing w:before="280" w:after="220"/>
      <w:outlineLvl w:val="2"/>
    </w:pPr>
    <w:rPr>
      <w:rFonts w:ascii="Verdana" w:hAnsi="Verdana" w:cs="Arial"/>
      <w:b/>
      <w:bCs/>
      <w:kern w:val="32"/>
      <w:sz w:val="22"/>
      <w:szCs w:val="22"/>
      <w:lang w:val="en-GB" w:eastAsia="zh-CN"/>
    </w:rPr>
  </w:style>
  <w:style w:type="character" w:customStyle="1" w:styleId="Mentionnonrsolue2">
    <w:name w:val="Mention non résolue2"/>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1111">
    <w:name w:val="1111"/>
    <w:basedOn w:val="Heading1"/>
    <w:qFormat/>
    <w:pPr>
      <w:tabs>
        <w:tab w:val="left" w:pos="1432"/>
      </w:tabs>
      <w:spacing w:before="0"/>
      <w:ind w:left="1434" w:right="159" w:hanging="1253"/>
      <w:outlineLvl w:val="9"/>
    </w:pPr>
    <w:rPr>
      <w:rFonts w:asciiTheme="majorBidi" w:hAnsiTheme="majorBidi" w:cstheme="majorBidi"/>
      <w:lang w:val="fr-FR"/>
    </w:rPr>
  </w:style>
  <w:style w:type="paragraph" w:customStyle="1" w:styleId="2222">
    <w:name w:val="2222"/>
    <w:basedOn w:val="Heading1"/>
    <w:qFormat/>
    <w:pPr>
      <w:tabs>
        <w:tab w:val="left" w:pos="1134"/>
      </w:tabs>
      <w:spacing w:before="0"/>
      <w:ind w:left="1134" w:right="159" w:hanging="1134"/>
      <w:outlineLvl w:val="9"/>
    </w:pPr>
    <w:rPr>
      <w:rFonts w:asciiTheme="majorBidi" w:hAnsiTheme="majorBidi" w:cstheme="majorBidi"/>
      <w:lang w:val="fr-FR"/>
    </w:rPr>
  </w:style>
  <w:style w:type="paragraph" w:customStyle="1" w:styleId="3333">
    <w:name w:val="3333"/>
    <w:basedOn w:val="Heading1"/>
    <w:qFormat/>
    <w:pPr>
      <w:spacing w:before="0"/>
      <w:ind w:left="0"/>
      <w:outlineLvl w:val="9"/>
    </w:pPr>
    <w:rPr>
      <w:rFonts w:asciiTheme="majorBidi" w:hAnsiTheme="majorBidi" w:cstheme="majorBidi"/>
      <w:lang w:val="fr-FR"/>
    </w:rPr>
  </w:style>
  <w:style w:type="paragraph" w:customStyle="1" w:styleId="4444">
    <w:name w:val="4444"/>
    <w:basedOn w:val="Heading1"/>
    <w:qFormat/>
    <w:pPr>
      <w:spacing w:before="0"/>
      <w:ind w:left="0" w:right="403"/>
      <w:outlineLvl w:val="9"/>
    </w:pPr>
    <w:rPr>
      <w:rFonts w:asciiTheme="majorBidi" w:hAnsiTheme="majorBidi" w:cstheme="majorBidi"/>
      <w:lang w:val="fr-FR"/>
    </w:rPr>
  </w:style>
  <w:style w:type="paragraph" w:customStyle="1" w:styleId="TitleA">
    <w:name w:val="Title A"/>
    <w:basedOn w:val="Normal"/>
    <w:qFormat/>
    <w:pPr>
      <w:spacing w:line="240" w:lineRule="auto"/>
      <w:jc w:val="center"/>
      <w:outlineLvl w:val="0"/>
    </w:pPr>
    <w:rPr>
      <w:rFonts w:asciiTheme="majorBidi" w:hAnsiTheme="majorBidi" w:cstheme="majorBidi"/>
      <w:b/>
      <w:bCs/>
      <w:szCs w:val="22"/>
      <w:lang w:val="fr-FR"/>
    </w:rPr>
  </w:style>
  <w:style w:type="paragraph" w:customStyle="1" w:styleId="TitleB">
    <w:name w:val="Title B"/>
    <w:basedOn w:val="ListParagraph"/>
    <w:qFormat/>
    <w:pPr>
      <w:numPr>
        <w:numId w:val="1"/>
      </w:numPr>
      <w:ind w:left="567" w:hanging="567"/>
      <w:outlineLvl w:val="0"/>
    </w:pPr>
    <w:rPr>
      <w:rFonts w:asciiTheme="majorBidi" w:hAnsiTheme="majorBidi" w:cstheme="majorBidi"/>
      <w:b/>
      <w:bCs/>
      <w:lang w:val="fr-FR"/>
    </w:rPr>
  </w:style>
  <w:style w:type="paragraph" w:styleId="Revision">
    <w:name w:val="Revision"/>
    <w:hidden/>
    <w:uiPriority w:val="99"/>
    <w:unhideWhenUsed/>
    <w:rPr>
      <w:rFonts w:eastAsia="Times New Roman"/>
      <w:sz w:val="22"/>
      <w:lang w:val="en-GB" w:eastAsia="en-US"/>
    </w:rPr>
  </w:style>
  <w:style w:type="paragraph" w:styleId="Title">
    <w:name w:val="Title"/>
    <w:basedOn w:val="Normal"/>
    <w:next w:val="Normal"/>
    <w:link w:val="TitleChar"/>
    <w:qFormat/>
    <w:rsid w:val="00567C3D"/>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67C3D"/>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48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5.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bg.ireland@beigene.com" TargetMode="External"/><Relationship Id="rId7" Type="http://schemas.openxmlformats.org/officeDocument/2006/relationships/styles" Target="styles.xml"/><Relationship Id="rId12" Type="http://schemas.openxmlformats.org/officeDocument/2006/relationships/hyperlink" Target="https://www.ema.europa.eu/en/medicines/human/EPAR/Brukinsa" TargetMode="External"/><Relationship Id="rId17" Type="http://schemas.openxmlformats.org/officeDocument/2006/relationships/image" Target="media/image4.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www.ema.europa.eu" TargetMode="Externa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ma.europa.eu"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mailto:bg.ireland@beigene.com"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bg.ireland@beigene.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EMADOC-1700519818-2119851</_dlc_DocId>
    <_dlc_DocIdUrl xmlns="a034c160-bfb7-45f5-8632-2eb7e0508071">
      <Url>https://euema.sharepoint.com/sites/CRM/_layouts/15/DocIdRedir.aspx?ID=EMADOC-1700519818-2119851</Url>
      <Description>EMADOC-1700519818-2119851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D6607FF-585D-4B2C-8EE1-BA18D06BCC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F408C49C-C21F-485F-857A-D76CFEA5EE12}">
  <ds:schemaRefs>
    <ds:schemaRef ds:uri="http://schemas.microsoft.com/office/2006/metadata/properties"/>
    <ds:schemaRef ds:uri="http://schemas.microsoft.com/office/infopath/2007/PartnerControls"/>
    <ds:schemaRef ds:uri="83aef09b-5850-4488-960a-4caa1867a8fc"/>
    <ds:schemaRef ds:uri="bdf5c4b0-0edc-4de5-9cfd-c1015a14bc0e"/>
  </ds:schemaRefs>
</ds:datastoreItem>
</file>

<file path=customXml/itemProps4.xml><?xml version="1.0" encoding="utf-8"?>
<ds:datastoreItem xmlns:ds="http://schemas.openxmlformats.org/officeDocument/2006/customXml" ds:itemID="{A7B5DFE0-6DAF-4561-80C1-6521A1EAC250}">
  <ds:schemaRefs>
    <ds:schemaRef ds:uri="http://schemas.microsoft.com/sharepoint/v3/contenttype/forms"/>
  </ds:schemaRefs>
</ds:datastoreItem>
</file>

<file path=customXml/itemProps5.xml><?xml version="1.0" encoding="utf-8"?>
<ds:datastoreItem xmlns:ds="http://schemas.openxmlformats.org/officeDocument/2006/customXml" ds:itemID="{A49ED00A-2E45-4CBF-A465-83455C5420C4}"/>
</file>

<file path=customXml/itemProps6.xml><?xml version="1.0" encoding="utf-8"?>
<ds:datastoreItem xmlns:ds="http://schemas.openxmlformats.org/officeDocument/2006/customXml" ds:itemID="{DD863F40-1A24-4E56-905C-0393D94A372D}"/>
</file>

<file path=docProps/app.xml><?xml version="1.0" encoding="utf-8"?>
<Properties xmlns="http://schemas.openxmlformats.org/officeDocument/2006/extended-properties" xmlns:vt="http://schemas.openxmlformats.org/officeDocument/2006/docPropsVTypes">
  <Template>Normal</Template>
  <TotalTime>58</TotalTime>
  <Pages>46</Pages>
  <Words>16423</Words>
  <Characters>89019</Characters>
  <Application>Microsoft Office Word</Application>
  <DocSecurity>0</DocSecurity>
  <Lines>2871</Lines>
  <Paragraphs>1464</Paragraphs>
  <ScaleCrop>false</ScaleCrop>
  <HeadingPairs>
    <vt:vector size="2" baseType="variant">
      <vt:variant>
        <vt:lpstr>Title</vt:lpstr>
      </vt:variant>
      <vt:variant>
        <vt:i4>1</vt:i4>
      </vt:variant>
    </vt:vector>
  </HeadingPairs>
  <TitlesOfParts>
    <vt:vector size="1" baseType="lpstr">
      <vt:lpstr>Brukinsa, INN-zanubrutinib</vt:lpstr>
    </vt:vector>
  </TitlesOfParts>
  <Company/>
  <LinksUpToDate>false</LinksUpToDate>
  <CharactersWithSpaces>103978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Brukinsa: EPAR – Product information - tracked changes</dc:title>
  <dc:subject>EPAR</dc:subject>
  <dc:creator>CHMP</dc:creator>
  <cp:keywords>Brukinsa, INN-zanubrutinib</cp:keywords>
  <cp:lastModifiedBy>admin2</cp:lastModifiedBy>
  <cp:revision>10</cp:revision>
  <dcterms:created xsi:type="dcterms:W3CDTF">2025-02-14T12:00:00Z</dcterms:created>
  <dcterms:modified xsi:type="dcterms:W3CDTF">2025-04-22T08:35:00Z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8d91dd43-84e6-4f26-b10b-765fc67c7ee6</vt:lpwstr>
  </property>
</Properties>
</file>