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118B2" w14:textId="77777777" w:rsidR="00066595" w:rsidRPr="00220238" w:rsidRDefault="00066595" w:rsidP="000705BD">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Ce document constitue les informations sur le produit approuvées pour </w:t>
        </w:r>
        <w:r w:rsidRPr="00974F56">
          <w:t>B</w:t>
        </w:r>
        <w:r>
          <w:t>yfavo</w:t>
        </w:r>
        <w:r w:rsidRPr="00220238">
          <w:t>, les modifications apportées depuis la procédure précédente qui ont une incidence sur les informations sur le produit (</w:t>
        </w:r>
        <w:r w:rsidRPr="00974F56">
          <w:t>EMA/VR/0000348950</w:t>
        </w:r>
        <w:r w:rsidRPr="00220238">
          <w:t>) étant mises en évidence.</w:t>
        </w:r>
      </w:ins>
    </w:p>
    <w:p w14:paraId="6BCD53EF" w14:textId="77777777" w:rsidR="00066595" w:rsidRPr="00220238" w:rsidRDefault="00066595" w:rsidP="000705BD">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42142993" w14:textId="2A2570B0" w:rsidR="00812D16" w:rsidRDefault="00066595" w:rsidP="000705BD">
      <w:pPr>
        <w:pStyle w:val="EMA-normal"/>
        <w:pBdr>
          <w:top w:val="single" w:sz="4" w:space="1" w:color="auto"/>
          <w:left w:val="single" w:sz="4" w:space="4" w:color="auto"/>
          <w:bottom w:val="single" w:sz="4" w:space="1" w:color="auto"/>
          <w:right w:val="single" w:sz="4" w:space="4" w:color="auto"/>
        </w:pBdr>
        <w:rPr>
          <w:noProof/>
        </w:rPr>
      </w:pPr>
      <w:ins w:id="3" w:author="Author">
        <w:r w:rsidRPr="00220238">
          <w:t xml:space="preserve">Pour plus d’informations, voir le site web de l’Agence européenne des </w:t>
        </w:r>
        <w:proofErr w:type="gramStart"/>
        <w:r w:rsidRPr="00220238">
          <w:t>médicaments:</w:t>
        </w:r>
        <w:proofErr w:type="gramEnd"/>
        <w:r w:rsidRPr="00220238">
          <w:t xml:space="preserve"> https://www.ema.europa.eu/en/medicines/human/EPAR/</w:t>
        </w:r>
        <w:r w:rsidRPr="00974F56">
          <w:t>B</w:t>
        </w:r>
        <w:r>
          <w:t>yfavo</w:t>
        </w:r>
      </w:ins>
    </w:p>
    <w:p w14:paraId="2F50A75D" w14:textId="77777777" w:rsidR="00F144F0" w:rsidRPr="00093F88" w:rsidRDefault="00F144F0" w:rsidP="00DF3365">
      <w:pPr>
        <w:pStyle w:val="EMA-normal"/>
        <w:rPr>
          <w:noProof/>
        </w:rPr>
      </w:pPr>
    </w:p>
    <w:p w14:paraId="1A8BD049" w14:textId="77777777" w:rsidR="00812D16" w:rsidRPr="00093F88" w:rsidRDefault="00812D16" w:rsidP="00DF3365">
      <w:pPr>
        <w:pStyle w:val="EMA-normal"/>
        <w:rPr>
          <w:noProof/>
        </w:rPr>
      </w:pPr>
    </w:p>
    <w:p w14:paraId="00C238DF" w14:textId="77777777" w:rsidR="00812D16" w:rsidRPr="00093F88" w:rsidRDefault="00812D16" w:rsidP="00DF3365">
      <w:pPr>
        <w:pStyle w:val="EMA-normal"/>
        <w:rPr>
          <w:noProof/>
        </w:rPr>
      </w:pPr>
    </w:p>
    <w:p w14:paraId="360C66E7" w14:textId="77777777" w:rsidR="00812D16" w:rsidRPr="00093F88" w:rsidRDefault="00812D16" w:rsidP="00DF3365">
      <w:pPr>
        <w:pStyle w:val="EMA-normal"/>
        <w:rPr>
          <w:noProof/>
        </w:rPr>
      </w:pPr>
    </w:p>
    <w:p w14:paraId="14D485FC" w14:textId="77777777" w:rsidR="00812D16" w:rsidRPr="00093F88" w:rsidRDefault="00812D16" w:rsidP="00DF3365">
      <w:pPr>
        <w:pStyle w:val="EMA-normal"/>
        <w:rPr>
          <w:noProof/>
        </w:rPr>
      </w:pPr>
    </w:p>
    <w:p w14:paraId="3824E03A" w14:textId="77777777" w:rsidR="00812D16" w:rsidRPr="00093F88" w:rsidRDefault="00812D16" w:rsidP="00DF3365">
      <w:pPr>
        <w:pStyle w:val="EMA-normal"/>
        <w:rPr>
          <w:noProof/>
        </w:rPr>
      </w:pPr>
    </w:p>
    <w:p w14:paraId="79BAD613" w14:textId="77777777" w:rsidR="00812D16" w:rsidRPr="00093F88" w:rsidRDefault="00812D16" w:rsidP="00DF3365">
      <w:pPr>
        <w:pStyle w:val="EMA-normal"/>
        <w:rPr>
          <w:noProof/>
        </w:rPr>
      </w:pPr>
    </w:p>
    <w:p w14:paraId="0FB3A246" w14:textId="77777777" w:rsidR="00812D16" w:rsidRPr="00093F88" w:rsidRDefault="00812D16" w:rsidP="00DF3365">
      <w:pPr>
        <w:pStyle w:val="EMA-normal"/>
        <w:rPr>
          <w:noProof/>
        </w:rPr>
      </w:pPr>
    </w:p>
    <w:p w14:paraId="79650535" w14:textId="77777777" w:rsidR="00812D16" w:rsidRPr="00093F88" w:rsidRDefault="00812D16" w:rsidP="00DF3365">
      <w:pPr>
        <w:pStyle w:val="EMA-normal"/>
        <w:rPr>
          <w:noProof/>
        </w:rPr>
      </w:pPr>
    </w:p>
    <w:p w14:paraId="3385C1C8" w14:textId="77777777" w:rsidR="00812D16" w:rsidRPr="00093F88" w:rsidRDefault="00812D16" w:rsidP="00DF3365">
      <w:pPr>
        <w:pStyle w:val="EMA-normal"/>
        <w:rPr>
          <w:noProof/>
        </w:rPr>
      </w:pPr>
    </w:p>
    <w:p w14:paraId="2D67F57E" w14:textId="77777777" w:rsidR="00812D16" w:rsidRPr="00093F88" w:rsidRDefault="00812D16" w:rsidP="00DF3365">
      <w:pPr>
        <w:pStyle w:val="EMA-normal"/>
        <w:rPr>
          <w:noProof/>
        </w:rPr>
      </w:pPr>
    </w:p>
    <w:p w14:paraId="0841A277" w14:textId="77777777" w:rsidR="00812D16" w:rsidRPr="00093F88" w:rsidRDefault="00812D16" w:rsidP="00DF3365">
      <w:pPr>
        <w:pStyle w:val="EMA-normal"/>
        <w:rPr>
          <w:noProof/>
        </w:rPr>
      </w:pPr>
    </w:p>
    <w:p w14:paraId="590271D7" w14:textId="77777777" w:rsidR="00812D16" w:rsidRPr="00093F88" w:rsidRDefault="00812D16" w:rsidP="00DF3365">
      <w:pPr>
        <w:pStyle w:val="EMA-normal"/>
        <w:rPr>
          <w:noProof/>
        </w:rPr>
      </w:pPr>
    </w:p>
    <w:p w14:paraId="4DD6314D" w14:textId="77777777" w:rsidR="00812D16" w:rsidRPr="00093F88" w:rsidRDefault="00812D16" w:rsidP="00DF3365">
      <w:pPr>
        <w:pStyle w:val="EMA-normal"/>
        <w:rPr>
          <w:noProof/>
        </w:rPr>
      </w:pPr>
    </w:p>
    <w:p w14:paraId="2D2E3BE7" w14:textId="77777777" w:rsidR="00812D16" w:rsidRPr="00093F88" w:rsidRDefault="00812D16" w:rsidP="00DF3365">
      <w:pPr>
        <w:pStyle w:val="EMA-normal"/>
        <w:rPr>
          <w:noProof/>
        </w:rPr>
      </w:pPr>
    </w:p>
    <w:p w14:paraId="61BCDA18" w14:textId="77777777" w:rsidR="00812D16" w:rsidRPr="00093F88" w:rsidRDefault="00812D16" w:rsidP="00DF3365">
      <w:pPr>
        <w:pStyle w:val="EMA-normal"/>
        <w:rPr>
          <w:noProof/>
        </w:rPr>
      </w:pPr>
    </w:p>
    <w:p w14:paraId="2507A802" w14:textId="77777777" w:rsidR="00812D16" w:rsidRPr="00093F88" w:rsidRDefault="00812D16" w:rsidP="00DF3365">
      <w:pPr>
        <w:pStyle w:val="EMA-normal"/>
      </w:pPr>
    </w:p>
    <w:p w14:paraId="31C50DAC" w14:textId="77777777" w:rsidR="00812D16" w:rsidRPr="00093F88" w:rsidRDefault="00812D16" w:rsidP="00DF3365">
      <w:pPr>
        <w:pStyle w:val="EMA-normal"/>
      </w:pPr>
    </w:p>
    <w:p w14:paraId="6FAA5B1E" w14:textId="77777777" w:rsidR="00812D16" w:rsidRPr="00093F88" w:rsidRDefault="00812D16" w:rsidP="00DF3365">
      <w:pPr>
        <w:pStyle w:val="EMA-normal"/>
      </w:pPr>
    </w:p>
    <w:p w14:paraId="757693B8" w14:textId="77777777" w:rsidR="00812D16" w:rsidRPr="00093F88" w:rsidRDefault="00812D16" w:rsidP="00DF3365">
      <w:pPr>
        <w:pStyle w:val="EMA-normal"/>
      </w:pPr>
    </w:p>
    <w:p w14:paraId="610DE391" w14:textId="77777777" w:rsidR="00812D16" w:rsidRPr="00093F88" w:rsidRDefault="00812D16" w:rsidP="00DF3365">
      <w:pPr>
        <w:pStyle w:val="EMA-normal"/>
      </w:pPr>
    </w:p>
    <w:p w14:paraId="6CE016E7" w14:textId="77777777" w:rsidR="00812D16" w:rsidRPr="00093F88" w:rsidRDefault="003163B5" w:rsidP="00B05A39">
      <w:pPr>
        <w:pStyle w:val="StyleHeading1Allcaps1"/>
      </w:pPr>
      <w:r w:rsidRPr="00093F88">
        <w:t>ANNEXE I</w:t>
      </w:r>
    </w:p>
    <w:p w14:paraId="6BDB84F7" w14:textId="77777777" w:rsidR="00812D16" w:rsidRPr="00093F88" w:rsidRDefault="00812D16" w:rsidP="00B05A39">
      <w:pPr>
        <w:pStyle w:val="EMA-normal"/>
      </w:pPr>
    </w:p>
    <w:p w14:paraId="5F88EB0B" w14:textId="77777777" w:rsidR="00812D16" w:rsidRPr="00093F88" w:rsidRDefault="003163B5" w:rsidP="00B05A39">
      <w:pPr>
        <w:pStyle w:val="StyleHeading1Allcaps1"/>
      </w:pPr>
      <w:r w:rsidRPr="00093F88">
        <w:t>RÉSUMÉ DES CARACTÉRISTIQUES DU PRODUIT</w:t>
      </w:r>
    </w:p>
    <w:p w14:paraId="22ADF3D1" w14:textId="77777777" w:rsidR="00E152E7" w:rsidRPr="00093F88" w:rsidRDefault="00E152E7" w:rsidP="00DF3365">
      <w:pPr>
        <w:pStyle w:val="EMA-normal"/>
      </w:pPr>
    </w:p>
    <w:p w14:paraId="066F6535" w14:textId="77777777" w:rsidR="00E152E7" w:rsidRPr="00093F88" w:rsidRDefault="00E152E7" w:rsidP="00DF3365">
      <w:pPr>
        <w:pStyle w:val="EMA-normal"/>
      </w:pPr>
    </w:p>
    <w:p w14:paraId="7A8A5248" w14:textId="77777777" w:rsidR="00E152E7" w:rsidRPr="00093F88" w:rsidRDefault="00E152E7" w:rsidP="00DF3365">
      <w:pPr>
        <w:pStyle w:val="EMA-normal"/>
      </w:pPr>
    </w:p>
    <w:p w14:paraId="27837E8E" w14:textId="77777777" w:rsidR="00E152E7" w:rsidRPr="00093F88" w:rsidRDefault="00E152E7" w:rsidP="00DF3365">
      <w:pPr>
        <w:pStyle w:val="EMA-normal"/>
      </w:pPr>
    </w:p>
    <w:p w14:paraId="7A9AE4B9" w14:textId="77777777" w:rsidR="00E152E7" w:rsidRPr="00093F88" w:rsidRDefault="00E152E7" w:rsidP="00DF3365">
      <w:pPr>
        <w:pStyle w:val="EMA-normal"/>
      </w:pPr>
    </w:p>
    <w:p w14:paraId="234596ED" w14:textId="77777777" w:rsidR="00E152E7" w:rsidRPr="00093F88" w:rsidRDefault="00E152E7" w:rsidP="00DF3365">
      <w:pPr>
        <w:pStyle w:val="EMA-normal"/>
      </w:pPr>
    </w:p>
    <w:p w14:paraId="3FBBD68B" w14:textId="77777777" w:rsidR="00E152E7" w:rsidRPr="00093F88" w:rsidRDefault="00E152E7" w:rsidP="00DF3365">
      <w:pPr>
        <w:pStyle w:val="EMA-normal"/>
      </w:pPr>
    </w:p>
    <w:p w14:paraId="2422612C" w14:textId="77777777" w:rsidR="00E152E7" w:rsidRPr="00093F88" w:rsidRDefault="00E152E7" w:rsidP="00DF3365">
      <w:pPr>
        <w:pStyle w:val="EMA-normal"/>
      </w:pPr>
    </w:p>
    <w:p w14:paraId="55F6A42F" w14:textId="77777777" w:rsidR="00E152E7" w:rsidRPr="00093F88" w:rsidRDefault="00E152E7" w:rsidP="00DF3365">
      <w:pPr>
        <w:pStyle w:val="EMA-normal"/>
      </w:pPr>
    </w:p>
    <w:p w14:paraId="720578B0" w14:textId="77777777" w:rsidR="00E152E7" w:rsidRPr="00093F88" w:rsidRDefault="00E152E7" w:rsidP="00DF3365">
      <w:pPr>
        <w:pStyle w:val="EMA-normal"/>
      </w:pPr>
    </w:p>
    <w:p w14:paraId="56F3DB11" w14:textId="77777777" w:rsidR="00E152E7" w:rsidRPr="00093F88" w:rsidRDefault="00E152E7" w:rsidP="00DF3365">
      <w:pPr>
        <w:pStyle w:val="EMA-normal"/>
      </w:pPr>
    </w:p>
    <w:p w14:paraId="64280100" w14:textId="77777777" w:rsidR="00E152E7" w:rsidRPr="00093F88" w:rsidRDefault="00E152E7" w:rsidP="00DF3365">
      <w:pPr>
        <w:pStyle w:val="EMA-normal"/>
      </w:pPr>
    </w:p>
    <w:p w14:paraId="6DBB576E" w14:textId="77777777" w:rsidR="00E152E7" w:rsidRPr="00093F88" w:rsidRDefault="00E152E7" w:rsidP="00DF3365">
      <w:pPr>
        <w:pStyle w:val="EMA-normal"/>
      </w:pPr>
    </w:p>
    <w:p w14:paraId="47160F85" w14:textId="77777777" w:rsidR="00E152E7" w:rsidRPr="00093F88" w:rsidRDefault="00E152E7" w:rsidP="00DF3365">
      <w:pPr>
        <w:pStyle w:val="EMA-normal"/>
      </w:pPr>
    </w:p>
    <w:p w14:paraId="345E4532" w14:textId="77777777" w:rsidR="00E152E7" w:rsidRPr="00093F88" w:rsidRDefault="00E152E7" w:rsidP="00DF3365">
      <w:pPr>
        <w:pStyle w:val="EMA-normal"/>
      </w:pPr>
    </w:p>
    <w:p w14:paraId="1F916DE0" w14:textId="3D37F5D1" w:rsidR="00033D26" w:rsidRPr="00093F88" w:rsidRDefault="003163B5" w:rsidP="005A106E">
      <w:pPr>
        <w:pStyle w:val="EMA-normal"/>
      </w:pPr>
      <w:r w:rsidRPr="00093F88">
        <w:br w:type="page"/>
      </w:r>
    </w:p>
    <w:p w14:paraId="7C406DCC" w14:textId="2F86B7B5" w:rsidR="00812D16" w:rsidRPr="00093F88" w:rsidRDefault="003163B5" w:rsidP="00642056">
      <w:pPr>
        <w:pStyle w:val="Heading1"/>
        <w:rPr>
          <w:noProof/>
        </w:rPr>
      </w:pPr>
      <w:r w:rsidRPr="00093F88">
        <w:lastRenderedPageBreak/>
        <w:t>1.</w:t>
      </w:r>
      <w:r w:rsidRPr="00093F88">
        <w:tab/>
        <w:t>DÉNOMINATION DU MÉDICAMENT</w:t>
      </w:r>
    </w:p>
    <w:p w14:paraId="4EC11E80" w14:textId="77777777" w:rsidR="00812D16" w:rsidRPr="00093F88" w:rsidRDefault="00812D16" w:rsidP="00D11680">
      <w:pPr>
        <w:pStyle w:val="EMA-QRD-normal"/>
        <w:rPr>
          <w:noProof/>
        </w:rPr>
      </w:pPr>
    </w:p>
    <w:p w14:paraId="61BBE3D9" w14:textId="77777777" w:rsidR="00812D16" w:rsidRPr="00093F88" w:rsidRDefault="003163B5" w:rsidP="00D11680">
      <w:pPr>
        <w:pStyle w:val="EMA-QRD-normal"/>
        <w:rPr>
          <w:noProof/>
        </w:rPr>
      </w:pPr>
      <w:r w:rsidRPr="00093F88">
        <w:t>Byfavo 20 mg, poudre pour solution injectable</w:t>
      </w:r>
    </w:p>
    <w:p w14:paraId="0020E363" w14:textId="77777777" w:rsidR="00812D16" w:rsidRPr="00093F88" w:rsidRDefault="00812D16" w:rsidP="00D11680">
      <w:pPr>
        <w:pStyle w:val="EMA-QRD-normal"/>
        <w:rPr>
          <w:noProof/>
        </w:rPr>
      </w:pPr>
    </w:p>
    <w:p w14:paraId="08C0017E" w14:textId="77777777" w:rsidR="007B1453" w:rsidRPr="00093F88" w:rsidRDefault="007B1453" w:rsidP="00D11680">
      <w:pPr>
        <w:pStyle w:val="EMA-QRD-normal"/>
        <w:rPr>
          <w:noProof/>
        </w:rPr>
      </w:pPr>
    </w:p>
    <w:p w14:paraId="4905FEEA" w14:textId="77777777" w:rsidR="00812D16" w:rsidRPr="00093F88" w:rsidRDefault="003163B5" w:rsidP="00642056">
      <w:pPr>
        <w:pStyle w:val="Heading1"/>
        <w:rPr>
          <w:noProof/>
        </w:rPr>
      </w:pPr>
      <w:r w:rsidRPr="00093F88">
        <w:t>2.</w:t>
      </w:r>
      <w:r w:rsidRPr="00093F88">
        <w:tab/>
        <w:t>COMPOSITION QUALITATIVE ET QUANTITATIVE</w:t>
      </w:r>
    </w:p>
    <w:p w14:paraId="06112B72" w14:textId="77777777" w:rsidR="00812D16" w:rsidRPr="00093F88" w:rsidRDefault="00812D16" w:rsidP="00D11680">
      <w:pPr>
        <w:pStyle w:val="EMA-QRD-normal"/>
      </w:pPr>
    </w:p>
    <w:p w14:paraId="5BBC73CD" w14:textId="77777777" w:rsidR="0090087E" w:rsidRPr="00093F88" w:rsidRDefault="003163B5" w:rsidP="00D11680">
      <w:pPr>
        <w:pStyle w:val="EMA-QRD-normal"/>
        <w:rPr>
          <w:noProof/>
        </w:rPr>
      </w:pPr>
      <w:r w:rsidRPr="00093F88">
        <w:t>Chaque flacon contient du bésylate de rémimazolam équivalant à 20 mg de rémimazolam.</w:t>
      </w:r>
    </w:p>
    <w:p w14:paraId="67B372EF" w14:textId="77777777" w:rsidR="005C7874" w:rsidRPr="00093F88" w:rsidRDefault="003163B5" w:rsidP="00D11680">
      <w:pPr>
        <w:pStyle w:val="EMA-QRD-normal"/>
        <w:rPr>
          <w:noProof/>
        </w:rPr>
      </w:pPr>
      <w:r w:rsidRPr="00093F88">
        <w:t>Après reconstitution, chaque ml contient 2,5 mg de rémimazolam.</w:t>
      </w:r>
    </w:p>
    <w:p w14:paraId="6A4D3781" w14:textId="77777777" w:rsidR="00947FB8" w:rsidRPr="00093F88" w:rsidRDefault="00947FB8" w:rsidP="00D11680">
      <w:pPr>
        <w:pStyle w:val="EMA-QRD-normal"/>
        <w:rPr>
          <w:noProof/>
        </w:rPr>
      </w:pPr>
    </w:p>
    <w:p w14:paraId="2F57334B" w14:textId="77777777" w:rsidR="001F2A34" w:rsidRPr="00093F88" w:rsidRDefault="003163B5" w:rsidP="00D11680">
      <w:pPr>
        <w:pStyle w:val="EMA-QRD-SH2Underlined"/>
      </w:pPr>
      <w:r w:rsidRPr="00093F88">
        <w:t>Excipient à effet notoire</w:t>
      </w:r>
    </w:p>
    <w:p w14:paraId="3F579F82" w14:textId="77777777" w:rsidR="001112F1" w:rsidRPr="00093F88" w:rsidRDefault="001112F1" w:rsidP="001112F1">
      <w:pPr>
        <w:pStyle w:val="EMA-QRD-normal"/>
      </w:pPr>
    </w:p>
    <w:p w14:paraId="1F8F2136" w14:textId="77777777" w:rsidR="001F2A34" w:rsidRPr="00093F88" w:rsidRDefault="003163B5" w:rsidP="00D11680">
      <w:pPr>
        <w:pStyle w:val="EMA-QRD-normal"/>
        <w:rPr>
          <w:noProof/>
        </w:rPr>
      </w:pPr>
      <w:r w:rsidRPr="00093F88">
        <w:t>Chaque flacon contient 79,13 mg de dextran 40 pour injection.</w:t>
      </w:r>
    </w:p>
    <w:p w14:paraId="50F9C612" w14:textId="77777777" w:rsidR="00C03E68" w:rsidRPr="00093F88" w:rsidRDefault="00C03E68" w:rsidP="00D11680">
      <w:pPr>
        <w:pStyle w:val="EMA-QRD-normal"/>
        <w:rPr>
          <w:noProof/>
        </w:rPr>
      </w:pPr>
    </w:p>
    <w:p w14:paraId="193075E3" w14:textId="77777777" w:rsidR="00812D16" w:rsidRPr="00093F88" w:rsidRDefault="003163B5" w:rsidP="00D11680">
      <w:pPr>
        <w:pStyle w:val="EMA-QRD-normal"/>
        <w:rPr>
          <w:noProof/>
        </w:rPr>
      </w:pPr>
      <w:r w:rsidRPr="00093F88">
        <w:t>Pour la liste complète des excipients, voir rubrique 6.1.</w:t>
      </w:r>
    </w:p>
    <w:p w14:paraId="732734AB" w14:textId="77777777" w:rsidR="004619FA" w:rsidRPr="00093F88" w:rsidRDefault="004619FA" w:rsidP="00D11680">
      <w:pPr>
        <w:pStyle w:val="EMA-QRD-normal"/>
        <w:rPr>
          <w:noProof/>
        </w:rPr>
      </w:pPr>
    </w:p>
    <w:p w14:paraId="421C6E98" w14:textId="77777777" w:rsidR="004619FA" w:rsidRPr="00093F88" w:rsidRDefault="004619FA" w:rsidP="00D11680">
      <w:pPr>
        <w:pStyle w:val="EMA-QRD-normal"/>
        <w:rPr>
          <w:noProof/>
        </w:rPr>
      </w:pPr>
    </w:p>
    <w:p w14:paraId="57CB9B67" w14:textId="77777777" w:rsidR="00812D16" w:rsidRPr="00093F88" w:rsidRDefault="003163B5" w:rsidP="00642056">
      <w:pPr>
        <w:pStyle w:val="Heading1"/>
        <w:rPr>
          <w:caps/>
          <w:noProof/>
        </w:rPr>
      </w:pPr>
      <w:r w:rsidRPr="00093F88">
        <w:t>3.</w:t>
      </w:r>
      <w:r w:rsidRPr="00093F88">
        <w:tab/>
        <w:t>FORME PHARMACEUTIQUE</w:t>
      </w:r>
    </w:p>
    <w:p w14:paraId="3915A49F" w14:textId="77777777" w:rsidR="00812D16" w:rsidRPr="00093F88" w:rsidRDefault="00812D16" w:rsidP="00D11680">
      <w:pPr>
        <w:pStyle w:val="EMA-QRD-normal"/>
        <w:rPr>
          <w:noProof/>
        </w:rPr>
      </w:pPr>
    </w:p>
    <w:p w14:paraId="0E593850" w14:textId="77777777" w:rsidR="005C7874" w:rsidRPr="00093F88" w:rsidRDefault="003163B5" w:rsidP="00D11680">
      <w:pPr>
        <w:pStyle w:val="EMA-QRD-normal"/>
        <w:rPr>
          <w:noProof/>
        </w:rPr>
      </w:pPr>
      <w:r w:rsidRPr="00093F88">
        <w:t>Poudre pour solution injectable.</w:t>
      </w:r>
    </w:p>
    <w:p w14:paraId="0FD212A8" w14:textId="77777777" w:rsidR="004359C0" w:rsidRPr="00093F88" w:rsidRDefault="004359C0" w:rsidP="00D11680">
      <w:pPr>
        <w:pStyle w:val="EMA-QRD-normal"/>
        <w:rPr>
          <w:noProof/>
        </w:rPr>
      </w:pPr>
    </w:p>
    <w:p w14:paraId="09227659" w14:textId="77777777" w:rsidR="00E31C6E" w:rsidRPr="00093F88" w:rsidRDefault="003163B5" w:rsidP="005A106E">
      <w:pPr>
        <w:pStyle w:val="EMA-normal"/>
        <w:rPr>
          <w:noProof/>
        </w:rPr>
      </w:pPr>
      <w:r w:rsidRPr="00093F88">
        <w:t>Poudre de couleur blanche à blanc cassé.</w:t>
      </w:r>
    </w:p>
    <w:p w14:paraId="0A22FA78" w14:textId="77777777" w:rsidR="0064782E" w:rsidRPr="00093F88" w:rsidRDefault="0064782E" w:rsidP="00D11680">
      <w:pPr>
        <w:pStyle w:val="EMA-QRD-normal"/>
        <w:rPr>
          <w:noProof/>
        </w:rPr>
      </w:pPr>
    </w:p>
    <w:p w14:paraId="7AEF81AA" w14:textId="77777777" w:rsidR="0064782E" w:rsidRPr="00093F88" w:rsidRDefault="0064782E" w:rsidP="00D11680">
      <w:pPr>
        <w:pStyle w:val="EMA-QRD-normal"/>
        <w:rPr>
          <w:noProof/>
        </w:rPr>
      </w:pPr>
    </w:p>
    <w:p w14:paraId="514E602D" w14:textId="77777777" w:rsidR="00812D16" w:rsidRPr="00093F88" w:rsidRDefault="003163B5" w:rsidP="00642056">
      <w:pPr>
        <w:pStyle w:val="Heading1"/>
      </w:pPr>
      <w:r w:rsidRPr="00093F88">
        <w:t>4.</w:t>
      </w:r>
      <w:r w:rsidRPr="00093F88">
        <w:tab/>
        <w:t>INFORMATIONS CLINIQUES</w:t>
      </w:r>
    </w:p>
    <w:p w14:paraId="46CC7D48" w14:textId="77777777" w:rsidR="00812D16" w:rsidRPr="00093F88" w:rsidRDefault="00812D16" w:rsidP="00D11680">
      <w:pPr>
        <w:pStyle w:val="EMA-QRD-normal"/>
        <w:rPr>
          <w:noProof/>
        </w:rPr>
      </w:pPr>
    </w:p>
    <w:p w14:paraId="2DEF1251" w14:textId="77777777" w:rsidR="00812D16" w:rsidRPr="00093F88" w:rsidRDefault="003163B5" w:rsidP="00642056">
      <w:pPr>
        <w:pStyle w:val="Heading2"/>
        <w:rPr>
          <w:noProof/>
        </w:rPr>
      </w:pPr>
      <w:r w:rsidRPr="00093F88">
        <w:t>4.1</w:t>
      </w:r>
      <w:r w:rsidRPr="00093F88">
        <w:tab/>
        <w:t>Indications thérapeutiques</w:t>
      </w:r>
    </w:p>
    <w:p w14:paraId="479E7B20" w14:textId="77777777" w:rsidR="00812D16" w:rsidRPr="00093F88" w:rsidRDefault="00812D16" w:rsidP="00D11680">
      <w:pPr>
        <w:pStyle w:val="EMA-QRD-normal"/>
        <w:rPr>
          <w:noProof/>
        </w:rPr>
      </w:pPr>
    </w:p>
    <w:p w14:paraId="25E66254" w14:textId="1A060C9D" w:rsidR="00D163CD" w:rsidRPr="00093F88" w:rsidRDefault="003163B5" w:rsidP="00D11680">
      <w:pPr>
        <w:pStyle w:val="EMA-QRD-normal"/>
        <w:rPr>
          <w:noProof/>
        </w:rPr>
      </w:pPr>
      <w:r w:rsidRPr="00093F88">
        <w:t>Le rémimazolam est indiqué chez l’adulte pour la sédation</w:t>
      </w:r>
      <w:r w:rsidR="00C81551" w:rsidRPr="00093F88">
        <w:t xml:space="preserve"> </w:t>
      </w:r>
      <w:r w:rsidR="00B70400" w:rsidRPr="00213549">
        <w:t>procédurale</w:t>
      </w:r>
      <w:r w:rsidR="00B70400">
        <w:t>.</w:t>
      </w:r>
    </w:p>
    <w:p w14:paraId="1256F2FB" w14:textId="77777777" w:rsidR="00812D16" w:rsidRPr="00093F88" w:rsidRDefault="00812D16" w:rsidP="00D11680">
      <w:pPr>
        <w:pStyle w:val="EMA-QRD-normal"/>
        <w:rPr>
          <w:noProof/>
        </w:rPr>
      </w:pPr>
    </w:p>
    <w:p w14:paraId="2CB43F15" w14:textId="77777777" w:rsidR="00812D16" w:rsidRPr="00093F88" w:rsidRDefault="003163B5" w:rsidP="00642056">
      <w:pPr>
        <w:pStyle w:val="Heading2"/>
        <w:rPr>
          <w:noProof/>
        </w:rPr>
      </w:pPr>
      <w:r w:rsidRPr="00093F88">
        <w:t>4.2</w:t>
      </w:r>
      <w:r w:rsidRPr="00093F88">
        <w:tab/>
        <w:t>Posologie et mode d’administration</w:t>
      </w:r>
    </w:p>
    <w:p w14:paraId="19E4CF70" w14:textId="77777777" w:rsidR="00812D16" w:rsidRPr="00093F88" w:rsidRDefault="00812D16" w:rsidP="00D11680">
      <w:pPr>
        <w:pStyle w:val="EMA-QRD-normal"/>
      </w:pPr>
    </w:p>
    <w:p w14:paraId="79F6C81C" w14:textId="77777777" w:rsidR="00D163CD" w:rsidRPr="00093F88" w:rsidRDefault="003163B5" w:rsidP="00D11680">
      <w:pPr>
        <w:pStyle w:val="EMA-QRD-normal"/>
        <w:rPr>
          <w:szCs w:val="22"/>
        </w:rPr>
      </w:pPr>
      <w:r w:rsidRPr="00093F88">
        <w:t xml:space="preserve">Le rémimazolam ne doit être administré que par des professionnels de la santé expérimentés dans la sédation. Le patient doit être surveillé tout au long de l’intervention par un autre professionnel de la santé qui n’est pas impliqué dans le déroulement de l’intervention et dont la seule tâche consiste à surveiller le patient. Ce personnel doit être formé à la détection et à la prise en charge de l’obstruction des voies respiratoires, de l’hypoventilation et de l’apnée, y compris le maintien de </w:t>
      </w:r>
      <w:r w:rsidR="00C81551" w:rsidRPr="00093F88">
        <w:t xml:space="preserve">la perméabilité des </w:t>
      </w:r>
      <w:r w:rsidRPr="00093F88">
        <w:t xml:space="preserve">voies respiratoires, la ventilation de soutien et la réanimation cardiovasculaire. Les fonctions respiratoire et cardiaque du patient doivent être surveillées en permanence. Des médicaments de réanimation et des équipements adaptés à l’âge et à la taille pour rétablir la perméabilité des voies respiratoires et la ventilation par sac/valve/masque doivent être immédiatement disponibles. Un </w:t>
      </w:r>
      <w:r w:rsidR="00C81551" w:rsidRPr="00093F88">
        <w:t xml:space="preserve">antagoniste </w:t>
      </w:r>
      <w:r w:rsidRPr="00093F88">
        <w:t>de la sédation induite par les benzodiazépines (flumazénil) doit être immédiatement disponible à l’utilisation.</w:t>
      </w:r>
    </w:p>
    <w:p w14:paraId="0B67E4DE" w14:textId="77777777" w:rsidR="00D163CD" w:rsidRPr="00093F88" w:rsidRDefault="00D163CD" w:rsidP="00D11680">
      <w:pPr>
        <w:pStyle w:val="EMA-QRD-normal"/>
      </w:pPr>
    </w:p>
    <w:p w14:paraId="2BC3D485" w14:textId="77777777" w:rsidR="00812D16" w:rsidRPr="00093F88" w:rsidRDefault="003163B5" w:rsidP="00D11680">
      <w:pPr>
        <w:pStyle w:val="EMA-QRD-SH2Underlined"/>
      </w:pPr>
      <w:r w:rsidRPr="00093F88">
        <w:t>Posologie</w:t>
      </w:r>
    </w:p>
    <w:p w14:paraId="12BCAAD1" w14:textId="77777777" w:rsidR="00DC5AF7" w:rsidRPr="00093F88" w:rsidRDefault="00DC5AF7" w:rsidP="00D11680">
      <w:pPr>
        <w:pStyle w:val="EMA-QRD-normal"/>
      </w:pPr>
    </w:p>
    <w:p w14:paraId="6AF1C5C0" w14:textId="77777777" w:rsidR="00697F71" w:rsidRPr="00093F88" w:rsidRDefault="003163B5" w:rsidP="00D11680">
      <w:pPr>
        <w:pStyle w:val="EMA-QRD-normal"/>
      </w:pPr>
      <w:r w:rsidRPr="00093F88">
        <w:t>La posologie de rémimazolam doit être ajustée individuellement par titra</w:t>
      </w:r>
      <w:r w:rsidR="00C81551" w:rsidRPr="00093F88">
        <w:t>tion</w:t>
      </w:r>
      <w:r w:rsidRPr="00093F88">
        <w:t xml:space="preserve"> jusqu’à obtention d’une dose efficace permettant d’assurer le niveau de sédation souhaité et de minimiser les effets indésirables (voir tableau 1). Des doses supplémentaires peuvent être administrées si nécessaire pour induire ou maintenir le niveau de sédation souhaité. Il convient de compter au moins 2 minutes avant l’administration de toute dose supplémentaire afin d’évaluer pleinement l’effet sédatif. Si l’administration de 5 doses de rémimazolam en 15 minutes n’induit pas le niveau de sédation souhaité, il convient d’envisager un sédatif supplémentaire ou d’en utiliser un autre. Le rémimazolam est associé à une sédation</w:t>
      </w:r>
      <w:r w:rsidR="00C81551" w:rsidRPr="00093F88">
        <w:t xml:space="preserve"> </w:t>
      </w:r>
      <w:r w:rsidR="00E66A49" w:rsidRPr="00093F88">
        <w:t xml:space="preserve">de début </w:t>
      </w:r>
      <w:r w:rsidR="00C81551" w:rsidRPr="00093F88">
        <w:t>rapide et de courte durée</w:t>
      </w:r>
      <w:r w:rsidRPr="00093F88">
        <w:t>. Lors des essais cliniques, le pic de sédation est survenu 3</w:t>
      </w:r>
      <w:r w:rsidRPr="00093F88">
        <w:noBreakHyphen/>
        <w:t>3,5 minutes après le bolus initial et les patients ont retrouvé un état d’éveil complet 12</w:t>
      </w:r>
      <w:r w:rsidRPr="00093F88">
        <w:noBreakHyphen/>
        <w:t>14 minutes après la dernière dose de rémimazolam.</w:t>
      </w:r>
    </w:p>
    <w:p w14:paraId="583C4EEF" w14:textId="77777777" w:rsidR="00D163CD" w:rsidRPr="00093F88" w:rsidRDefault="00D163CD" w:rsidP="00D11680">
      <w:pPr>
        <w:pStyle w:val="EMA-QRD-normal"/>
      </w:pPr>
    </w:p>
    <w:p w14:paraId="1CAD0E27" w14:textId="77777777" w:rsidR="00D163CD" w:rsidRPr="00093F88" w:rsidRDefault="003163B5" w:rsidP="00D11680">
      <w:pPr>
        <w:pStyle w:val="EMA-QRD-normal"/>
      </w:pPr>
      <w:r w:rsidRPr="00093F88">
        <w:lastRenderedPageBreak/>
        <w:t>L’</w:t>
      </w:r>
      <w:r w:rsidR="00E66A49" w:rsidRPr="00093F88">
        <w:t>utilisation d</w:t>
      </w:r>
      <w:r w:rsidRPr="00093F88">
        <w:t>es médicaments opioïdes administrés en association au rémimazolam augmentent son effet sédatif et d</w:t>
      </w:r>
      <w:r w:rsidR="00E66A49" w:rsidRPr="00093F88">
        <w:t>iminu</w:t>
      </w:r>
      <w:r w:rsidRPr="00093F88">
        <w:t>ent la réponse ventilatoire à la stimulation du CO2 (voir rubriques 4.4 et 4.5).</w:t>
      </w:r>
    </w:p>
    <w:p w14:paraId="3604B427" w14:textId="77777777" w:rsidR="005A106E" w:rsidRPr="00093F88" w:rsidRDefault="005A106E" w:rsidP="00D11680">
      <w:pPr>
        <w:pStyle w:val="EMA-QRD-normal"/>
      </w:pPr>
    </w:p>
    <w:p w14:paraId="6D8008AB" w14:textId="20268503" w:rsidR="0094679D" w:rsidRPr="00093F88" w:rsidRDefault="007C1E54" w:rsidP="00D11680">
      <w:r w:rsidRPr="00093F88">
        <w:rPr>
          <w:b/>
        </w:rPr>
        <w:t>Tableau </w:t>
      </w:r>
      <w:r w:rsidR="00AF41EE" w:rsidRPr="00093F88">
        <w:rPr>
          <w:b/>
        </w:rPr>
        <w:t>1 :</w:t>
      </w:r>
      <w:r w:rsidRPr="00093F88">
        <w:rPr>
          <w:b/>
        </w:rPr>
        <w:t xml:space="preserve"> Recommandations posologiques chez l’adulte</w:t>
      </w:r>
      <w:r w:rsidRPr="00093F88">
        <w:t>*</w:t>
      </w:r>
    </w:p>
    <w:tbl>
      <w:tblPr>
        <w:tblW w:w="5000" w:type="pct"/>
        <w:jc w:val="center"/>
        <w:tblCellMar>
          <w:left w:w="85" w:type="dxa"/>
          <w:right w:w="85" w:type="dxa"/>
        </w:tblCellMar>
        <w:tblLook w:val="0000" w:firstRow="0" w:lastRow="0" w:firstColumn="0" w:lastColumn="0" w:noHBand="0" w:noVBand="0"/>
      </w:tblPr>
      <w:tblGrid>
        <w:gridCol w:w="1287"/>
        <w:gridCol w:w="3787"/>
        <w:gridCol w:w="3987"/>
      </w:tblGrid>
      <w:tr w:rsidR="00063FF8" w:rsidRPr="00093F88" w14:paraId="6D5B4795" w14:textId="77777777" w:rsidTr="0052746F">
        <w:trPr>
          <w:cantSplit/>
          <w:jc w:val="center"/>
        </w:trPr>
        <w:tc>
          <w:tcPr>
            <w:tcW w:w="710" w:type="pct"/>
            <w:tcBorders>
              <w:top w:val="single" w:sz="4" w:space="0" w:color="auto"/>
              <w:left w:val="single" w:sz="4" w:space="0" w:color="auto"/>
              <w:bottom w:val="single" w:sz="4" w:space="0" w:color="auto"/>
              <w:right w:val="single" w:sz="4" w:space="0" w:color="auto"/>
            </w:tcBorders>
          </w:tcPr>
          <w:p w14:paraId="63D9736B" w14:textId="77777777" w:rsidR="0094679D" w:rsidRPr="00093F88" w:rsidRDefault="0094679D" w:rsidP="00935816">
            <w:pPr>
              <w:pStyle w:val="EMA-normal"/>
              <w:rPr>
                <w:b/>
                <w:bCs/>
                <w:szCs w:val="22"/>
              </w:rPr>
            </w:pPr>
          </w:p>
        </w:tc>
        <w:tc>
          <w:tcPr>
            <w:tcW w:w="2090" w:type="pct"/>
            <w:tcBorders>
              <w:top w:val="single" w:sz="4" w:space="0" w:color="auto"/>
              <w:left w:val="single" w:sz="4" w:space="0" w:color="auto"/>
              <w:bottom w:val="single" w:sz="4" w:space="0" w:color="auto"/>
              <w:right w:val="single" w:sz="4" w:space="0" w:color="auto"/>
            </w:tcBorders>
          </w:tcPr>
          <w:p w14:paraId="282DADE8" w14:textId="77777777" w:rsidR="0094679D" w:rsidRPr="00093F88" w:rsidRDefault="003163B5" w:rsidP="00935816">
            <w:pPr>
              <w:pStyle w:val="EMA-normal"/>
              <w:jc w:val="center"/>
              <w:rPr>
                <w:b/>
                <w:szCs w:val="22"/>
              </w:rPr>
            </w:pPr>
            <w:r w:rsidRPr="00093F88">
              <w:rPr>
                <w:b/>
                <w:szCs w:val="22"/>
              </w:rPr>
              <w:t>Adultes âgés de moins de 65 ans</w:t>
            </w:r>
          </w:p>
        </w:tc>
        <w:tc>
          <w:tcPr>
            <w:tcW w:w="2200" w:type="pct"/>
            <w:tcBorders>
              <w:top w:val="single" w:sz="4" w:space="0" w:color="auto"/>
              <w:left w:val="single" w:sz="4" w:space="0" w:color="auto"/>
              <w:bottom w:val="single" w:sz="4" w:space="0" w:color="auto"/>
              <w:right w:val="single" w:sz="4" w:space="0" w:color="auto"/>
            </w:tcBorders>
          </w:tcPr>
          <w:p w14:paraId="7B75758B" w14:textId="77777777" w:rsidR="0094679D" w:rsidRPr="00093F88" w:rsidRDefault="003163B5" w:rsidP="00935816">
            <w:pPr>
              <w:pStyle w:val="EMA-normal"/>
              <w:jc w:val="center"/>
              <w:rPr>
                <w:b/>
                <w:szCs w:val="22"/>
              </w:rPr>
            </w:pPr>
            <w:r w:rsidRPr="00093F88">
              <w:rPr>
                <w:b/>
                <w:szCs w:val="22"/>
              </w:rPr>
              <w:t>Personnes âgées de 65 ans ou plus</w:t>
            </w:r>
          </w:p>
          <w:p w14:paraId="642B54A6" w14:textId="77777777" w:rsidR="0094679D" w:rsidRPr="00093F88" w:rsidRDefault="003163B5" w:rsidP="00935816">
            <w:pPr>
              <w:pStyle w:val="EMA-normal"/>
              <w:jc w:val="center"/>
              <w:rPr>
                <w:b/>
                <w:szCs w:val="22"/>
              </w:rPr>
            </w:pPr>
            <w:proofErr w:type="gramStart"/>
            <w:r w:rsidRPr="00093F88">
              <w:rPr>
                <w:b/>
                <w:szCs w:val="22"/>
              </w:rPr>
              <w:t>et</w:t>
            </w:r>
            <w:proofErr w:type="gramEnd"/>
            <w:r w:rsidRPr="00093F88">
              <w:rPr>
                <w:b/>
                <w:szCs w:val="22"/>
              </w:rPr>
              <w:t>/ou avec un score ASA</w:t>
            </w:r>
            <w:r w:rsidRPr="00093F88">
              <w:rPr>
                <w:b/>
                <w:szCs w:val="22"/>
                <w:vertAlign w:val="superscript"/>
              </w:rPr>
              <w:t>#</w:t>
            </w:r>
            <w:r w:rsidRPr="00093F88">
              <w:rPr>
                <w:b/>
                <w:szCs w:val="22"/>
              </w:rPr>
              <w:t>de III ou IV et/ou un poids corporel inférieur à 50 kg</w:t>
            </w:r>
          </w:p>
        </w:tc>
      </w:tr>
      <w:tr w:rsidR="00063FF8" w:rsidRPr="00093F88" w14:paraId="2564B272" w14:textId="77777777" w:rsidTr="0052746F">
        <w:trPr>
          <w:cantSplit/>
          <w:jc w:val="center"/>
        </w:trPr>
        <w:tc>
          <w:tcPr>
            <w:tcW w:w="710" w:type="pct"/>
            <w:tcBorders>
              <w:top w:val="single" w:sz="4" w:space="0" w:color="auto"/>
              <w:left w:val="single" w:sz="4" w:space="0" w:color="auto"/>
              <w:bottom w:val="single" w:sz="4" w:space="0" w:color="auto"/>
              <w:right w:val="single" w:sz="4" w:space="0" w:color="auto"/>
            </w:tcBorders>
          </w:tcPr>
          <w:p w14:paraId="61D612D1" w14:textId="77777777" w:rsidR="0094679D" w:rsidRPr="00093F88" w:rsidRDefault="003163B5" w:rsidP="00935816">
            <w:pPr>
              <w:pStyle w:val="EMA-normal"/>
              <w:rPr>
                <w:b/>
                <w:bCs/>
                <w:szCs w:val="22"/>
              </w:rPr>
            </w:pPr>
            <w:r w:rsidRPr="00093F88">
              <w:rPr>
                <w:b/>
                <w:bCs/>
                <w:szCs w:val="22"/>
              </w:rPr>
              <w:t xml:space="preserve">Sédation </w:t>
            </w:r>
          </w:p>
          <w:p w14:paraId="6C9CC725" w14:textId="77777777" w:rsidR="0094679D" w:rsidRPr="00093F88" w:rsidRDefault="003163B5" w:rsidP="00935816">
            <w:pPr>
              <w:pStyle w:val="EMA-normal"/>
              <w:rPr>
                <w:b/>
                <w:bCs/>
                <w:szCs w:val="22"/>
              </w:rPr>
            </w:pPr>
            <w:proofErr w:type="gramStart"/>
            <w:r w:rsidRPr="00093F88">
              <w:rPr>
                <w:b/>
                <w:bCs/>
                <w:szCs w:val="22"/>
              </w:rPr>
              <w:t>avec</w:t>
            </w:r>
            <w:proofErr w:type="gramEnd"/>
            <w:r w:rsidRPr="00093F88">
              <w:rPr>
                <w:b/>
                <w:bCs/>
                <w:szCs w:val="22"/>
              </w:rPr>
              <w:t xml:space="preserve"> un opioïde**</w:t>
            </w:r>
          </w:p>
        </w:tc>
        <w:tc>
          <w:tcPr>
            <w:tcW w:w="2090" w:type="pct"/>
            <w:tcBorders>
              <w:top w:val="single" w:sz="4" w:space="0" w:color="auto"/>
              <w:left w:val="single" w:sz="4" w:space="0" w:color="auto"/>
              <w:bottom w:val="single" w:sz="4" w:space="0" w:color="auto"/>
              <w:right w:val="single" w:sz="4" w:space="0" w:color="auto"/>
            </w:tcBorders>
          </w:tcPr>
          <w:p w14:paraId="5590D3DF" w14:textId="77777777" w:rsidR="0094679D" w:rsidRPr="00093F88" w:rsidRDefault="003163B5" w:rsidP="00935816">
            <w:pPr>
              <w:pStyle w:val="EMA-normal"/>
              <w:rPr>
                <w:szCs w:val="22"/>
                <w:u w:val="single"/>
              </w:rPr>
            </w:pPr>
            <w:r w:rsidRPr="00093F88">
              <w:rPr>
                <w:szCs w:val="22"/>
                <w:u w:val="single"/>
              </w:rPr>
              <w:t>Induction</w:t>
            </w:r>
          </w:p>
          <w:p w14:paraId="301CEE8D" w14:textId="77777777" w:rsidR="0094679D" w:rsidRPr="00093F88" w:rsidRDefault="003163B5" w:rsidP="00935816">
            <w:pPr>
              <w:pStyle w:val="EMA-normal"/>
              <w:rPr>
                <w:szCs w:val="22"/>
              </w:rPr>
            </w:pPr>
            <w:r w:rsidRPr="00093F88">
              <w:t>Administrer l’opioïde*</w:t>
            </w:r>
          </w:p>
          <w:p w14:paraId="60F85736" w14:textId="77777777" w:rsidR="0094679D" w:rsidRPr="00093F88" w:rsidRDefault="003163B5" w:rsidP="00935816">
            <w:pPr>
              <w:pStyle w:val="EMA-normal"/>
              <w:rPr>
                <w:szCs w:val="22"/>
              </w:rPr>
            </w:pPr>
            <w:r w:rsidRPr="00093F88">
              <w:t>Attendre 1 à 2 minutes</w:t>
            </w:r>
          </w:p>
          <w:p w14:paraId="3236911A" w14:textId="0F818B01" w:rsidR="0052746F" w:rsidRPr="00093F88" w:rsidRDefault="003163B5" w:rsidP="00935816">
            <w:pPr>
              <w:pStyle w:val="EMA-normal"/>
            </w:pPr>
            <w:r w:rsidRPr="00093F88">
              <w:t>Dose initiale</w:t>
            </w:r>
            <w:r w:rsidR="00F8556A">
              <w:t> </w:t>
            </w:r>
            <w:r w:rsidRPr="00093F88">
              <w:t xml:space="preserve">: </w:t>
            </w:r>
            <w:r w:rsidRPr="00093F88">
              <w:cr/>
            </w:r>
          </w:p>
          <w:p w14:paraId="72696E28" w14:textId="505EE3F4" w:rsidR="0094679D" w:rsidRPr="00093F88" w:rsidRDefault="003163B5" w:rsidP="00935816">
            <w:pPr>
              <w:pStyle w:val="EMA-normal"/>
              <w:rPr>
                <w:szCs w:val="22"/>
              </w:rPr>
            </w:pPr>
            <w:r w:rsidRPr="00093F88">
              <w:t>Injection</w:t>
            </w:r>
            <w:r w:rsidR="00EA03EA">
              <w:t> </w:t>
            </w:r>
            <w:r w:rsidRPr="00093F88">
              <w:t>: 5 mg (2 ml) sur 1 minute</w:t>
            </w:r>
          </w:p>
          <w:p w14:paraId="51B3DAF5" w14:textId="77777777" w:rsidR="0094679D" w:rsidRPr="00093F88" w:rsidRDefault="003163B5" w:rsidP="00935816">
            <w:pPr>
              <w:pStyle w:val="EMA-normal"/>
              <w:rPr>
                <w:szCs w:val="22"/>
              </w:rPr>
            </w:pPr>
            <w:r w:rsidRPr="00093F88">
              <w:t>Attendre 2 minutes</w:t>
            </w:r>
          </w:p>
          <w:p w14:paraId="7BE3CE87" w14:textId="77777777" w:rsidR="0052746F" w:rsidRPr="00093F88" w:rsidRDefault="003163B5" w:rsidP="00935816">
            <w:pPr>
              <w:pStyle w:val="EMA-normal"/>
              <w:rPr>
                <w:szCs w:val="22"/>
                <w:u w:val="single"/>
              </w:rPr>
            </w:pPr>
            <w:r w:rsidRPr="00093F88">
              <w:rPr>
                <w:szCs w:val="22"/>
                <w:u w:val="single"/>
              </w:rPr>
              <w:cr/>
            </w:r>
          </w:p>
          <w:p w14:paraId="6D7715F7" w14:textId="77777777" w:rsidR="0052746F" w:rsidRPr="00093F88" w:rsidRDefault="003163B5" w:rsidP="00935816">
            <w:pPr>
              <w:pStyle w:val="EMA-normal"/>
            </w:pPr>
            <w:r w:rsidRPr="00093F88">
              <w:rPr>
                <w:szCs w:val="22"/>
                <w:u w:val="single"/>
              </w:rPr>
              <w:t>Maintien / titration</w:t>
            </w:r>
            <w:r w:rsidRPr="00093F88">
              <w:cr/>
            </w:r>
          </w:p>
          <w:p w14:paraId="0C928790" w14:textId="30D67A3C" w:rsidR="0094679D" w:rsidRPr="00093F88" w:rsidRDefault="003163B5" w:rsidP="00935816">
            <w:pPr>
              <w:pStyle w:val="EMA-normal"/>
              <w:rPr>
                <w:szCs w:val="22"/>
              </w:rPr>
            </w:pPr>
            <w:r w:rsidRPr="00093F88">
              <w:t>Injection</w:t>
            </w:r>
            <w:r w:rsidR="00EA03EA">
              <w:t> </w:t>
            </w:r>
            <w:r w:rsidRPr="00093F88">
              <w:t>: 2,5 mg (1 ml) sur 15 secondes</w:t>
            </w:r>
          </w:p>
          <w:p w14:paraId="6C676944" w14:textId="77777777" w:rsidR="0052746F" w:rsidRPr="00093F88" w:rsidRDefault="0052746F" w:rsidP="0052746F">
            <w:pPr>
              <w:pStyle w:val="EMA-normal"/>
            </w:pPr>
          </w:p>
          <w:p w14:paraId="563E3A42" w14:textId="77777777" w:rsidR="0094679D" w:rsidRPr="00093F88" w:rsidRDefault="003163B5" w:rsidP="00935816">
            <w:pPr>
              <w:pStyle w:val="EMA-normal"/>
              <w:rPr>
                <w:szCs w:val="22"/>
              </w:rPr>
            </w:pPr>
            <w:r w:rsidRPr="00093F88">
              <w:t>La dose totale maximale administrée dans les essais cliniques était de 33 mg.</w:t>
            </w:r>
          </w:p>
        </w:tc>
        <w:tc>
          <w:tcPr>
            <w:tcW w:w="2200" w:type="pct"/>
            <w:tcBorders>
              <w:top w:val="single" w:sz="4" w:space="0" w:color="auto"/>
              <w:left w:val="single" w:sz="4" w:space="0" w:color="auto"/>
              <w:bottom w:val="single" w:sz="4" w:space="0" w:color="auto"/>
              <w:right w:val="single" w:sz="4" w:space="0" w:color="auto"/>
            </w:tcBorders>
          </w:tcPr>
          <w:p w14:paraId="2C4DC6D3" w14:textId="77777777" w:rsidR="0094679D" w:rsidRPr="00093F88" w:rsidRDefault="003163B5" w:rsidP="00935816">
            <w:pPr>
              <w:pStyle w:val="EMA-normal"/>
              <w:rPr>
                <w:szCs w:val="22"/>
                <w:u w:val="single"/>
              </w:rPr>
            </w:pPr>
            <w:r w:rsidRPr="00093F88">
              <w:rPr>
                <w:szCs w:val="22"/>
                <w:u w:val="single"/>
              </w:rPr>
              <w:t>Induction</w:t>
            </w:r>
          </w:p>
          <w:p w14:paraId="3ED1661E" w14:textId="77777777" w:rsidR="0094679D" w:rsidRPr="00093F88" w:rsidRDefault="003163B5" w:rsidP="00935816">
            <w:pPr>
              <w:pStyle w:val="EMA-normal"/>
              <w:rPr>
                <w:szCs w:val="22"/>
              </w:rPr>
            </w:pPr>
            <w:r w:rsidRPr="00093F88">
              <w:t>Administrer l’opioïde*</w:t>
            </w:r>
          </w:p>
          <w:p w14:paraId="02476219" w14:textId="77777777" w:rsidR="0094679D" w:rsidRPr="00093F88" w:rsidRDefault="003163B5" w:rsidP="00935816">
            <w:pPr>
              <w:pStyle w:val="EMA-normal"/>
              <w:rPr>
                <w:szCs w:val="22"/>
              </w:rPr>
            </w:pPr>
            <w:r w:rsidRPr="00093F88">
              <w:t>Attendre 1 à 2 minutes</w:t>
            </w:r>
          </w:p>
          <w:p w14:paraId="078AFA5B" w14:textId="44A9BD6A" w:rsidR="0052746F" w:rsidRPr="00093F88" w:rsidRDefault="003163B5" w:rsidP="00935816">
            <w:pPr>
              <w:pStyle w:val="EMA-normal"/>
            </w:pPr>
            <w:r w:rsidRPr="00093F88">
              <w:t>Dose initiale</w:t>
            </w:r>
            <w:r w:rsidR="00F8556A">
              <w:t> </w:t>
            </w:r>
            <w:r w:rsidRPr="00093F88">
              <w:t xml:space="preserve">: </w:t>
            </w:r>
            <w:r w:rsidRPr="00093F88">
              <w:cr/>
            </w:r>
          </w:p>
          <w:p w14:paraId="79B31B0C" w14:textId="7ADE41C5" w:rsidR="0094679D" w:rsidRPr="00093F88" w:rsidRDefault="003163B5" w:rsidP="00935816">
            <w:pPr>
              <w:pStyle w:val="EMA-normal"/>
              <w:rPr>
                <w:szCs w:val="22"/>
              </w:rPr>
            </w:pPr>
            <w:r w:rsidRPr="00093F88">
              <w:t>Injection</w:t>
            </w:r>
            <w:r w:rsidR="00EA03EA">
              <w:t> </w:t>
            </w:r>
            <w:r w:rsidRPr="00093F88">
              <w:t>: 2,5 à 5 mg (1 à 2 ml) sur 1 minute</w:t>
            </w:r>
          </w:p>
          <w:p w14:paraId="67218FB6" w14:textId="77777777" w:rsidR="0094679D" w:rsidRPr="00093F88" w:rsidRDefault="003163B5" w:rsidP="00935816">
            <w:pPr>
              <w:pStyle w:val="EMA-normal"/>
              <w:rPr>
                <w:szCs w:val="22"/>
              </w:rPr>
            </w:pPr>
            <w:r w:rsidRPr="00093F88">
              <w:t>Attendre 2 minutes</w:t>
            </w:r>
          </w:p>
          <w:p w14:paraId="0D932D7C" w14:textId="77777777" w:rsidR="0052746F" w:rsidRPr="00093F88" w:rsidRDefault="0052746F" w:rsidP="00935816">
            <w:pPr>
              <w:pStyle w:val="EMA-normal"/>
            </w:pPr>
          </w:p>
          <w:p w14:paraId="6244A4E5" w14:textId="77777777" w:rsidR="0052746F" w:rsidRPr="00093F88" w:rsidRDefault="003163B5" w:rsidP="00935816">
            <w:pPr>
              <w:pStyle w:val="EMA-normal"/>
            </w:pPr>
            <w:r w:rsidRPr="00093F88">
              <w:rPr>
                <w:szCs w:val="22"/>
                <w:u w:val="single"/>
              </w:rPr>
              <w:t>Maintien / titration</w:t>
            </w:r>
            <w:r w:rsidRPr="00093F88">
              <w:cr/>
            </w:r>
          </w:p>
          <w:p w14:paraId="7E76BD87" w14:textId="400A3CD8" w:rsidR="0094679D" w:rsidRPr="00093F88" w:rsidRDefault="003163B5" w:rsidP="00935816">
            <w:pPr>
              <w:pStyle w:val="EMA-normal"/>
              <w:rPr>
                <w:szCs w:val="22"/>
              </w:rPr>
            </w:pPr>
            <w:r w:rsidRPr="00093F88">
              <w:t>Injection</w:t>
            </w:r>
            <w:r w:rsidR="00EA03EA">
              <w:t> </w:t>
            </w:r>
            <w:r w:rsidRPr="00093F88">
              <w:t>: 1,25 à 2,5 mg (0,5 à 1 ml) sur 15 secondes</w:t>
            </w:r>
          </w:p>
          <w:p w14:paraId="2C51EA2B" w14:textId="77777777" w:rsidR="0052746F" w:rsidRPr="00093F88" w:rsidRDefault="0052746F" w:rsidP="00935816">
            <w:pPr>
              <w:pStyle w:val="EMA-normal"/>
            </w:pPr>
          </w:p>
          <w:p w14:paraId="5D912C7D" w14:textId="77777777" w:rsidR="0094679D" w:rsidRPr="00093F88" w:rsidRDefault="003163B5" w:rsidP="00935816">
            <w:pPr>
              <w:pStyle w:val="EMA-normal"/>
              <w:rPr>
                <w:szCs w:val="22"/>
              </w:rPr>
            </w:pPr>
            <w:r w:rsidRPr="00093F88">
              <w:t>La dose totale maximale administrée dans les essais cliniques était de 17,5 mg.</w:t>
            </w:r>
          </w:p>
        </w:tc>
      </w:tr>
      <w:tr w:rsidR="00063FF8" w:rsidRPr="00093F88" w14:paraId="01B43C76" w14:textId="77777777" w:rsidTr="0052746F">
        <w:trPr>
          <w:cantSplit/>
          <w:jc w:val="center"/>
        </w:trPr>
        <w:tc>
          <w:tcPr>
            <w:tcW w:w="710" w:type="pct"/>
            <w:tcBorders>
              <w:top w:val="single" w:sz="4" w:space="0" w:color="auto"/>
              <w:left w:val="single" w:sz="4" w:space="0" w:color="auto"/>
              <w:bottom w:val="single" w:sz="4" w:space="0" w:color="auto"/>
              <w:right w:val="single" w:sz="4" w:space="0" w:color="auto"/>
            </w:tcBorders>
          </w:tcPr>
          <w:p w14:paraId="231E7CA2" w14:textId="77777777" w:rsidR="0094679D" w:rsidRPr="00093F88" w:rsidRDefault="003163B5" w:rsidP="0034140F">
            <w:pPr>
              <w:pStyle w:val="EMA-normal"/>
              <w:rPr>
                <w:b/>
                <w:bCs/>
                <w:szCs w:val="22"/>
              </w:rPr>
            </w:pPr>
            <w:r w:rsidRPr="00093F88">
              <w:rPr>
                <w:b/>
                <w:bCs/>
                <w:szCs w:val="22"/>
              </w:rPr>
              <w:t>Sédation sans opioïde</w:t>
            </w:r>
          </w:p>
        </w:tc>
        <w:tc>
          <w:tcPr>
            <w:tcW w:w="2090" w:type="pct"/>
            <w:tcBorders>
              <w:top w:val="single" w:sz="4" w:space="0" w:color="auto"/>
              <w:left w:val="single" w:sz="4" w:space="0" w:color="auto"/>
              <w:bottom w:val="single" w:sz="4" w:space="0" w:color="auto"/>
              <w:right w:val="single" w:sz="4" w:space="0" w:color="auto"/>
            </w:tcBorders>
          </w:tcPr>
          <w:p w14:paraId="63A015B0" w14:textId="77777777" w:rsidR="0052746F" w:rsidRPr="00093F88" w:rsidRDefault="003163B5" w:rsidP="00935816">
            <w:pPr>
              <w:pStyle w:val="EMA-normal"/>
            </w:pPr>
            <w:r w:rsidRPr="00093F88">
              <w:rPr>
                <w:szCs w:val="22"/>
                <w:u w:val="single"/>
              </w:rPr>
              <w:t>Induction</w:t>
            </w:r>
            <w:r w:rsidRPr="00093F88">
              <w:cr/>
            </w:r>
          </w:p>
          <w:p w14:paraId="0F6CDBAE" w14:textId="32C96436" w:rsidR="0094679D" w:rsidRPr="00093F88" w:rsidRDefault="003163B5" w:rsidP="00935816">
            <w:pPr>
              <w:pStyle w:val="EMA-normal"/>
              <w:rPr>
                <w:szCs w:val="22"/>
              </w:rPr>
            </w:pPr>
            <w:r w:rsidRPr="00093F88">
              <w:t>Injection</w:t>
            </w:r>
            <w:r w:rsidR="00EA03EA">
              <w:t> </w:t>
            </w:r>
            <w:r w:rsidRPr="00093F88">
              <w:t>: 7 mg (2,8 ml) sur 1 minute</w:t>
            </w:r>
          </w:p>
          <w:p w14:paraId="5E345469" w14:textId="77777777" w:rsidR="0094679D" w:rsidRPr="00093F88" w:rsidRDefault="003163B5" w:rsidP="00935816">
            <w:pPr>
              <w:pStyle w:val="EMA-normal"/>
              <w:rPr>
                <w:szCs w:val="22"/>
              </w:rPr>
            </w:pPr>
            <w:r w:rsidRPr="00093F88">
              <w:t>Attendre 2 minutes</w:t>
            </w:r>
          </w:p>
          <w:p w14:paraId="189734D0" w14:textId="77777777" w:rsidR="0052746F" w:rsidRPr="00093F88" w:rsidRDefault="003163B5" w:rsidP="00935816">
            <w:pPr>
              <w:pStyle w:val="EMA-normal"/>
            </w:pPr>
            <w:r w:rsidRPr="00093F88">
              <w:cr/>
            </w:r>
          </w:p>
          <w:p w14:paraId="7BD1BBEB" w14:textId="77777777" w:rsidR="0052746F" w:rsidRPr="00093F88" w:rsidRDefault="003163B5" w:rsidP="00935816">
            <w:pPr>
              <w:pStyle w:val="EMA-normal"/>
            </w:pPr>
            <w:r w:rsidRPr="00093F88">
              <w:rPr>
                <w:szCs w:val="22"/>
                <w:u w:val="single"/>
              </w:rPr>
              <w:t>Maintien / titration</w:t>
            </w:r>
            <w:r w:rsidRPr="00093F88">
              <w:cr/>
            </w:r>
          </w:p>
          <w:p w14:paraId="38231497" w14:textId="682EAA18" w:rsidR="0094679D" w:rsidRPr="00093F88" w:rsidRDefault="003163B5" w:rsidP="00935816">
            <w:pPr>
              <w:pStyle w:val="EMA-normal"/>
              <w:rPr>
                <w:szCs w:val="22"/>
              </w:rPr>
            </w:pPr>
            <w:r w:rsidRPr="00093F88">
              <w:t>Injection</w:t>
            </w:r>
            <w:r w:rsidR="00EA03EA">
              <w:t> </w:t>
            </w:r>
            <w:r w:rsidRPr="00093F88">
              <w:t>: 2,5 mg (1 ml) sur 15 secondes</w:t>
            </w:r>
          </w:p>
          <w:p w14:paraId="34D9C630" w14:textId="77777777" w:rsidR="0052746F" w:rsidRPr="00093F88" w:rsidRDefault="003163B5" w:rsidP="0052746F">
            <w:pPr>
              <w:pStyle w:val="EMA-normal"/>
            </w:pPr>
            <w:r w:rsidRPr="00093F88">
              <w:cr/>
            </w:r>
          </w:p>
          <w:p w14:paraId="2194F768" w14:textId="77777777" w:rsidR="0094679D" w:rsidRPr="00093F88" w:rsidRDefault="003163B5" w:rsidP="00935816">
            <w:pPr>
              <w:pStyle w:val="EMA-normal"/>
              <w:rPr>
                <w:szCs w:val="22"/>
              </w:rPr>
            </w:pPr>
            <w:r w:rsidRPr="00093F88">
              <w:t>La dose totale maximale administrée dans les essais cliniques était de 33 mg.</w:t>
            </w:r>
          </w:p>
        </w:tc>
        <w:tc>
          <w:tcPr>
            <w:tcW w:w="2200" w:type="pct"/>
            <w:tcBorders>
              <w:top w:val="single" w:sz="4" w:space="0" w:color="auto"/>
              <w:left w:val="single" w:sz="4" w:space="0" w:color="auto"/>
              <w:bottom w:val="single" w:sz="4" w:space="0" w:color="auto"/>
              <w:right w:val="single" w:sz="4" w:space="0" w:color="auto"/>
            </w:tcBorders>
          </w:tcPr>
          <w:p w14:paraId="6AE40DB2" w14:textId="77777777" w:rsidR="0052746F" w:rsidRPr="00093F88" w:rsidRDefault="003163B5" w:rsidP="00935816">
            <w:pPr>
              <w:pStyle w:val="EMA-normal"/>
            </w:pPr>
            <w:r w:rsidRPr="00093F88">
              <w:rPr>
                <w:szCs w:val="22"/>
                <w:u w:val="single"/>
              </w:rPr>
              <w:t>Induction</w:t>
            </w:r>
            <w:r w:rsidRPr="00093F88">
              <w:cr/>
            </w:r>
          </w:p>
          <w:p w14:paraId="49EE595A" w14:textId="02FDE05E" w:rsidR="0094679D" w:rsidRPr="00093F88" w:rsidRDefault="003163B5" w:rsidP="00935816">
            <w:pPr>
              <w:pStyle w:val="EMA-normal"/>
              <w:rPr>
                <w:szCs w:val="22"/>
              </w:rPr>
            </w:pPr>
            <w:r w:rsidRPr="00093F88">
              <w:t>Injection</w:t>
            </w:r>
            <w:r w:rsidR="00EA03EA">
              <w:t> </w:t>
            </w:r>
            <w:r w:rsidRPr="00093F88">
              <w:t>: 2,5 à 5 mg (1 à 2 ml) sur 1 minute</w:t>
            </w:r>
          </w:p>
          <w:p w14:paraId="57E6BCEB" w14:textId="77777777" w:rsidR="0094679D" w:rsidRPr="00093F88" w:rsidRDefault="003163B5" w:rsidP="00935816">
            <w:pPr>
              <w:pStyle w:val="EMA-normal"/>
              <w:rPr>
                <w:szCs w:val="22"/>
              </w:rPr>
            </w:pPr>
            <w:r w:rsidRPr="00093F88">
              <w:t>Attendre 2 minutes</w:t>
            </w:r>
          </w:p>
          <w:p w14:paraId="49EA5A70" w14:textId="77777777" w:rsidR="0052746F" w:rsidRPr="00093F88" w:rsidRDefault="0052746F" w:rsidP="00935816">
            <w:pPr>
              <w:pStyle w:val="EMA-normal"/>
            </w:pPr>
          </w:p>
          <w:p w14:paraId="3E9C5713" w14:textId="77777777" w:rsidR="0052746F" w:rsidRPr="00093F88" w:rsidRDefault="003163B5" w:rsidP="00935816">
            <w:pPr>
              <w:pStyle w:val="EMA-normal"/>
            </w:pPr>
            <w:r w:rsidRPr="00093F88">
              <w:rPr>
                <w:szCs w:val="22"/>
                <w:u w:val="single"/>
              </w:rPr>
              <w:t>Maintien / titration</w:t>
            </w:r>
            <w:r w:rsidRPr="00093F88">
              <w:cr/>
            </w:r>
          </w:p>
          <w:p w14:paraId="0EC54C52" w14:textId="0F7C441F" w:rsidR="0094679D" w:rsidRPr="00093F88" w:rsidRDefault="003163B5" w:rsidP="00935816">
            <w:pPr>
              <w:pStyle w:val="EMA-normal"/>
              <w:rPr>
                <w:szCs w:val="22"/>
              </w:rPr>
            </w:pPr>
            <w:r w:rsidRPr="00093F88">
              <w:t>Injection</w:t>
            </w:r>
            <w:r w:rsidR="00EA03EA">
              <w:t> </w:t>
            </w:r>
            <w:r w:rsidRPr="00093F88">
              <w:t>: 1,25 à 2,5 mg (0,5 à 1 ml) sur 15 secondes</w:t>
            </w:r>
          </w:p>
          <w:p w14:paraId="420DA627" w14:textId="77777777" w:rsidR="0052746F" w:rsidRPr="00093F88" w:rsidRDefault="003163B5" w:rsidP="00935816">
            <w:pPr>
              <w:pStyle w:val="EMA-normal"/>
            </w:pPr>
            <w:r w:rsidRPr="00093F88">
              <w:cr/>
            </w:r>
          </w:p>
          <w:p w14:paraId="20AC0122" w14:textId="77777777" w:rsidR="0094679D" w:rsidRPr="00093F88" w:rsidRDefault="003163B5" w:rsidP="00935816">
            <w:pPr>
              <w:pStyle w:val="EMA-normal"/>
              <w:rPr>
                <w:szCs w:val="22"/>
              </w:rPr>
            </w:pPr>
            <w:r w:rsidRPr="00093F88">
              <w:t>La dose totale maximale administrée dans les essais cliniques était de 17,5 mg.</w:t>
            </w:r>
          </w:p>
        </w:tc>
      </w:tr>
    </w:tbl>
    <w:p w14:paraId="7A803CCD" w14:textId="77777777" w:rsidR="0094679D" w:rsidRPr="00093F88" w:rsidRDefault="003163B5" w:rsidP="00D735CB">
      <w:pPr>
        <w:tabs>
          <w:tab w:val="clear" w:pos="567"/>
        </w:tabs>
        <w:ind w:left="284" w:hanging="284"/>
        <w:rPr>
          <w:sz w:val="18"/>
          <w:szCs w:val="18"/>
        </w:rPr>
      </w:pPr>
      <w:r w:rsidRPr="00093F88">
        <w:rPr>
          <w:sz w:val="18"/>
          <w:szCs w:val="18"/>
        </w:rPr>
        <w:t xml:space="preserve">* </w:t>
      </w:r>
      <w:r w:rsidRPr="00093F88">
        <w:rPr>
          <w:sz w:val="18"/>
          <w:szCs w:val="18"/>
        </w:rPr>
        <w:tab/>
        <w:t>Pour l’administration aux patients prenant simultanément des opioïdes, des dépresseurs du SNC, de l’alcool ou des benzodiazépines, voir la rubrique 4.4.</w:t>
      </w:r>
    </w:p>
    <w:p w14:paraId="24A97EAF" w14:textId="77777777" w:rsidR="0094679D" w:rsidRPr="00093F88" w:rsidRDefault="003163B5" w:rsidP="00D735CB">
      <w:pPr>
        <w:tabs>
          <w:tab w:val="clear" w:pos="567"/>
        </w:tabs>
        <w:ind w:left="284" w:hanging="284"/>
        <w:rPr>
          <w:sz w:val="18"/>
          <w:szCs w:val="18"/>
        </w:rPr>
      </w:pPr>
      <w:r w:rsidRPr="00093F88">
        <w:rPr>
          <w:sz w:val="18"/>
          <w:szCs w:val="18"/>
        </w:rPr>
        <w:t xml:space="preserve">** </w:t>
      </w:r>
      <w:r w:rsidRPr="00093F88">
        <w:rPr>
          <w:sz w:val="18"/>
          <w:szCs w:val="18"/>
        </w:rPr>
        <w:tab/>
        <w:t>par exemple 50 microgrammes de fentanyl ou une dose réduite adaptée pour les patients âgés ou affaiblis. Pour les doses de fentanyl administrées dans les essais cliniques, voir la rubrique 5.1.</w:t>
      </w:r>
    </w:p>
    <w:p w14:paraId="156DD3DF" w14:textId="77777777" w:rsidR="0094679D" w:rsidRPr="009A468D" w:rsidRDefault="003163B5" w:rsidP="00D735CB">
      <w:pPr>
        <w:tabs>
          <w:tab w:val="clear" w:pos="567"/>
        </w:tabs>
        <w:ind w:left="284" w:hanging="284"/>
        <w:rPr>
          <w:sz w:val="18"/>
          <w:szCs w:val="18"/>
          <w:lang w:val="en-US"/>
        </w:rPr>
      </w:pPr>
      <w:r w:rsidRPr="009A468D">
        <w:rPr>
          <w:sz w:val="18"/>
          <w:szCs w:val="18"/>
          <w:lang w:val="en-US"/>
        </w:rPr>
        <w:t xml:space="preserve"># </w:t>
      </w:r>
      <w:r w:rsidRPr="009A468D">
        <w:rPr>
          <w:sz w:val="18"/>
          <w:szCs w:val="18"/>
          <w:lang w:val="en-US"/>
        </w:rPr>
        <w:tab/>
        <w:t>American Society of Anesthesiologists</w:t>
      </w:r>
    </w:p>
    <w:p w14:paraId="3165D2C0" w14:textId="77777777" w:rsidR="00E042A0" w:rsidRPr="009A468D" w:rsidRDefault="00E042A0" w:rsidP="00331691">
      <w:pPr>
        <w:rPr>
          <w:lang w:val="en-US"/>
        </w:rPr>
      </w:pPr>
    </w:p>
    <w:p w14:paraId="2A52E731" w14:textId="77777777" w:rsidR="007E6F43" w:rsidRPr="009A468D" w:rsidRDefault="003163B5" w:rsidP="00D11680">
      <w:pPr>
        <w:pStyle w:val="EMA-QRD-SH2Underlined"/>
        <w:rPr>
          <w:lang w:val="en-US"/>
        </w:rPr>
      </w:pPr>
      <w:r w:rsidRPr="009A468D">
        <w:rPr>
          <w:lang w:val="en-US"/>
        </w:rPr>
        <w:t xml:space="preserve">Populations </w:t>
      </w:r>
      <w:r w:rsidR="0034140F" w:rsidRPr="009A468D">
        <w:rPr>
          <w:lang w:val="en-US"/>
        </w:rPr>
        <w:t>particu</w:t>
      </w:r>
      <w:r w:rsidR="00F20B99" w:rsidRPr="009A468D">
        <w:rPr>
          <w:lang w:val="en-US"/>
        </w:rPr>
        <w:t>l</w:t>
      </w:r>
      <w:r w:rsidR="0034140F" w:rsidRPr="009A468D">
        <w:rPr>
          <w:lang w:val="en-US"/>
        </w:rPr>
        <w:t xml:space="preserve">ières </w:t>
      </w:r>
    </w:p>
    <w:p w14:paraId="497C1BAA" w14:textId="77777777" w:rsidR="00A607C9" w:rsidRPr="009A468D" w:rsidRDefault="00A607C9" w:rsidP="00D11680">
      <w:pPr>
        <w:pStyle w:val="EMA-QRD-normal"/>
        <w:rPr>
          <w:lang w:val="en-US"/>
        </w:rPr>
      </w:pPr>
    </w:p>
    <w:p w14:paraId="393E32EF" w14:textId="67360E8B" w:rsidR="007E6F43" w:rsidRPr="00093F88" w:rsidRDefault="003163B5" w:rsidP="00D11680">
      <w:pPr>
        <w:pStyle w:val="EMA-QRD-SH3italics"/>
      </w:pPr>
      <w:r w:rsidRPr="00093F88">
        <w:t xml:space="preserve">Personnes âgées, patients </w:t>
      </w:r>
      <w:r w:rsidR="00745A24">
        <w:t>avec un statut physique évalué selon la classification de la Société américaine des anesthésistes</w:t>
      </w:r>
      <w:r w:rsidRPr="00093F88">
        <w:t xml:space="preserve"> </w:t>
      </w:r>
      <w:r w:rsidR="003D3353" w:rsidRPr="003D3353">
        <w:t>(American Society of Anesthesiologists Physical Status</w:t>
      </w:r>
      <w:r w:rsidR="00745A24">
        <w:t>, ASA-PS</w:t>
      </w:r>
      <w:r w:rsidR="003D3353" w:rsidRPr="003D3353">
        <w:t>)</w:t>
      </w:r>
      <w:r w:rsidR="003D3353">
        <w:t xml:space="preserve"> </w:t>
      </w:r>
      <w:r w:rsidRPr="00093F88">
        <w:t>de III ou IV et patients dont le poids corporel est inférieur à 50 kg</w:t>
      </w:r>
    </w:p>
    <w:p w14:paraId="2234BD10" w14:textId="77777777" w:rsidR="007E6F43" w:rsidRPr="00093F88" w:rsidRDefault="003163B5" w:rsidP="00D11680">
      <w:pPr>
        <w:pStyle w:val="EMA-QRD-normal"/>
      </w:pPr>
      <w:r w:rsidRPr="00093F88">
        <w:t xml:space="preserve">Les patients âgés et les patients présentant un score ASA de III ou IV peuvent être plus sensibles aux effets des sédatifs. Avant l’administration de rémimazolam, une évaluation minutieuse de l’état général des patients âgés de 65 ans ou plus et/ou présentant un score ASA de III ou IV, en particulier ceux de faible poids corporel (&lt;50 kg), est par conséquent particulièrement </w:t>
      </w:r>
      <w:bookmarkStart w:id="4" w:name="_Hlk64905683"/>
      <w:r w:rsidRPr="00093F88">
        <w:t>pertinente lorsqu’il s’agit de décider d’ajustements posologiques</w:t>
      </w:r>
      <w:bookmarkEnd w:id="4"/>
      <w:r w:rsidRPr="00093F88">
        <w:t xml:space="preserve"> individualisés pour ces patients (voir rubrique 4.4).</w:t>
      </w:r>
    </w:p>
    <w:p w14:paraId="5C45D82A" w14:textId="77777777" w:rsidR="00812D16" w:rsidRPr="00093F88" w:rsidRDefault="00812D16" w:rsidP="00D11680">
      <w:pPr>
        <w:pStyle w:val="EMA-QRD-normal"/>
      </w:pPr>
    </w:p>
    <w:p w14:paraId="7E82BCCA" w14:textId="77777777" w:rsidR="00AD7D67" w:rsidRPr="00093F88" w:rsidRDefault="003163B5" w:rsidP="00D11680">
      <w:pPr>
        <w:pStyle w:val="EMA-QRD-SH3italics"/>
      </w:pPr>
      <w:r w:rsidRPr="00093F88">
        <w:t>Insuffisance rénale</w:t>
      </w:r>
    </w:p>
    <w:p w14:paraId="7891830C" w14:textId="77777777" w:rsidR="00AD7D67" w:rsidRPr="00093F88" w:rsidRDefault="003163B5" w:rsidP="00D11680">
      <w:pPr>
        <w:pStyle w:val="EMA-QRD-normal"/>
      </w:pPr>
      <w:r w:rsidRPr="00093F88">
        <w:t>Aucun ajustement de la dose n’est nécessaire, quel que soit le degré d’insuffisance rénale (y compris chez les patients dont le débit de filtration glomérulaire [DFG] est inférieur à 15 ml/min).</w:t>
      </w:r>
    </w:p>
    <w:p w14:paraId="015D5255" w14:textId="77777777" w:rsidR="009921E6" w:rsidRPr="00093F88" w:rsidRDefault="009921E6" w:rsidP="00D11680">
      <w:pPr>
        <w:pStyle w:val="EMA-QRD-normal"/>
      </w:pPr>
    </w:p>
    <w:p w14:paraId="742C3ACD" w14:textId="77777777" w:rsidR="00AD7D67" w:rsidRPr="00093F88" w:rsidRDefault="003163B5" w:rsidP="00D11680">
      <w:pPr>
        <w:pStyle w:val="EMA-QRD-SH3italics"/>
      </w:pPr>
      <w:bookmarkStart w:id="5" w:name="_Hlk62069961"/>
      <w:r w:rsidRPr="00093F88">
        <w:t>Insuffisance hépatique</w:t>
      </w:r>
    </w:p>
    <w:p w14:paraId="5FD8C5F4" w14:textId="5EDA6D65" w:rsidR="00AD7D67" w:rsidRPr="00093F88" w:rsidRDefault="003163B5" w:rsidP="00D11680">
      <w:pPr>
        <w:pStyle w:val="EMA-QRD-normal"/>
      </w:pPr>
      <w:r w:rsidRPr="00093F88">
        <w:t xml:space="preserve">L’enzyme de métabolisation (carboxylestérase-1 [CES-1]) du rémimazolam est principalement située dans le foie et la clairance du rémimazolam est </w:t>
      </w:r>
      <w:r w:rsidR="005F3AAC" w:rsidRPr="00093F88">
        <w:t xml:space="preserve">proportionnellement </w:t>
      </w:r>
      <w:r w:rsidRPr="00093F88">
        <w:t xml:space="preserve">affectée </w:t>
      </w:r>
      <w:r w:rsidR="005F3AAC" w:rsidRPr="00093F88">
        <w:t>en fonction du</w:t>
      </w:r>
      <w:r w:rsidRPr="00093F88">
        <w:t xml:space="preserve"> stade d’insuffisance hépatique (voir rubrique 5.2). Aucun ajustement posologique n’est recommandé pour les patients présentant une insuffisance hépatique légère (scores de Child-Pugh 5 et 6) ou modérée (scores de Child-Pugh 7 à 9). Chez les patients présentant une insuffisance hépatique sévère (scores de Child-Pugh de 10 à 15</w:t>
      </w:r>
      <w:r w:rsidR="00DD44F1">
        <w:t> </w:t>
      </w:r>
      <w:r w:rsidRPr="00093F88">
        <w:t xml:space="preserve">; données obtenues auprès de 3 sujets seulement lors des essais cliniques), les effets cliniques peuvent être plus </w:t>
      </w:r>
      <w:r w:rsidR="005F3AAC" w:rsidRPr="00093F88">
        <w:t xml:space="preserve">marqués </w:t>
      </w:r>
      <w:r w:rsidRPr="00093F88">
        <w:t xml:space="preserve">et durer plus longtemps que chez les sujets sains. Aucun ajustement posologique n’est nécessaire, mais une attention particulière </w:t>
      </w:r>
      <w:r w:rsidR="00701984" w:rsidRPr="00093F88">
        <w:t>est recommandée</w:t>
      </w:r>
      <w:r w:rsidRPr="00093F88">
        <w:t xml:space="preserve"> </w:t>
      </w:r>
      <w:r w:rsidR="00701984" w:rsidRPr="00093F88">
        <w:t>lors de l’</w:t>
      </w:r>
      <w:r w:rsidRPr="00093F88">
        <w:t>administr</w:t>
      </w:r>
      <w:r w:rsidR="00701984" w:rsidRPr="00093F88">
        <w:t>ation</w:t>
      </w:r>
      <w:r w:rsidRPr="00093F88">
        <w:t xml:space="preserve"> </w:t>
      </w:r>
      <w:r w:rsidR="00701984" w:rsidRPr="00093F88">
        <w:t>d</w:t>
      </w:r>
      <w:r w:rsidRPr="00093F88">
        <w:t xml:space="preserve">es doses de titration et le rémimazolam doit être </w:t>
      </w:r>
      <w:r w:rsidR="00701984" w:rsidRPr="00093F88">
        <w:t xml:space="preserve">augmenté de façon très </w:t>
      </w:r>
      <w:r w:rsidRPr="00093F88">
        <w:t>progressive</w:t>
      </w:r>
      <w:r w:rsidR="00D95E65" w:rsidRPr="00093F88">
        <w:t xml:space="preserve"> </w:t>
      </w:r>
      <w:r w:rsidRPr="00093F88">
        <w:t>jusqu’à obtenir un effet chez ces patients (voir rubrique 4.4).</w:t>
      </w:r>
    </w:p>
    <w:bookmarkEnd w:id="5"/>
    <w:p w14:paraId="1A2F1435" w14:textId="77777777" w:rsidR="00A97535" w:rsidRPr="00093F88" w:rsidRDefault="00A97535" w:rsidP="00AD7D67">
      <w:pPr>
        <w:pStyle w:val="EMA-normal"/>
      </w:pPr>
    </w:p>
    <w:p w14:paraId="1B2704AE" w14:textId="77777777" w:rsidR="00A97535" w:rsidRPr="00093F88" w:rsidRDefault="003163B5" w:rsidP="00CA2C30">
      <w:pPr>
        <w:pStyle w:val="EMA-normal"/>
        <w:rPr>
          <w:i/>
          <w:iCs/>
        </w:rPr>
      </w:pPr>
      <w:r w:rsidRPr="00093F88">
        <w:rPr>
          <w:i/>
          <w:iCs/>
        </w:rPr>
        <w:t>Population pédiatrique</w:t>
      </w:r>
    </w:p>
    <w:p w14:paraId="42EB4F5E" w14:textId="77777777" w:rsidR="00A97535" w:rsidRPr="00093F88" w:rsidRDefault="003163B5" w:rsidP="005A106E">
      <w:pPr>
        <w:pStyle w:val="EMA-normal"/>
      </w:pPr>
      <w:r w:rsidRPr="00093F88">
        <w:t>La sécurité et l’efficacité du rémimazolam chez les enfants et les adolescents âgés de 0 à 18 ans n’ont pas encore été établies. Aucune donnée n’est disponible.</w:t>
      </w:r>
    </w:p>
    <w:p w14:paraId="58509FEA" w14:textId="77777777" w:rsidR="00AD7D67" w:rsidRPr="00093F88" w:rsidRDefault="00AD7D67" w:rsidP="001871C5">
      <w:pPr>
        <w:pStyle w:val="EMA-normal"/>
      </w:pPr>
    </w:p>
    <w:p w14:paraId="2813BAE3" w14:textId="77777777" w:rsidR="00812D16" w:rsidRPr="00093F88" w:rsidRDefault="003163B5" w:rsidP="00D11680">
      <w:pPr>
        <w:pStyle w:val="EMA-QRD-SH2Underlined"/>
      </w:pPr>
      <w:r w:rsidRPr="00093F88">
        <w:t>Mode d’administration</w:t>
      </w:r>
    </w:p>
    <w:p w14:paraId="17F55901" w14:textId="77777777" w:rsidR="00776AD5" w:rsidRPr="00093F88" w:rsidRDefault="00776AD5" w:rsidP="00540A9A">
      <w:pPr>
        <w:pStyle w:val="EMA-normal"/>
      </w:pPr>
    </w:p>
    <w:p w14:paraId="3A643A3B" w14:textId="77777777" w:rsidR="00F666FD" w:rsidRPr="00093F88" w:rsidRDefault="003163B5" w:rsidP="005A106E">
      <w:pPr>
        <w:pStyle w:val="EMA-normal"/>
      </w:pPr>
      <w:r w:rsidRPr="00093F88">
        <w:t>Le rémimazolam est administré par voie intraveineuse. Le rémimazolam doit être reconstitué avant utilisation avec une solution injectable de chlorure de sodium (0,9 %).</w:t>
      </w:r>
    </w:p>
    <w:p w14:paraId="321AAC1F" w14:textId="77777777" w:rsidR="00F454E1" w:rsidRPr="00093F88" w:rsidRDefault="00F454E1" w:rsidP="00540A9A">
      <w:pPr>
        <w:pStyle w:val="EMA-normal"/>
      </w:pPr>
    </w:p>
    <w:p w14:paraId="4449EE10" w14:textId="77777777" w:rsidR="00AD7D67" w:rsidRPr="00093F88" w:rsidRDefault="003163B5" w:rsidP="005A106E">
      <w:pPr>
        <w:pStyle w:val="EMA-normal"/>
        <w:rPr>
          <w:noProof/>
        </w:rPr>
      </w:pPr>
      <w:r w:rsidRPr="00093F88">
        <w:t>Pour les instructions concernant la reconstitution du médicament avant administration et pour l’administration avec d’autres liquides, voir la rubrique 6.6.</w:t>
      </w:r>
    </w:p>
    <w:p w14:paraId="633EBC9E" w14:textId="77777777" w:rsidR="00AD7D67" w:rsidRPr="00093F88" w:rsidRDefault="00AD7D67" w:rsidP="00540A9A">
      <w:pPr>
        <w:pStyle w:val="EMA-normal"/>
        <w:rPr>
          <w:noProof/>
        </w:rPr>
      </w:pPr>
    </w:p>
    <w:p w14:paraId="78D6ED4F" w14:textId="77777777" w:rsidR="00812D16" w:rsidRPr="00093F88" w:rsidRDefault="003163B5" w:rsidP="00407CF7">
      <w:pPr>
        <w:pStyle w:val="Heading2"/>
        <w:rPr>
          <w:noProof/>
        </w:rPr>
      </w:pPr>
      <w:r w:rsidRPr="00093F88">
        <w:t>4.3</w:t>
      </w:r>
      <w:r w:rsidRPr="00093F88">
        <w:tab/>
        <w:t>Contre-indications</w:t>
      </w:r>
    </w:p>
    <w:p w14:paraId="685AEFD3" w14:textId="77777777" w:rsidR="00812D16" w:rsidRPr="00093F88" w:rsidRDefault="00812D16" w:rsidP="00540A9A">
      <w:pPr>
        <w:pStyle w:val="EMA-normal"/>
        <w:rPr>
          <w:noProof/>
        </w:rPr>
      </w:pPr>
    </w:p>
    <w:p w14:paraId="03AF62DF" w14:textId="77777777" w:rsidR="00812D16" w:rsidRPr="00093F88" w:rsidRDefault="003163B5" w:rsidP="005A106E">
      <w:pPr>
        <w:pStyle w:val="EMA-normal"/>
      </w:pPr>
      <w:r w:rsidRPr="00093F88">
        <w:t>Hypersensibilité à la substance active, à d’autres benzodiazépines ou à l’un des excipients mentionnés à la rubrique 6.1.</w:t>
      </w:r>
    </w:p>
    <w:p w14:paraId="7A70CA18" w14:textId="77777777" w:rsidR="003A3A3D" w:rsidRPr="00093F88" w:rsidRDefault="003163B5" w:rsidP="003A3A3D">
      <w:pPr>
        <w:pStyle w:val="EMA-normal"/>
      </w:pPr>
      <w:r w:rsidRPr="00093F88">
        <w:t>Myasthénie grave</w:t>
      </w:r>
      <w:r w:rsidR="00456A7A" w:rsidRPr="00093F88">
        <w:t xml:space="preserve"> non équilibrée</w:t>
      </w:r>
      <w:r w:rsidRPr="00093F88">
        <w:t>.</w:t>
      </w:r>
    </w:p>
    <w:p w14:paraId="5405E6B1" w14:textId="77777777" w:rsidR="00AD7D67" w:rsidRPr="00093F88" w:rsidRDefault="00AD7D67" w:rsidP="00540A9A">
      <w:pPr>
        <w:pStyle w:val="EMA-normal"/>
        <w:rPr>
          <w:noProof/>
        </w:rPr>
      </w:pPr>
    </w:p>
    <w:p w14:paraId="016FE467" w14:textId="77777777" w:rsidR="00812D16" w:rsidRPr="00093F88" w:rsidRDefault="003163B5" w:rsidP="00407CF7">
      <w:pPr>
        <w:pStyle w:val="Heading2"/>
        <w:rPr>
          <w:noProof/>
        </w:rPr>
      </w:pPr>
      <w:r w:rsidRPr="00093F88">
        <w:t>4.4</w:t>
      </w:r>
      <w:r w:rsidRPr="00093F88">
        <w:tab/>
        <w:t>Mises en garde spéciales et précautions d’emploi</w:t>
      </w:r>
    </w:p>
    <w:p w14:paraId="3C99FD90" w14:textId="77777777" w:rsidR="00812D16" w:rsidRPr="00093F88" w:rsidRDefault="00812D16" w:rsidP="006464C6">
      <w:pPr>
        <w:keepNext/>
        <w:rPr>
          <w:noProof/>
        </w:rPr>
      </w:pPr>
    </w:p>
    <w:p w14:paraId="7AA1555A" w14:textId="77777777" w:rsidR="0084130A" w:rsidRPr="00093F88" w:rsidRDefault="003163B5" w:rsidP="00D11680">
      <w:pPr>
        <w:pStyle w:val="EMA-QRD-SH2Underlined"/>
      </w:pPr>
      <w:r w:rsidRPr="00093F88">
        <w:t>Réactions indésirables cardiorespiratoires</w:t>
      </w:r>
    </w:p>
    <w:p w14:paraId="1A545369" w14:textId="77777777" w:rsidR="008B3F66" w:rsidRPr="00093F88" w:rsidRDefault="008B3F66" w:rsidP="006464C6">
      <w:pPr>
        <w:pStyle w:val="EMA-normal"/>
        <w:keepNext/>
        <w:rPr>
          <w:noProof/>
          <w:u w:val="single"/>
        </w:rPr>
      </w:pPr>
    </w:p>
    <w:p w14:paraId="3010A469" w14:textId="77777777" w:rsidR="00292BF7" w:rsidRPr="00093F88" w:rsidRDefault="003163B5" w:rsidP="00D532CA">
      <w:pPr>
        <w:rPr>
          <w:u w:val="single"/>
        </w:rPr>
      </w:pPr>
      <w:r w:rsidRPr="00093F88">
        <w:t xml:space="preserve">Des </w:t>
      </w:r>
      <w:r w:rsidR="003D59D8" w:rsidRPr="00093F88">
        <w:t>effets</w:t>
      </w:r>
      <w:r w:rsidRPr="00093F88">
        <w:t xml:space="preserve"> indésirables cardiorespiratoires ont été signalées lors de l’utilisation du rémimazolam, notamment une dépression respiratoire, une bradycardie et de l’hypotension. L’administration de rémimazolam peut être associée à une augmentation transitoire du rythme cardiaque (10 à 20 battements par minute), commençant dès 30 secondes après le début de l’administration de la dose (correspondant </w:t>
      </w:r>
      <w:r w:rsidR="003D59D8" w:rsidRPr="00093F88">
        <w:t xml:space="preserve">à la </w:t>
      </w:r>
      <w:r w:rsidRPr="00093F88">
        <w:t xml:space="preserve">concentration maximale de rémimazolam) et se résolvant environ 30 minutes après la fin de l’administration. Cette augmentation de la fréquence cardiaque coïncide avec une diminution de la tension artérielle et elle peut </w:t>
      </w:r>
      <w:r w:rsidR="003D59D8" w:rsidRPr="00093F88">
        <w:t>modifier</w:t>
      </w:r>
      <w:r w:rsidRPr="00093F88">
        <w:t xml:space="preserve"> la correction de l’intervalle QT pour la fréquence cardiaque, se traduisant par un léger allongement de l’intervalle QTcF dans les premières minutes suivant l’administration.</w:t>
      </w:r>
    </w:p>
    <w:p w14:paraId="09800BA4" w14:textId="77777777" w:rsidR="00B867D5" w:rsidRPr="00093F88" w:rsidRDefault="003163B5" w:rsidP="005A106E">
      <w:pPr>
        <w:pStyle w:val="EMA-normal"/>
        <w:rPr>
          <w:noProof/>
        </w:rPr>
      </w:pPr>
      <w:r w:rsidRPr="00093F88">
        <w:t xml:space="preserve">Une attention particulière est requise pour les patients âgés (≥ 65 ans), pour les patients présentant une insuffisance respiratoire et/ou cardiaque ou pour les patients </w:t>
      </w:r>
      <w:r w:rsidR="00D95E65" w:rsidRPr="00093F88">
        <w:t>dont l’</w:t>
      </w:r>
      <w:r w:rsidR="00EA0188" w:rsidRPr="00093F88">
        <w:t xml:space="preserve">état </w:t>
      </w:r>
      <w:r w:rsidR="005D1BD4" w:rsidRPr="00093F88">
        <w:t>général</w:t>
      </w:r>
      <w:r w:rsidR="00EA0188" w:rsidRPr="00093F88">
        <w:t xml:space="preserve"> </w:t>
      </w:r>
      <w:r w:rsidR="00D95E65" w:rsidRPr="00093F88">
        <w:t xml:space="preserve">est </w:t>
      </w:r>
      <w:r w:rsidR="009B236D" w:rsidRPr="00093F88">
        <w:t xml:space="preserve">dégradé </w:t>
      </w:r>
      <w:r w:rsidRPr="00093F88">
        <w:t>(voir rubrique 4.2).</w:t>
      </w:r>
    </w:p>
    <w:p w14:paraId="104B4E99" w14:textId="77777777" w:rsidR="00B867D5" w:rsidRPr="00093F88" w:rsidRDefault="00B867D5" w:rsidP="005A106E">
      <w:pPr>
        <w:pStyle w:val="EMA-normal"/>
        <w:rPr>
          <w:noProof/>
        </w:rPr>
      </w:pPr>
    </w:p>
    <w:p w14:paraId="34130A04" w14:textId="77777777" w:rsidR="0017019C" w:rsidRPr="00093F88" w:rsidRDefault="003163B5" w:rsidP="00D11680">
      <w:pPr>
        <w:pStyle w:val="EMA-QRD-SH2Underlined"/>
      </w:pPr>
      <w:r w:rsidRPr="00093F88">
        <w:t>Prise concomitante d’opioïdes</w:t>
      </w:r>
    </w:p>
    <w:p w14:paraId="59740B66" w14:textId="77777777" w:rsidR="00DC5AF7" w:rsidRPr="00093F88" w:rsidRDefault="00DC5AF7" w:rsidP="00EB306D">
      <w:pPr>
        <w:pStyle w:val="EMA-normal"/>
        <w:keepNext/>
        <w:rPr>
          <w:noProof/>
          <w:u w:val="single"/>
        </w:rPr>
      </w:pPr>
    </w:p>
    <w:p w14:paraId="53E640FD" w14:textId="1A14027F" w:rsidR="00B23F83" w:rsidRPr="00093F88" w:rsidRDefault="003163B5" w:rsidP="005A106E">
      <w:pPr>
        <w:pStyle w:val="EMA-normal"/>
        <w:rPr>
          <w:noProof/>
        </w:rPr>
      </w:pPr>
      <w:r w:rsidRPr="00093F88">
        <w:t>L’utilisation concomitante de rémimazolam et d’opioïdes peut entraîner une sédation profonde, une dépression respiratoire, un coma et le décès. Chez les patients utilisant des opioïdes à long terme, la prudence est recommandée</w:t>
      </w:r>
      <w:r w:rsidR="00062A2F">
        <w:t> </w:t>
      </w:r>
      <w:r w:rsidRPr="00093F88">
        <w:t xml:space="preserve">; </w:t>
      </w:r>
      <w:r w:rsidR="003D59D8" w:rsidRPr="00093F88">
        <w:t xml:space="preserve">une atténuation de </w:t>
      </w:r>
      <w:r w:rsidRPr="00093F88">
        <w:t xml:space="preserve">ces effets </w:t>
      </w:r>
      <w:r w:rsidR="003D59D8" w:rsidRPr="00093F88">
        <w:t>ne doit pas être présumée</w:t>
      </w:r>
      <w:r w:rsidR="000A18CF">
        <w:t xml:space="preserve"> </w:t>
      </w:r>
      <w:r w:rsidR="000A18CF" w:rsidRPr="00093F88">
        <w:t>(voir rubrique</w:t>
      </w:r>
      <w:r w:rsidR="000A18CF">
        <w:t> </w:t>
      </w:r>
      <w:r w:rsidR="000A18CF" w:rsidRPr="00093F88">
        <w:t>4.</w:t>
      </w:r>
      <w:r w:rsidR="000A18CF">
        <w:t>5</w:t>
      </w:r>
      <w:r w:rsidR="000A18CF" w:rsidRPr="00093F88">
        <w:t>)</w:t>
      </w:r>
      <w:r w:rsidRPr="00093F88">
        <w:t>.</w:t>
      </w:r>
    </w:p>
    <w:p w14:paraId="43580A31" w14:textId="77777777" w:rsidR="00F454E1" w:rsidRPr="00093F88" w:rsidRDefault="00F454E1" w:rsidP="005A106E">
      <w:pPr>
        <w:pStyle w:val="EMA-normal"/>
        <w:rPr>
          <w:noProof/>
          <w:highlight w:val="cyan"/>
        </w:rPr>
      </w:pPr>
    </w:p>
    <w:p w14:paraId="238BE34D" w14:textId="77777777" w:rsidR="00F454E1" w:rsidRPr="00093F88" w:rsidRDefault="003163B5" w:rsidP="00D11680">
      <w:pPr>
        <w:pStyle w:val="EMA-QRD-SH2Underlined"/>
      </w:pPr>
      <w:r w:rsidRPr="00093F88">
        <w:lastRenderedPageBreak/>
        <w:t>Prise concomitante d’alcool / Dépresseurs du SNC</w:t>
      </w:r>
    </w:p>
    <w:p w14:paraId="489BD138" w14:textId="77777777" w:rsidR="001C7B7E" w:rsidRPr="00093F88" w:rsidRDefault="001C7B7E" w:rsidP="006464C6">
      <w:pPr>
        <w:pStyle w:val="EMA-normal"/>
        <w:keepNext/>
        <w:rPr>
          <w:noProof/>
        </w:rPr>
      </w:pPr>
    </w:p>
    <w:p w14:paraId="1CB63FCA" w14:textId="5C6F0C34" w:rsidR="0017019C" w:rsidRPr="00093F88" w:rsidRDefault="003163B5" w:rsidP="005A106E">
      <w:pPr>
        <w:pStyle w:val="EMA-normal"/>
        <w:rPr>
          <w:noProof/>
        </w:rPr>
      </w:pPr>
      <w:r w:rsidRPr="00093F88">
        <w:t>L’utilisation concomitante de rémimazolam et d’alcool et/ou de dépresseurs du SNC doit être évitée. Il convient d’éviter de consommer de l’alcool pendant les 24 heures précédant l’administration de rémimazolam. Une telle utilisation concomitante est susceptible d’accroître les effets cliniques du rémimazolam, pouvant comporter une sédation sévère ou une dépression respiratoire cliniquement significative</w:t>
      </w:r>
      <w:r w:rsidR="000A18CF">
        <w:t xml:space="preserve"> </w:t>
      </w:r>
      <w:r w:rsidR="000A18CF" w:rsidRPr="00093F88">
        <w:t>(voir rubrique</w:t>
      </w:r>
      <w:r w:rsidR="000A18CF">
        <w:t> </w:t>
      </w:r>
      <w:r w:rsidR="000A18CF" w:rsidRPr="00093F88">
        <w:t>4.</w:t>
      </w:r>
      <w:r w:rsidR="000A18CF">
        <w:t>5</w:t>
      </w:r>
      <w:r w:rsidR="000A18CF" w:rsidRPr="00093F88">
        <w:t>)</w:t>
      </w:r>
      <w:r w:rsidRPr="00093F88">
        <w:t>.</w:t>
      </w:r>
    </w:p>
    <w:p w14:paraId="16B9F82F" w14:textId="77777777" w:rsidR="0017019C" w:rsidRPr="00093F88" w:rsidRDefault="0017019C" w:rsidP="005A106E">
      <w:pPr>
        <w:pStyle w:val="EMA-normal"/>
        <w:rPr>
          <w:noProof/>
        </w:rPr>
      </w:pPr>
    </w:p>
    <w:p w14:paraId="7772E7B5" w14:textId="2B340620" w:rsidR="001E6357" w:rsidRPr="00093F88" w:rsidRDefault="003163B5" w:rsidP="00D11680">
      <w:pPr>
        <w:pStyle w:val="EMA-QRD-SH2Underlined"/>
      </w:pPr>
      <w:r w:rsidRPr="00093F88">
        <w:t xml:space="preserve">Utilisation chronique de </w:t>
      </w:r>
      <w:r w:rsidR="009826B9">
        <w:t>dépresseurs du SNC</w:t>
      </w:r>
    </w:p>
    <w:p w14:paraId="0E2FF348" w14:textId="77777777" w:rsidR="00DC5AF7" w:rsidRPr="00093F88" w:rsidRDefault="00DC5AF7" w:rsidP="006464C6">
      <w:pPr>
        <w:pStyle w:val="EMA-normal"/>
        <w:keepNext/>
        <w:rPr>
          <w:noProof/>
          <w:u w:val="single"/>
        </w:rPr>
      </w:pPr>
    </w:p>
    <w:p w14:paraId="6094D39E" w14:textId="05DBCE4C" w:rsidR="001E6357" w:rsidRPr="00093F88" w:rsidRDefault="003163B5" w:rsidP="005A106E">
      <w:pPr>
        <w:pStyle w:val="EMA-normal"/>
        <w:rPr>
          <w:noProof/>
        </w:rPr>
      </w:pPr>
      <w:r w:rsidRPr="00093F88">
        <w:t>Les patients recevant un traitement chronique par benzodiazépines (indiqué par exemple en cas d’insomnie ou de troubles anxieux) peuvent développer une tolérance aux effets sédatifs du rémimazolam. Par conséquent, une dose cumulée de rémimazolam plus élevée peut être nécessaire pour obtenir le niveau de sédation souhaité. Il est recommandé de suivre le schéma de titration de la rubrique 4.2 et d’augmenter la dose en fonction de la réponse du patient à la sédation, jusqu’à ce que la profondeur de sédation souhaitée soit atteinte</w:t>
      </w:r>
      <w:r w:rsidR="000A18CF">
        <w:t xml:space="preserve"> </w:t>
      </w:r>
      <w:r w:rsidR="000A18CF" w:rsidRPr="00093F88">
        <w:t>(voir rubrique</w:t>
      </w:r>
      <w:r w:rsidR="000A18CF">
        <w:t> </w:t>
      </w:r>
      <w:r w:rsidR="000A18CF" w:rsidRPr="00093F88">
        <w:t>4.</w:t>
      </w:r>
      <w:r w:rsidR="000A18CF">
        <w:t>5</w:t>
      </w:r>
      <w:r w:rsidR="000A18CF" w:rsidRPr="00093F88">
        <w:t>)</w:t>
      </w:r>
      <w:r w:rsidRPr="00093F88">
        <w:t>.</w:t>
      </w:r>
    </w:p>
    <w:p w14:paraId="488732A8" w14:textId="77777777" w:rsidR="001E6357" w:rsidRPr="00093F88" w:rsidRDefault="001E6357" w:rsidP="005A106E">
      <w:pPr>
        <w:pStyle w:val="EMA-normal"/>
        <w:rPr>
          <w:noProof/>
        </w:rPr>
      </w:pPr>
    </w:p>
    <w:p w14:paraId="05AF4435" w14:textId="77777777" w:rsidR="007C1E54" w:rsidRPr="00093F88" w:rsidRDefault="007C1E54" w:rsidP="006979B3">
      <w:pPr>
        <w:pStyle w:val="EMA-QRD-normal"/>
      </w:pPr>
    </w:p>
    <w:p w14:paraId="2FD84B52" w14:textId="77777777" w:rsidR="005D32AD" w:rsidRPr="00093F88" w:rsidRDefault="003163B5" w:rsidP="00D11680">
      <w:pPr>
        <w:pStyle w:val="EMA-QRD-SH2Underlined"/>
      </w:pPr>
      <w:r w:rsidRPr="00093F88">
        <w:t>Surveillance</w:t>
      </w:r>
    </w:p>
    <w:p w14:paraId="17CE46C2" w14:textId="77777777" w:rsidR="005D32AD" w:rsidRPr="00093F88" w:rsidRDefault="005D32AD" w:rsidP="006464C6">
      <w:pPr>
        <w:pStyle w:val="EMA-normal"/>
        <w:keepNext/>
        <w:rPr>
          <w:noProof/>
        </w:rPr>
      </w:pPr>
    </w:p>
    <w:p w14:paraId="5F7D3C45" w14:textId="77777777" w:rsidR="005D32AD" w:rsidRPr="00093F88" w:rsidRDefault="003163B5" w:rsidP="005D32AD">
      <w:pPr>
        <w:pStyle w:val="EMA-normal"/>
        <w:rPr>
          <w:noProof/>
        </w:rPr>
      </w:pPr>
      <w:bookmarkStart w:id="6" w:name="_Hlk125446545"/>
      <w:r w:rsidRPr="00093F88">
        <w:t xml:space="preserve">Le rémimazolam ne doit être administré que par des professionnels de la santé expérimentés en matière de sédation et qui ne participent pas au déroulement de l’intervention, dans un cadre entièrement équipé pour la surveillance et le soutien des fonctions respiratoires et cardiovasculaires. Le personnel chargé de son administration doit être formé de manière adéquate à la reconnaissance et à la prise en charge des réactions indésirables attendues, y compris la réanimation respiratoire et cardiaque (voir rubrique 4.2). </w:t>
      </w:r>
      <w:bookmarkEnd w:id="6"/>
      <w:r w:rsidRPr="00093F88">
        <w:t xml:space="preserve">Les patients doivent faire l’objet d’une surveillance étroite pendant et après l’intervention pour vérifier les signes et symptômes de dépression respiratoire et de sédation. Le médecin doit également </w:t>
      </w:r>
      <w:r w:rsidR="00942846" w:rsidRPr="00093F88">
        <w:t xml:space="preserve">connaître le </w:t>
      </w:r>
      <w:r w:rsidRPr="00093F88">
        <w:t xml:space="preserve">temps </w:t>
      </w:r>
      <w:r w:rsidR="00942846" w:rsidRPr="00093F88">
        <w:t xml:space="preserve">qui a été nécessaire </w:t>
      </w:r>
      <w:r w:rsidRPr="00093F88">
        <w:t xml:space="preserve">aux patients </w:t>
      </w:r>
      <w:r w:rsidR="00942846" w:rsidRPr="00093F88">
        <w:t xml:space="preserve">dans les essais cliniques </w:t>
      </w:r>
      <w:r w:rsidRPr="00093F88">
        <w:t xml:space="preserve">pour se rétablir des effets du rémimazolam et de l’opioïde concomitant (voir rubrique 5.1), tout en étant conscient du fait que ce délai peut varier d’un patient à l’autre. Les patients doivent faire l’objet d’un suivi étroit jusqu’à ce que le professionnel de santé </w:t>
      </w:r>
      <w:proofErr w:type="gramStart"/>
      <w:r w:rsidRPr="00093F88">
        <w:t>les juge</w:t>
      </w:r>
      <w:proofErr w:type="gramEnd"/>
      <w:r w:rsidRPr="00093F88">
        <w:t xml:space="preserve"> suffisamment rétablis.</w:t>
      </w:r>
    </w:p>
    <w:p w14:paraId="627DFAF5" w14:textId="77777777" w:rsidR="00B36BA0" w:rsidRPr="00093F88" w:rsidRDefault="00B36BA0" w:rsidP="006464C6">
      <w:pPr>
        <w:pStyle w:val="EMA-QRD-SH2Underlined"/>
        <w:keepNext w:val="0"/>
      </w:pPr>
    </w:p>
    <w:p w14:paraId="16116552" w14:textId="77777777" w:rsidR="0017019C" w:rsidRPr="00093F88" w:rsidRDefault="003163B5" w:rsidP="00D11680">
      <w:pPr>
        <w:pStyle w:val="EMA-QRD-SH2Underlined"/>
      </w:pPr>
      <w:r w:rsidRPr="00093F88">
        <w:t>Amnésie</w:t>
      </w:r>
    </w:p>
    <w:p w14:paraId="3468A5E0" w14:textId="77777777" w:rsidR="00DC5AF7" w:rsidRPr="009A468D" w:rsidRDefault="00DC5AF7" w:rsidP="006464C6">
      <w:pPr>
        <w:pStyle w:val="EMA-normal"/>
        <w:keepNext/>
        <w:rPr>
          <w:u w:val="single"/>
        </w:rPr>
      </w:pPr>
    </w:p>
    <w:p w14:paraId="2DB046DC" w14:textId="77777777" w:rsidR="0017019C" w:rsidRPr="00093F88" w:rsidRDefault="003163B5" w:rsidP="005A106E">
      <w:pPr>
        <w:pStyle w:val="EMA-normal"/>
        <w:rPr>
          <w:noProof/>
        </w:rPr>
      </w:pPr>
      <w:r w:rsidRPr="00093F88">
        <w:t>Le rémimazolam peut entraîner une amnésie antérograde. Une amnésie, si elle est prolongée, peut présenter des problèmes chez les patients ambulatoires, dont la sortie est prévue à la suite d’une intervention. Après avoir reçu du rémimazolam, les patients doivent être évalués et autorisés à quitter l’hôpital ou le cabinet de consultation par leur médecin, uniquement avec les conseils et le soutien appropriés.</w:t>
      </w:r>
    </w:p>
    <w:p w14:paraId="5E9B4082" w14:textId="77777777" w:rsidR="00935816" w:rsidRPr="00093F88" w:rsidRDefault="00935816" w:rsidP="005A106E">
      <w:pPr>
        <w:pStyle w:val="EMA-normal"/>
        <w:rPr>
          <w:noProof/>
        </w:rPr>
      </w:pPr>
    </w:p>
    <w:p w14:paraId="0506AC39" w14:textId="77777777" w:rsidR="00B36BA0" w:rsidRPr="00093F88" w:rsidRDefault="00B36BA0" w:rsidP="00B36BA0">
      <w:pPr>
        <w:pStyle w:val="EMA-QRD-SH2Underlined"/>
      </w:pPr>
      <w:bookmarkStart w:id="7" w:name="_Hlk62069561"/>
      <w:r w:rsidRPr="00093F88">
        <w:t>Insuffisance hépatique</w:t>
      </w:r>
    </w:p>
    <w:p w14:paraId="6C09B6E2" w14:textId="77777777" w:rsidR="00B36BA0" w:rsidRPr="00093F88" w:rsidRDefault="00B36BA0" w:rsidP="006464C6">
      <w:pPr>
        <w:pStyle w:val="EMA-QRD-normal"/>
        <w:keepNext/>
      </w:pPr>
    </w:p>
    <w:p w14:paraId="4BB9F470" w14:textId="77777777" w:rsidR="00B36BA0" w:rsidRPr="00093F88" w:rsidRDefault="00B36BA0" w:rsidP="006979B3">
      <w:pPr>
        <w:pStyle w:val="EMA-QRD-normal"/>
      </w:pPr>
      <w:r w:rsidRPr="00093F88">
        <w:t xml:space="preserve">Les effets cliniques peuvent être plus prononcés et plus longs chez les patients présentant une insuffisance hépatique sévère en raison d’une clairance réduite (voir rubrique 5.2). Une attention particulière doit être accordée </w:t>
      </w:r>
      <w:r w:rsidR="00942846" w:rsidRPr="00093F88">
        <w:t xml:space="preserve">lors de </w:t>
      </w:r>
      <w:r w:rsidRPr="00093F88">
        <w:t>l’administration des doses de titration (voir rubrique 4.2). Ces patients peuvent être plus sensibles à une dépression respiratoire (voir rubrique 4.8).</w:t>
      </w:r>
      <w:bookmarkEnd w:id="7"/>
    </w:p>
    <w:p w14:paraId="37E33BBD" w14:textId="77777777" w:rsidR="00B36BA0" w:rsidRPr="00093F88" w:rsidRDefault="00B36BA0" w:rsidP="005A106E">
      <w:pPr>
        <w:pStyle w:val="EMA-normal"/>
        <w:rPr>
          <w:noProof/>
        </w:rPr>
      </w:pPr>
    </w:p>
    <w:p w14:paraId="23778D57" w14:textId="77777777" w:rsidR="00935816" w:rsidRPr="00093F88" w:rsidRDefault="003163B5" w:rsidP="00D11680">
      <w:pPr>
        <w:pStyle w:val="EMA-QRD-SH2Underlined"/>
      </w:pPr>
      <w:r w:rsidRPr="00093F88">
        <w:t>Myasthénie grave</w:t>
      </w:r>
    </w:p>
    <w:p w14:paraId="3C76079D" w14:textId="77777777" w:rsidR="00935816" w:rsidRPr="00093F88" w:rsidRDefault="00935816" w:rsidP="006464C6">
      <w:pPr>
        <w:pStyle w:val="EMA-normal"/>
        <w:keepNext/>
        <w:rPr>
          <w:noProof/>
          <w:u w:val="single"/>
        </w:rPr>
      </w:pPr>
    </w:p>
    <w:p w14:paraId="170EF70B" w14:textId="5CC09D69" w:rsidR="00683642" w:rsidRPr="00093F88" w:rsidRDefault="006979B3" w:rsidP="00683642">
      <w:pPr>
        <w:pStyle w:val="EMA-normal"/>
      </w:pPr>
      <w:r w:rsidRPr="00093F88">
        <w:t>Des précautions particulières doivent être prises lors de l’administration de rémimazolam à un patient atteint de myasthénie grave</w:t>
      </w:r>
      <w:r w:rsidR="009826B9">
        <w:t xml:space="preserve"> </w:t>
      </w:r>
      <w:r w:rsidR="009826B9" w:rsidRPr="00093F88">
        <w:t>(voir rubrique</w:t>
      </w:r>
      <w:r w:rsidR="009826B9">
        <w:t> </w:t>
      </w:r>
      <w:r w:rsidR="009826B9" w:rsidRPr="00093F88">
        <w:t>4.</w:t>
      </w:r>
      <w:r w:rsidR="009826B9">
        <w:t>3</w:t>
      </w:r>
      <w:r w:rsidR="009826B9" w:rsidRPr="00093F88">
        <w:t>)</w:t>
      </w:r>
      <w:r w:rsidRPr="00093F88">
        <w:t>.</w:t>
      </w:r>
    </w:p>
    <w:p w14:paraId="34280EC7" w14:textId="77777777" w:rsidR="00935816" w:rsidRPr="00093F88" w:rsidRDefault="00935816" w:rsidP="00683642">
      <w:pPr>
        <w:pStyle w:val="EMA-normal"/>
        <w:rPr>
          <w:noProof/>
          <w:szCs w:val="22"/>
          <w:u w:val="single"/>
        </w:rPr>
      </w:pPr>
    </w:p>
    <w:p w14:paraId="7FCBC174" w14:textId="77777777" w:rsidR="00683642" w:rsidRPr="00093F88" w:rsidRDefault="003163B5" w:rsidP="00D11680">
      <w:pPr>
        <w:pStyle w:val="EMA-QRD-SH2Underlined"/>
      </w:pPr>
      <w:r w:rsidRPr="00093F88">
        <w:t>Usage abusif et dépendance physique</w:t>
      </w:r>
    </w:p>
    <w:p w14:paraId="46C98530" w14:textId="77777777" w:rsidR="00683642" w:rsidRPr="00093F88" w:rsidRDefault="00683642" w:rsidP="006464C6">
      <w:pPr>
        <w:pStyle w:val="EMA-normal"/>
        <w:keepNext/>
        <w:rPr>
          <w:noProof/>
          <w:szCs w:val="22"/>
          <w:u w:val="single"/>
        </w:rPr>
      </w:pPr>
    </w:p>
    <w:p w14:paraId="3C075AA1" w14:textId="77777777" w:rsidR="009A47B4" w:rsidRPr="00093F88" w:rsidRDefault="003163B5" w:rsidP="005A106E">
      <w:pPr>
        <w:pStyle w:val="EMA-normal"/>
        <w:rPr>
          <w:szCs w:val="22"/>
        </w:rPr>
      </w:pPr>
      <w:r w:rsidRPr="00093F88">
        <w:t xml:space="preserve">Le rémimazolam présente un potentiel d’abus et de dépendance. </w:t>
      </w:r>
      <w:bookmarkStart w:id="8" w:name="_Hlk64906287"/>
      <w:r w:rsidR="00942846" w:rsidRPr="00093F88">
        <w:t xml:space="preserve">Ceci doit être pris </w:t>
      </w:r>
      <w:r w:rsidR="00684380" w:rsidRPr="00093F88">
        <w:t xml:space="preserve">en </w:t>
      </w:r>
      <w:r w:rsidRPr="00093F88">
        <w:t xml:space="preserve">compte </w:t>
      </w:r>
      <w:bookmarkEnd w:id="8"/>
      <w:r w:rsidRPr="00093F88">
        <w:t xml:space="preserve">lors de la prescription ou de l’administration de rémimazolam en </w:t>
      </w:r>
      <w:r w:rsidR="00942846" w:rsidRPr="00093F88">
        <w:t xml:space="preserve">cas de </w:t>
      </w:r>
      <w:r w:rsidRPr="00093F88">
        <w:t>présence d’un risque accru de mésusage ou d’abus.</w:t>
      </w:r>
    </w:p>
    <w:p w14:paraId="012CA450" w14:textId="77777777" w:rsidR="009A47B4" w:rsidRPr="00093F88" w:rsidRDefault="009A47B4" w:rsidP="005A106E">
      <w:pPr>
        <w:pStyle w:val="EMA-normal"/>
        <w:rPr>
          <w:szCs w:val="22"/>
        </w:rPr>
      </w:pPr>
    </w:p>
    <w:p w14:paraId="28A85207" w14:textId="77777777" w:rsidR="00F42E7E" w:rsidRPr="00093F88" w:rsidRDefault="003163B5" w:rsidP="00F42E7E">
      <w:pPr>
        <w:pStyle w:val="EMA-QRD-SH2Underlined"/>
      </w:pPr>
      <w:r w:rsidRPr="00093F88">
        <w:t>Excipients</w:t>
      </w:r>
    </w:p>
    <w:p w14:paraId="5C5F9C87" w14:textId="77777777" w:rsidR="00F42E7E" w:rsidRPr="00093F88" w:rsidRDefault="00F42E7E" w:rsidP="006464C6">
      <w:pPr>
        <w:pStyle w:val="EMA-normal"/>
        <w:keepNext/>
        <w:rPr>
          <w:noProof/>
          <w:u w:val="single"/>
        </w:rPr>
      </w:pPr>
    </w:p>
    <w:p w14:paraId="5B04BF0C" w14:textId="77777777" w:rsidR="00F42E7E" w:rsidRPr="00093F88" w:rsidRDefault="003163B5" w:rsidP="00F42E7E">
      <w:pPr>
        <w:pStyle w:val="EMA-QRD-SH3italics"/>
        <w:rPr>
          <w:noProof/>
        </w:rPr>
      </w:pPr>
      <w:r w:rsidRPr="00093F88">
        <w:t>Dextran</w:t>
      </w:r>
    </w:p>
    <w:p w14:paraId="602202FA" w14:textId="77777777" w:rsidR="00F42E7E" w:rsidRPr="00093F88" w:rsidRDefault="003163B5" w:rsidP="00F42E7E">
      <w:pPr>
        <w:pStyle w:val="EMA-normal"/>
      </w:pPr>
      <w:r w:rsidRPr="00093F88">
        <w:t>Ce médicament contient 79,13 mg de dextran 40 pour injection dans chaque flacon. Les dextrans peuvent provoquer des réactions anaphylactiques/anaphylactoïdes chez certains patients.</w:t>
      </w:r>
    </w:p>
    <w:p w14:paraId="13D925F0" w14:textId="77777777" w:rsidR="00812D16" w:rsidRPr="00093F88" w:rsidRDefault="00812D16" w:rsidP="005A106E">
      <w:pPr>
        <w:pStyle w:val="EMA-normal"/>
      </w:pPr>
    </w:p>
    <w:p w14:paraId="0C9117FF" w14:textId="77777777" w:rsidR="00812D16" w:rsidRPr="00093F88" w:rsidRDefault="003163B5" w:rsidP="00407CF7">
      <w:pPr>
        <w:pStyle w:val="Heading2"/>
        <w:rPr>
          <w:noProof/>
        </w:rPr>
      </w:pPr>
      <w:r w:rsidRPr="00093F88">
        <w:t>4.5</w:t>
      </w:r>
      <w:r w:rsidRPr="00093F88">
        <w:tab/>
        <w:t>Interactions avec d’autres médicaments et autres formes d’interactions</w:t>
      </w:r>
    </w:p>
    <w:p w14:paraId="355240C5" w14:textId="77777777" w:rsidR="00813F51" w:rsidRPr="00093F88" w:rsidRDefault="00813F51" w:rsidP="006464C6">
      <w:pPr>
        <w:pStyle w:val="EMA-normal"/>
        <w:keepNext/>
        <w:rPr>
          <w:noProof/>
        </w:rPr>
      </w:pPr>
    </w:p>
    <w:p w14:paraId="2F8B82B6" w14:textId="77777777" w:rsidR="00FF3215" w:rsidRPr="00093F88" w:rsidRDefault="003163B5" w:rsidP="006464C6">
      <w:pPr>
        <w:pStyle w:val="EMA-QRD-SH2Underlined"/>
      </w:pPr>
      <w:r w:rsidRPr="00093F88">
        <w:t>Interactions médicamenteuses pharmacocinétiques</w:t>
      </w:r>
    </w:p>
    <w:p w14:paraId="16223BFD" w14:textId="77777777" w:rsidR="00813F51" w:rsidRPr="00093F88" w:rsidRDefault="00813F51" w:rsidP="006464C6">
      <w:pPr>
        <w:pStyle w:val="EMA-normal"/>
        <w:keepNext/>
        <w:rPr>
          <w:noProof/>
        </w:rPr>
      </w:pPr>
    </w:p>
    <w:p w14:paraId="3A641168" w14:textId="77777777" w:rsidR="00FF3215" w:rsidRPr="00093F88" w:rsidRDefault="003163B5" w:rsidP="00FF3215">
      <w:pPr>
        <w:pStyle w:val="EMA-normal"/>
        <w:rPr>
          <w:noProof/>
        </w:rPr>
      </w:pPr>
      <w:r w:rsidRPr="00093F88">
        <w:t xml:space="preserve">Le rémimazolam est métabolisé par la carboxylestérase [CES] de type 1A. Aucune étude d’interaction médicamenteuse </w:t>
      </w:r>
      <w:r w:rsidRPr="00093F88">
        <w:rPr>
          <w:i/>
          <w:iCs/>
        </w:rPr>
        <w:t>in vivo</w:t>
      </w:r>
      <w:r w:rsidRPr="00093F88">
        <w:t xml:space="preserve"> n’a été menée. Les données </w:t>
      </w:r>
      <w:r w:rsidRPr="00093F88">
        <w:rPr>
          <w:i/>
          <w:iCs/>
        </w:rPr>
        <w:t>in vitro</w:t>
      </w:r>
      <w:r w:rsidRPr="00093F88">
        <w:t xml:space="preserve"> sont résumées dans la rubrique 5.2.</w:t>
      </w:r>
    </w:p>
    <w:p w14:paraId="2BFC9AF9" w14:textId="77777777" w:rsidR="00FF3215" w:rsidRPr="00093F88" w:rsidRDefault="00FF3215" w:rsidP="00FF3215">
      <w:pPr>
        <w:pStyle w:val="EMA-normal"/>
        <w:rPr>
          <w:noProof/>
        </w:rPr>
      </w:pPr>
    </w:p>
    <w:p w14:paraId="14D21448" w14:textId="77777777" w:rsidR="00FF3215" w:rsidRPr="00093F88" w:rsidRDefault="003163B5" w:rsidP="00D11680">
      <w:pPr>
        <w:pStyle w:val="EMA-QRD-SH2Underlined"/>
      </w:pPr>
      <w:r w:rsidRPr="00093F88">
        <w:t>Interactions médicamenteuses pharmacodynamiques</w:t>
      </w:r>
    </w:p>
    <w:p w14:paraId="5A60CF1E" w14:textId="77777777" w:rsidR="00FF3215" w:rsidRPr="00093F88" w:rsidRDefault="00FF3215" w:rsidP="006464C6">
      <w:pPr>
        <w:pStyle w:val="EMA-normal"/>
        <w:keepNext/>
      </w:pPr>
    </w:p>
    <w:p w14:paraId="4EF69E3F" w14:textId="77777777" w:rsidR="00FF3215" w:rsidRPr="00093F88" w:rsidRDefault="003163B5" w:rsidP="00D11680">
      <w:pPr>
        <w:pStyle w:val="EMA-QRD-SH3italics"/>
        <w:rPr>
          <w:noProof/>
        </w:rPr>
      </w:pPr>
      <w:r w:rsidRPr="00093F88">
        <w:t>Augmentation de la sédation associée aux dépresseurs du SNC et aux opioïdes</w:t>
      </w:r>
    </w:p>
    <w:p w14:paraId="6621A363" w14:textId="4C90976B" w:rsidR="00FF3215" w:rsidRPr="00093F88" w:rsidRDefault="003163B5" w:rsidP="0023140C">
      <w:pPr>
        <w:pStyle w:val="EMA-normal"/>
        <w:rPr>
          <w:noProof/>
        </w:rPr>
      </w:pPr>
      <w:r w:rsidRPr="00093F88">
        <w:t>L’administration concomitante de rémimazolam avec des opioïdes et des dépresseurs du SNC, y compris l’alcool, est susceptible d’entraîner une sédation et une dépression cardiorespiratoire accrues. Les substances concernées comprennent notamment les opi</w:t>
      </w:r>
      <w:r w:rsidR="00096585" w:rsidRPr="00093F88">
        <w:t>oïdes</w:t>
      </w:r>
      <w:r w:rsidRPr="00093F88">
        <w:t xml:space="preserve"> (utilisés en tant qu’analgésiques, antitussifs ou traitements de substitution), les antipsychotiques, les autres benzodiazépines (utilisées comme anxiolytiques ou hypnotiques), les barbituriques, le propofol, la kétamine, l’étomidate</w:t>
      </w:r>
      <w:r w:rsidR="00062A2F">
        <w:t> </w:t>
      </w:r>
      <w:r w:rsidRPr="00093F88">
        <w:t>; les antidépresseurs sédatifs, les antihistaminiques H1 non récents et les médicaments antihypertenseurs d’action centrale.</w:t>
      </w:r>
    </w:p>
    <w:p w14:paraId="3385F843" w14:textId="77777777" w:rsidR="00FF3215" w:rsidRPr="00093F88" w:rsidRDefault="00FF3215" w:rsidP="00CA2C30">
      <w:pPr>
        <w:pStyle w:val="EMA-normal"/>
      </w:pPr>
    </w:p>
    <w:p w14:paraId="35920060" w14:textId="77777777" w:rsidR="00FF3215" w:rsidRPr="00093F88" w:rsidRDefault="003163B5" w:rsidP="00FF3215">
      <w:pPr>
        <w:pStyle w:val="EMA-normal"/>
        <w:rPr>
          <w:noProof/>
        </w:rPr>
      </w:pPr>
      <w:r w:rsidRPr="00093F88">
        <w:t>L’utilisation concomitante de rémimazolam et d’opioïdes peut entraîner une sédation profonde et une dépression respiratoire. Les patients doivent être surveillés pour vérifier l’absence de dépression respiratoire et la profondeur de la sédation (voir rubriques 4.2 et 4.4).</w:t>
      </w:r>
    </w:p>
    <w:p w14:paraId="3D253B24" w14:textId="77777777" w:rsidR="00C60E13" w:rsidRPr="00093F88" w:rsidRDefault="00C60E13" w:rsidP="00FF3215">
      <w:pPr>
        <w:pStyle w:val="EMA-normal"/>
        <w:rPr>
          <w:noProof/>
        </w:rPr>
      </w:pPr>
    </w:p>
    <w:p w14:paraId="585AACDE" w14:textId="77777777" w:rsidR="00097E15" w:rsidRPr="00093F88" w:rsidRDefault="003163B5" w:rsidP="005728BD">
      <w:r w:rsidRPr="00093F88">
        <w:t>La consommation d’alcool doit être évitée pendant les 24 heures qui précèdent l’administration de rémimazolam car elle peut sensiblement renforcer l’effet sédatif du rémimazolam (voir rubrique 4.4).</w:t>
      </w:r>
    </w:p>
    <w:p w14:paraId="29A6A3DB" w14:textId="77777777" w:rsidR="00D67E86" w:rsidRPr="009A468D" w:rsidRDefault="00D67E86" w:rsidP="00FF3215"/>
    <w:p w14:paraId="78E8CEEA" w14:textId="77777777" w:rsidR="00812D16" w:rsidRPr="00093F88" w:rsidRDefault="003163B5" w:rsidP="00407CF7">
      <w:pPr>
        <w:pStyle w:val="Heading2"/>
        <w:rPr>
          <w:noProof/>
        </w:rPr>
      </w:pPr>
      <w:r w:rsidRPr="00093F88">
        <w:t>4.6</w:t>
      </w:r>
      <w:r w:rsidRPr="00093F88">
        <w:tab/>
        <w:t>Fertilité, grossesse et allaitement</w:t>
      </w:r>
    </w:p>
    <w:p w14:paraId="1656D65B" w14:textId="77777777" w:rsidR="00812D16" w:rsidRPr="00093F88" w:rsidRDefault="00812D16" w:rsidP="006464C6">
      <w:pPr>
        <w:pStyle w:val="EMA-normal"/>
        <w:keepNext/>
        <w:rPr>
          <w:noProof/>
        </w:rPr>
      </w:pPr>
    </w:p>
    <w:p w14:paraId="1C6A118A" w14:textId="77777777" w:rsidR="00D77C65" w:rsidRPr="00093F88" w:rsidRDefault="003163B5" w:rsidP="006464C6">
      <w:pPr>
        <w:pStyle w:val="EMA-normal"/>
        <w:keepNext/>
        <w:rPr>
          <w:bCs/>
          <w:noProof/>
          <w:u w:val="single"/>
        </w:rPr>
      </w:pPr>
      <w:r w:rsidRPr="00093F88">
        <w:rPr>
          <w:bCs/>
          <w:u w:val="single"/>
        </w:rPr>
        <w:t>Grossesse</w:t>
      </w:r>
    </w:p>
    <w:p w14:paraId="2C2FA29E" w14:textId="77777777" w:rsidR="00D77C65" w:rsidRPr="00093F88" w:rsidRDefault="00D77C65" w:rsidP="006464C6">
      <w:pPr>
        <w:pStyle w:val="EMA-normal"/>
        <w:keepNext/>
        <w:rPr>
          <w:noProof/>
        </w:rPr>
      </w:pPr>
    </w:p>
    <w:p w14:paraId="3A7E45D0" w14:textId="77777777" w:rsidR="00D67E86" w:rsidRPr="00093F88" w:rsidRDefault="003163B5" w:rsidP="005A106E">
      <w:pPr>
        <w:pStyle w:val="EMA-normal"/>
        <w:rPr>
          <w:noProof/>
        </w:rPr>
      </w:pPr>
      <w:r w:rsidRPr="00093F88">
        <w:t>Il n’existe pas de données ou des données limitées (moins de 300 grossesses) concernant l’utilisation du rémimazolam chez la femme enceinte.</w:t>
      </w:r>
    </w:p>
    <w:p w14:paraId="1949222B" w14:textId="77777777" w:rsidR="00D67E86" w:rsidRPr="00093F88" w:rsidRDefault="00D67E86" w:rsidP="005A106E">
      <w:pPr>
        <w:pStyle w:val="EMA-normal"/>
        <w:rPr>
          <w:noProof/>
        </w:rPr>
      </w:pPr>
    </w:p>
    <w:p w14:paraId="25B08ACA" w14:textId="77777777" w:rsidR="00D77C65" w:rsidRPr="00093F88" w:rsidRDefault="003163B5" w:rsidP="005A106E">
      <w:pPr>
        <w:pStyle w:val="EMA-normal"/>
        <w:rPr>
          <w:noProof/>
        </w:rPr>
      </w:pPr>
      <w:r w:rsidRPr="00093F88">
        <w:t>Les études effectuées chez l’animal n’ont pas mis en évidence d’effets nocifs directs ou indirects en matière de toxicité pour la reproduction (voir rubrique 5.3.). Par mesure de précaution, il est préférable d’éviter l’utilisation de Byfavo pendant la grossesse.</w:t>
      </w:r>
    </w:p>
    <w:p w14:paraId="00C91F95" w14:textId="77777777" w:rsidR="00D77C65" w:rsidRPr="00093F88" w:rsidRDefault="00D77C65" w:rsidP="005A106E">
      <w:pPr>
        <w:pStyle w:val="EMA-normal"/>
        <w:rPr>
          <w:noProof/>
        </w:rPr>
      </w:pPr>
    </w:p>
    <w:p w14:paraId="3ECD5372" w14:textId="77777777" w:rsidR="00D77C65" w:rsidRPr="00093F88" w:rsidRDefault="003163B5" w:rsidP="00D11680">
      <w:pPr>
        <w:pStyle w:val="EMA-QRD-SH2Underlined"/>
      </w:pPr>
      <w:r w:rsidRPr="00093F88">
        <w:t>Allaitement</w:t>
      </w:r>
    </w:p>
    <w:p w14:paraId="66071EB8" w14:textId="77777777" w:rsidR="00D77C65" w:rsidRPr="00093F88" w:rsidRDefault="00D77C65" w:rsidP="006464C6">
      <w:pPr>
        <w:pStyle w:val="EMA-normal"/>
        <w:keepNext/>
        <w:rPr>
          <w:noProof/>
        </w:rPr>
      </w:pPr>
    </w:p>
    <w:p w14:paraId="3A326A23" w14:textId="4C579B14" w:rsidR="00D77C65" w:rsidRPr="00093F88" w:rsidRDefault="003163B5" w:rsidP="005A106E">
      <w:pPr>
        <w:pStyle w:val="EMA-normal"/>
        <w:rPr>
          <w:noProof/>
        </w:rPr>
      </w:pPr>
      <w:r w:rsidRPr="00093F88">
        <w:t>On ignore si le rémimazolam et son principal métabolite (CNS7054) sont excrétés dans le lait maternel humain. Chez les animaux, les données toxicologiques disponibles ont mis en évidence l’excrétion de rémimazolam et de CNS7054 dans le lait (pour obtenir des détails, voir rubrique 5.3). Un risque pour les nouveau-nés/nourrissons ne peut être exclu</w:t>
      </w:r>
      <w:r w:rsidR="00062A2F">
        <w:t> </w:t>
      </w:r>
      <w:r w:rsidRPr="00093F88">
        <w:t>; par conséquent, l’administration de rémimazolam aux femmes allaitantes doit être évitée. Si l’administration de rémimazolam est nécessaire, il est conseillé d’interrompre l’allaitement pendant les 24 heures qui suivent l’administration.</w:t>
      </w:r>
    </w:p>
    <w:p w14:paraId="3B1E8CC5" w14:textId="77777777" w:rsidR="00D77C65" w:rsidRPr="00093F88" w:rsidRDefault="00D77C65" w:rsidP="005A106E">
      <w:pPr>
        <w:pStyle w:val="EMA-normal"/>
        <w:rPr>
          <w:noProof/>
        </w:rPr>
      </w:pPr>
    </w:p>
    <w:p w14:paraId="1E0B230E" w14:textId="77777777" w:rsidR="00D77C65" w:rsidRPr="00093F88" w:rsidRDefault="003163B5" w:rsidP="006464C6">
      <w:pPr>
        <w:pStyle w:val="EMA-normal"/>
        <w:keepNext/>
        <w:rPr>
          <w:bCs/>
          <w:noProof/>
          <w:u w:val="single"/>
        </w:rPr>
      </w:pPr>
      <w:r w:rsidRPr="00093F88">
        <w:rPr>
          <w:bCs/>
          <w:u w:val="single"/>
        </w:rPr>
        <w:t>Fertilité</w:t>
      </w:r>
    </w:p>
    <w:p w14:paraId="2C4CA07C" w14:textId="77777777" w:rsidR="00D77C65" w:rsidRPr="00093F88" w:rsidRDefault="00D77C65" w:rsidP="006464C6">
      <w:pPr>
        <w:pStyle w:val="EMA-normal"/>
        <w:keepNext/>
        <w:rPr>
          <w:noProof/>
        </w:rPr>
      </w:pPr>
    </w:p>
    <w:p w14:paraId="12B58B11" w14:textId="77777777" w:rsidR="00D77C65" w:rsidRPr="00093F88" w:rsidRDefault="003163B5" w:rsidP="005A106E">
      <w:pPr>
        <w:pStyle w:val="EMA-normal"/>
        <w:rPr>
          <w:noProof/>
        </w:rPr>
      </w:pPr>
      <w:r w:rsidRPr="00093F88">
        <w:t>Il n’y pas de données humaines disponibles concernant les effets du rémimazolam sur la fertilité. Les études menées sur des animaux n’ont montré aucun effet sur l’accouplement ou la fertilité associés au traitement par le rémimazolam (voir rubrique 5.3).</w:t>
      </w:r>
    </w:p>
    <w:p w14:paraId="59A4D2BB" w14:textId="77777777" w:rsidR="00812D16" w:rsidRPr="00093F88" w:rsidRDefault="00812D16" w:rsidP="005A106E">
      <w:pPr>
        <w:pStyle w:val="EMA-normal"/>
        <w:rPr>
          <w:noProof/>
        </w:rPr>
      </w:pPr>
    </w:p>
    <w:p w14:paraId="23353BAF" w14:textId="77777777" w:rsidR="00812D16" w:rsidRPr="00093F88" w:rsidRDefault="003163B5" w:rsidP="00407CF7">
      <w:pPr>
        <w:pStyle w:val="Heading2"/>
        <w:rPr>
          <w:noProof/>
        </w:rPr>
      </w:pPr>
      <w:r w:rsidRPr="00093F88">
        <w:t>4.7</w:t>
      </w:r>
      <w:r w:rsidRPr="00093F88">
        <w:tab/>
        <w:t>Effets sur l’aptitude à conduire des véhicules et à utiliser des machines</w:t>
      </w:r>
    </w:p>
    <w:p w14:paraId="4C3F63B1" w14:textId="77777777" w:rsidR="00812D16" w:rsidRPr="00093F88" w:rsidRDefault="00812D16" w:rsidP="005A106E">
      <w:pPr>
        <w:pStyle w:val="EMA-normal"/>
        <w:rPr>
          <w:noProof/>
        </w:rPr>
      </w:pPr>
    </w:p>
    <w:p w14:paraId="36E06334" w14:textId="77777777" w:rsidR="00327451" w:rsidRPr="00093F88" w:rsidRDefault="003163B5" w:rsidP="005A106E">
      <w:pPr>
        <w:pStyle w:val="EMA-normal"/>
      </w:pPr>
      <w:r w:rsidRPr="00093F88">
        <w:t xml:space="preserve">Le rémimazolam </w:t>
      </w:r>
      <w:proofErr w:type="gramStart"/>
      <w:r w:rsidRPr="00093F88">
        <w:t>a</w:t>
      </w:r>
      <w:proofErr w:type="gramEnd"/>
      <w:r w:rsidRPr="00093F88">
        <w:t xml:space="preserve"> une influence importante sur l’aptitude à conduire des véhicules et à utiliser des machines. Avant de recevoir du rémimazolam, le patient doit être averti qu’il ne doit pas conduire de véhicule ni utiliser de machine avant d’être </w:t>
      </w:r>
      <w:r w:rsidR="002D3806" w:rsidRPr="00093F88">
        <w:t>complétement</w:t>
      </w:r>
      <w:r w:rsidRPr="00093F88">
        <w:t xml:space="preserve"> rétabli. La décision visant à autoriser le patient à rentrer chez lui ou à reprendre ses activités normales doit être prise par un médecin, sur la base des données issues des essais cliniques pivot (voir rubrique 5.1). Il est recommandé de fournir au patient les conseils et l’aide nécessaires lorsqu’il regagne son domicile après sa sortie (voir rubrique 4.4).</w:t>
      </w:r>
    </w:p>
    <w:p w14:paraId="594A9CED" w14:textId="77777777" w:rsidR="00B64B2F" w:rsidRPr="00093F88" w:rsidRDefault="00B64B2F" w:rsidP="005A106E">
      <w:pPr>
        <w:pStyle w:val="EMA-normal"/>
        <w:rPr>
          <w:noProof/>
        </w:rPr>
      </w:pPr>
    </w:p>
    <w:p w14:paraId="1E73248A" w14:textId="77777777" w:rsidR="00812D16" w:rsidRPr="00093F88" w:rsidRDefault="003163B5" w:rsidP="00407CF7">
      <w:pPr>
        <w:pStyle w:val="Heading2"/>
        <w:rPr>
          <w:noProof/>
        </w:rPr>
      </w:pPr>
      <w:bookmarkStart w:id="9" w:name="_Ref14786875"/>
      <w:r w:rsidRPr="00093F88">
        <w:t>4.8</w:t>
      </w:r>
      <w:r w:rsidRPr="00093F88">
        <w:tab/>
        <w:t>Effets indésirables</w:t>
      </w:r>
      <w:bookmarkEnd w:id="9"/>
    </w:p>
    <w:p w14:paraId="424D7FF3" w14:textId="77777777" w:rsidR="00813F51" w:rsidRPr="00093F88" w:rsidRDefault="00813F51" w:rsidP="006464C6">
      <w:pPr>
        <w:pStyle w:val="EMA-normal"/>
        <w:keepNext/>
        <w:rPr>
          <w:noProof/>
        </w:rPr>
      </w:pPr>
    </w:p>
    <w:p w14:paraId="3232617F" w14:textId="77777777" w:rsidR="00F10EC3" w:rsidRPr="00093F88" w:rsidRDefault="003163B5" w:rsidP="00717436">
      <w:pPr>
        <w:pStyle w:val="EMA-normal"/>
        <w:keepNext/>
        <w:rPr>
          <w:bCs/>
          <w:u w:val="single"/>
        </w:rPr>
      </w:pPr>
      <w:r w:rsidRPr="00093F88">
        <w:rPr>
          <w:bCs/>
          <w:u w:val="single"/>
        </w:rPr>
        <w:t>Résumé du profil de sécurité</w:t>
      </w:r>
    </w:p>
    <w:p w14:paraId="51D32545" w14:textId="77777777" w:rsidR="00813F51" w:rsidRPr="00093F88" w:rsidRDefault="00813F51" w:rsidP="00A44B6C">
      <w:pPr>
        <w:pStyle w:val="EMA-normal"/>
        <w:keepNext/>
        <w:rPr>
          <w:bCs/>
          <w:u w:val="single"/>
        </w:rPr>
      </w:pPr>
    </w:p>
    <w:p w14:paraId="2C49A3A1" w14:textId="77777777" w:rsidR="00F10EC3" w:rsidRPr="00093F88" w:rsidRDefault="003163B5" w:rsidP="003114ED">
      <w:pPr>
        <w:pStyle w:val="EMA-normal"/>
      </w:pPr>
      <w:r w:rsidRPr="00093F88">
        <w:t>Les effets indésirables les plus fréquents chez les patients recevant du rémimazolam par voie intraveineuse sont l’hypotension (37,2 %), la dépression respiratoire (13,1 %) et la bradycardie (6,8 %). Des précautions de sécurité doivent être prises pour prendre en charge la survenue de ces effets indésirables dans la pratique clinique (voir rubrique 4.4).</w:t>
      </w:r>
    </w:p>
    <w:p w14:paraId="20172FFB" w14:textId="77777777" w:rsidR="00665226" w:rsidRPr="00093F88" w:rsidRDefault="00665226" w:rsidP="003114ED">
      <w:pPr>
        <w:pStyle w:val="EMA-normal"/>
      </w:pPr>
    </w:p>
    <w:p w14:paraId="34987784" w14:textId="77777777" w:rsidR="00717436" w:rsidRPr="00093F88" w:rsidRDefault="003163B5" w:rsidP="00D11680">
      <w:pPr>
        <w:pStyle w:val="EMA-QRD-SH2Underlined"/>
      </w:pPr>
      <w:r w:rsidRPr="00093F88">
        <w:t>Tableau récapitulatif des effets indésirables</w:t>
      </w:r>
    </w:p>
    <w:p w14:paraId="582DD9CB" w14:textId="77777777" w:rsidR="00717436" w:rsidRPr="00093F88" w:rsidRDefault="00717436" w:rsidP="006464C6">
      <w:pPr>
        <w:pStyle w:val="EMA-normal"/>
        <w:keepNext/>
      </w:pPr>
    </w:p>
    <w:p w14:paraId="72092E97" w14:textId="777E7F38" w:rsidR="008008F6" w:rsidRPr="00093F88" w:rsidRDefault="003163B5" w:rsidP="00717436">
      <w:pPr>
        <w:pStyle w:val="EMA-normal"/>
        <w:rPr>
          <w:noProof/>
        </w:rPr>
      </w:pPr>
      <w:r w:rsidRPr="00093F88">
        <w:t xml:space="preserve">Les effets indésirables associés au rémimazolam administré par voie intraveineuse observés lors d’essais cliniques contrôlés dans le cadre d’une sédation procédurale </w:t>
      </w:r>
      <w:r w:rsidR="00D930E5" w:rsidRPr="007B3BCF">
        <w:t xml:space="preserve">et </w:t>
      </w:r>
      <w:r w:rsidR="001770C7" w:rsidRPr="00093F88">
        <w:t xml:space="preserve">pendant le suivi post-AMM </w:t>
      </w:r>
      <w:r w:rsidRPr="00093F88">
        <w:t>sont présentés dans le tableau 2 ci-dessous</w:t>
      </w:r>
      <w:r w:rsidR="002E7935">
        <w:t xml:space="preserve"> conformément à la classification des systèmes d’organes et à la fréquence du dictionnaire MedDRA. Dans chaque catégorie de fréquence, les effets indésirables sont présentés par ordre décroissant de gravité</w:t>
      </w:r>
      <w:r w:rsidRPr="00093F88">
        <w:t>. Les catégories de fréquence sont définies comme suit</w:t>
      </w:r>
      <w:r w:rsidR="0025612E">
        <w:t> </w:t>
      </w:r>
      <w:r w:rsidRPr="00093F88">
        <w:t>: très fréquent (≥ 1/10)</w:t>
      </w:r>
      <w:r w:rsidR="007A0CA1">
        <w:t>,</w:t>
      </w:r>
      <w:r w:rsidRPr="00093F88">
        <w:t xml:space="preserve"> fréquent (≥ 1/100 à &lt; 1/10)</w:t>
      </w:r>
      <w:r w:rsidR="00627DF2" w:rsidRPr="00093F88">
        <w:t xml:space="preserve">, </w:t>
      </w:r>
      <w:r w:rsidRPr="00093F88">
        <w:t>peu fréquent (de ≥ 1/1 000 à &lt; 1/100)</w:t>
      </w:r>
      <w:r w:rsidR="00627DF2" w:rsidRPr="00093F88">
        <w:t xml:space="preserve">, </w:t>
      </w:r>
      <w:r w:rsidR="002E7935" w:rsidRPr="002E7935">
        <w:t>rare (≥ 1/10 000 à &lt; 1/1 000), très rare (&lt; 1/10 000),</w:t>
      </w:r>
      <w:r w:rsidR="002E7935">
        <w:t xml:space="preserve"> </w:t>
      </w:r>
      <w:r w:rsidR="009E230D">
        <w:t xml:space="preserve">fréquence indéterminée </w:t>
      </w:r>
      <w:r w:rsidR="00627DF2" w:rsidRPr="00093F88">
        <w:t>(</w:t>
      </w:r>
      <w:r w:rsidR="00D930E5" w:rsidRPr="00093F88">
        <w:t xml:space="preserve">ne </w:t>
      </w:r>
      <w:r w:rsidR="009E230D">
        <w:t>peut</w:t>
      </w:r>
      <w:r w:rsidR="00D930E5" w:rsidRPr="00093F88">
        <w:t xml:space="preserve"> être estimé</w:t>
      </w:r>
      <w:r w:rsidR="009E230D">
        <w:t>e</w:t>
      </w:r>
      <w:r w:rsidR="00D930E5" w:rsidRPr="00093F88">
        <w:t xml:space="preserve"> </w:t>
      </w:r>
      <w:r w:rsidR="009E230D">
        <w:t>sur la base</w:t>
      </w:r>
      <w:r w:rsidR="00D930E5" w:rsidRPr="00093F88">
        <w:t xml:space="preserve"> des données disponibles</w:t>
      </w:r>
      <w:r w:rsidR="007C2D7A">
        <w:t>)</w:t>
      </w:r>
      <w:r w:rsidRPr="00093F88">
        <w:t>.</w:t>
      </w:r>
    </w:p>
    <w:p w14:paraId="654D3BA2" w14:textId="77777777" w:rsidR="00351FD3" w:rsidRPr="00093F88" w:rsidRDefault="00351FD3" w:rsidP="00717436">
      <w:pPr>
        <w:pStyle w:val="EMA-normal"/>
        <w:rPr>
          <w:noProof/>
        </w:rPr>
      </w:pPr>
    </w:p>
    <w:p w14:paraId="5EF59B87" w14:textId="18267742" w:rsidR="008008F6" w:rsidRPr="00093F88" w:rsidRDefault="003163B5" w:rsidP="00A3355A">
      <w:pPr>
        <w:pStyle w:val="EMA-normal"/>
        <w:keepNext/>
        <w:rPr>
          <w:b/>
          <w:bCs/>
        </w:rPr>
      </w:pPr>
      <w:bookmarkStart w:id="10" w:name="_Ref19688101"/>
      <w:r w:rsidRPr="00093F88">
        <w:rPr>
          <w:b/>
          <w:bCs/>
        </w:rPr>
        <w:lastRenderedPageBreak/>
        <w:t xml:space="preserve">Tableau </w:t>
      </w:r>
      <w:bookmarkEnd w:id="10"/>
      <w:r w:rsidRPr="00093F88">
        <w:rPr>
          <w:b/>
          <w:bCs/>
        </w:rPr>
        <w:t>2</w:t>
      </w:r>
      <w:r w:rsidR="007A0CA1">
        <w:rPr>
          <w:b/>
          <w:bCs/>
        </w:rPr>
        <w:t> </w:t>
      </w:r>
      <w:r w:rsidRPr="00093F88">
        <w:rPr>
          <w:b/>
          <w:bCs/>
        </w:rPr>
        <w:t>: Tableau récapitulatif des effets indésirables</w:t>
      </w:r>
    </w:p>
    <w:p w14:paraId="0F5C768B" w14:textId="77777777" w:rsidR="008008F6" w:rsidRPr="00093F88" w:rsidRDefault="008008F6" w:rsidP="00A3355A">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627DF2" w:rsidRPr="00093F88" w14:paraId="205178F0" w14:textId="77777777" w:rsidTr="00A3355A">
        <w:trPr>
          <w:cantSplit/>
          <w:jc w:val="center"/>
        </w:trPr>
        <w:tc>
          <w:tcPr>
            <w:tcW w:w="2813" w:type="pct"/>
          </w:tcPr>
          <w:p w14:paraId="693C6692" w14:textId="77777777" w:rsidR="00627DF2" w:rsidRPr="00093F88" w:rsidRDefault="009E230D" w:rsidP="00A3355A">
            <w:pPr>
              <w:pStyle w:val="EMA-normal"/>
              <w:keepNext/>
            </w:pPr>
            <w:r>
              <w:t>Affection</w:t>
            </w:r>
            <w:r w:rsidR="00353538" w:rsidRPr="00093F88">
              <w:t xml:space="preserve"> du système immunitaire</w:t>
            </w:r>
          </w:p>
          <w:p w14:paraId="4D37D218" w14:textId="64AC0A55" w:rsidR="00627DF2" w:rsidRPr="00093F88" w:rsidRDefault="009E230D" w:rsidP="002D7357">
            <w:pPr>
              <w:pStyle w:val="EMA-normal"/>
              <w:keepNext/>
              <w:ind w:left="763"/>
            </w:pPr>
            <w:r>
              <w:t>Fréquence indéterminée</w:t>
            </w:r>
          </w:p>
        </w:tc>
        <w:tc>
          <w:tcPr>
            <w:tcW w:w="2187" w:type="pct"/>
          </w:tcPr>
          <w:p w14:paraId="7183C180" w14:textId="77777777" w:rsidR="00627DF2" w:rsidRPr="00093F88" w:rsidRDefault="00627DF2" w:rsidP="00A3355A">
            <w:pPr>
              <w:pStyle w:val="EMA-normal"/>
              <w:keepNext/>
            </w:pPr>
          </w:p>
          <w:p w14:paraId="66A34315" w14:textId="77777777" w:rsidR="00627DF2" w:rsidRPr="00093F88" w:rsidRDefault="00353538" w:rsidP="00A3355A">
            <w:pPr>
              <w:pStyle w:val="EMA-normal"/>
              <w:keepNext/>
            </w:pPr>
            <w:r w:rsidRPr="00093F88">
              <w:t>Réaction anaphylactique</w:t>
            </w:r>
          </w:p>
        </w:tc>
      </w:tr>
      <w:tr w:rsidR="00063FF8" w:rsidRPr="00093F88" w14:paraId="77A94863" w14:textId="77777777" w:rsidTr="00A3355A">
        <w:trPr>
          <w:cantSplit/>
          <w:jc w:val="center"/>
        </w:trPr>
        <w:tc>
          <w:tcPr>
            <w:tcW w:w="2813" w:type="pct"/>
          </w:tcPr>
          <w:p w14:paraId="70994FC6" w14:textId="77777777" w:rsidR="00F76D8D" w:rsidRPr="00093F88" w:rsidRDefault="003163B5" w:rsidP="00A3355A">
            <w:pPr>
              <w:pStyle w:val="EMA-normal"/>
              <w:keepNext/>
            </w:pPr>
            <w:r w:rsidRPr="00093F88">
              <w:t>Troubles du système nerveux</w:t>
            </w:r>
          </w:p>
          <w:p w14:paraId="44964ECC" w14:textId="77777777" w:rsidR="00F76D8D" w:rsidRPr="00093F88" w:rsidRDefault="003163B5" w:rsidP="00A3355A">
            <w:pPr>
              <w:pStyle w:val="EMA-normal"/>
              <w:keepNext/>
              <w:ind w:left="771"/>
            </w:pPr>
            <w:r w:rsidRPr="00093F88">
              <w:t>Fréquent</w:t>
            </w:r>
          </w:p>
          <w:p w14:paraId="5559C94A" w14:textId="77777777" w:rsidR="00F76D8D" w:rsidRPr="00093F88" w:rsidRDefault="003163B5" w:rsidP="00A3355A">
            <w:pPr>
              <w:pStyle w:val="EMA-normal"/>
              <w:keepNext/>
              <w:ind w:left="771"/>
            </w:pPr>
            <w:r w:rsidRPr="00093F88">
              <w:t>Fréquent</w:t>
            </w:r>
          </w:p>
          <w:p w14:paraId="708C0C46" w14:textId="77777777" w:rsidR="00F76D8D" w:rsidRPr="00093F88" w:rsidRDefault="003163B5" w:rsidP="00A3355A">
            <w:pPr>
              <w:pStyle w:val="EMA-normal"/>
              <w:keepNext/>
              <w:ind w:left="771"/>
            </w:pPr>
            <w:r w:rsidRPr="00093F88">
              <w:t xml:space="preserve">Peu fréquent </w:t>
            </w:r>
          </w:p>
        </w:tc>
        <w:tc>
          <w:tcPr>
            <w:tcW w:w="2187" w:type="pct"/>
          </w:tcPr>
          <w:p w14:paraId="47BFC4F4" w14:textId="77777777" w:rsidR="00F76D8D" w:rsidRPr="00093F88" w:rsidRDefault="00F76D8D" w:rsidP="00A3355A">
            <w:pPr>
              <w:pStyle w:val="EMA-normal"/>
              <w:keepNext/>
            </w:pPr>
          </w:p>
          <w:p w14:paraId="22F3914B" w14:textId="77777777" w:rsidR="00F76D8D" w:rsidRPr="00093F88" w:rsidRDefault="003163B5" w:rsidP="00A3355A">
            <w:pPr>
              <w:pStyle w:val="EMA-normal"/>
              <w:keepNext/>
            </w:pPr>
            <w:r w:rsidRPr="00093F88">
              <w:t>Céphalées</w:t>
            </w:r>
          </w:p>
          <w:p w14:paraId="7519BD1D" w14:textId="77777777" w:rsidR="0004463E" w:rsidRPr="00093F88" w:rsidRDefault="00EA0188" w:rsidP="00A3355A">
            <w:pPr>
              <w:pStyle w:val="EMA-normal"/>
              <w:keepNext/>
            </w:pPr>
            <w:r w:rsidRPr="00093F88">
              <w:t>Sensation vertigineuse</w:t>
            </w:r>
          </w:p>
          <w:p w14:paraId="7778FDB0" w14:textId="77777777" w:rsidR="00F76D8D" w:rsidRPr="00093F88" w:rsidRDefault="003163B5" w:rsidP="00A3355A">
            <w:pPr>
              <w:pStyle w:val="EMA-normal"/>
              <w:keepNext/>
            </w:pPr>
            <w:r w:rsidRPr="00093F88">
              <w:t>Somnolence</w:t>
            </w:r>
          </w:p>
        </w:tc>
      </w:tr>
      <w:tr w:rsidR="00063FF8" w:rsidRPr="00093F88" w14:paraId="0731A5D8" w14:textId="77777777" w:rsidTr="00A3355A">
        <w:trPr>
          <w:cantSplit/>
          <w:jc w:val="center"/>
        </w:trPr>
        <w:tc>
          <w:tcPr>
            <w:tcW w:w="2813" w:type="pct"/>
          </w:tcPr>
          <w:p w14:paraId="344AFD1F" w14:textId="77777777" w:rsidR="00F76D8D" w:rsidRPr="00093F88" w:rsidRDefault="003163B5" w:rsidP="00A3355A">
            <w:pPr>
              <w:pStyle w:val="EMA-normal"/>
              <w:keepNext/>
            </w:pPr>
            <w:r w:rsidRPr="00093F88">
              <w:t>Troubles cardiaques</w:t>
            </w:r>
          </w:p>
          <w:p w14:paraId="3BDD4B2E" w14:textId="77777777" w:rsidR="00F76D8D" w:rsidRPr="00093F88" w:rsidRDefault="003163B5" w:rsidP="00A3355A">
            <w:pPr>
              <w:pStyle w:val="EMA-normal"/>
              <w:keepNext/>
              <w:ind w:left="771"/>
            </w:pPr>
            <w:r w:rsidRPr="00093F88">
              <w:t xml:space="preserve">Fréquent </w:t>
            </w:r>
          </w:p>
        </w:tc>
        <w:tc>
          <w:tcPr>
            <w:tcW w:w="2187" w:type="pct"/>
          </w:tcPr>
          <w:p w14:paraId="3399F10A" w14:textId="77777777" w:rsidR="00F76D8D" w:rsidRPr="00093F88" w:rsidRDefault="00F76D8D" w:rsidP="00A3355A">
            <w:pPr>
              <w:pStyle w:val="EMA-normal"/>
              <w:keepNext/>
            </w:pPr>
          </w:p>
          <w:p w14:paraId="33C0D17E" w14:textId="77777777" w:rsidR="00F76D8D" w:rsidRPr="00093F88" w:rsidRDefault="003163B5" w:rsidP="00A3355A">
            <w:pPr>
              <w:pStyle w:val="EMA-normal"/>
              <w:keepNext/>
            </w:pPr>
            <w:r w:rsidRPr="00093F88">
              <w:t>Bradycardie</w:t>
            </w:r>
            <w:r w:rsidRPr="00093F88">
              <w:rPr>
                <w:vertAlign w:val="superscript"/>
              </w:rPr>
              <w:t>1*</w:t>
            </w:r>
          </w:p>
        </w:tc>
      </w:tr>
      <w:tr w:rsidR="00063FF8" w:rsidRPr="00093F88" w14:paraId="7F16AECF" w14:textId="77777777" w:rsidTr="00A3355A">
        <w:trPr>
          <w:cantSplit/>
          <w:jc w:val="center"/>
        </w:trPr>
        <w:tc>
          <w:tcPr>
            <w:tcW w:w="2813" w:type="pct"/>
          </w:tcPr>
          <w:p w14:paraId="16B4057F" w14:textId="77777777" w:rsidR="00A05F8C" w:rsidRPr="00093F88" w:rsidRDefault="003163B5" w:rsidP="00A3355A">
            <w:pPr>
              <w:pStyle w:val="EMA-normal"/>
              <w:keepNext/>
            </w:pPr>
            <w:r w:rsidRPr="00093F88">
              <w:t>Affections vasculaires</w:t>
            </w:r>
          </w:p>
          <w:p w14:paraId="13438B31" w14:textId="77777777" w:rsidR="00A05F8C" w:rsidRPr="00093F88" w:rsidRDefault="003163B5" w:rsidP="00A3355A">
            <w:pPr>
              <w:pStyle w:val="EMA-normal"/>
              <w:keepNext/>
              <w:ind w:left="771"/>
            </w:pPr>
            <w:r w:rsidRPr="00093F88">
              <w:t xml:space="preserve">Très fréquent </w:t>
            </w:r>
          </w:p>
        </w:tc>
        <w:tc>
          <w:tcPr>
            <w:tcW w:w="2187" w:type="pct"/>
          </w:tcPr>
          <w:p w14:paraId="213F972B" w14:textId="77777777" w:rsidR="00A05F8C" w:rsidRPr="00093F88" w:rsidRDefault="00A05F8C" w:rsidP="008008F6">
            <w:pPr>
              <w:pStyle w:val="EMA-normal"/>
            </w:pPr>
          </w:p>
          <w:p w14:paraId="1F970139" w14:textId="77777777" w:rsidR="00A05F8C" w:rsidRPr="00093F88" w:rsidRDefault="003163B5" w:rsidP="00012682">
            <w:pPr>
              <w:pStyle w:val="EMA-normal"/>
            </w:pPr>
            <w:r w:rsidRPr="00093F88">
              <w:t>Hypotension</w:t>
            </w:r>
            <w:r w:rsidRPr="00093F88">
              <w:rPr>
                <w:vertAlign w:val="superscript"/>
              </w:rPr>
              <w:t>2*</w:t>
            </w:r>
          </w:p>
        </w:tc>
      </w:tr>
      <w:tr w:rsidR="00063FF8" w:rsidRPr="00093F88" w14:paraId="1F7FCD02" w14:textId="77777777" w:rsidTr="00A3355A">
        <w:trPr>
          <w:cantSplit/>
          <w:jc w:val="center"/>
        </w:trPr>
        <w:tc>
          <w:tcPr>
            <w:tcW w:w="2813" w:type="pct"/>
          </w:tcPr>
          <w:p w14:paraId="243D49DD" w14:textId="77777777" w:rsidR="00A05F8C" w:rsidRPr="00093F88" w:rsidRDefault="003163B5" w:rsidP="00A3355A">
            <w:pPr>
              <w:pStyle w:val="EMA-normal"/>
              <w:keepNext/>
            </w:pPr>
            <w:r w:rsidRPr="00093F88">
              <w:t>Affections respiratoires, thoraciques et médiastinales</w:t>
            </w:r>
          </w:p>
          <w:p w14:paraId="5E477721" w14:textId="77777777" w:rsidR="00A05F8C" w:rsidRPr="00093F88" w:rsidRDefault="003163B5" w:rsidP="00A3355A">
            <w:pPr>
              <w:pStyle w:val="EMA-normal"/>
              <w:keepNext/>
              <w:ind w:left="771"/>
            </w:pPr>
            <w:r w:rsidRPr="00093F88">
              <w:t>Très fréquent</w:t>
            </w:r>
          </w:p>
          <w:p w14:paraId="76B210A4" w14:textId="77777777" w:rsidR="00EF2E24" w:rsidRPr="00093F88" w:rsidRDefault="003163B5" w:rsidP="00A3355A">
            <w:pPr>
              <w:pStyle w:val="EMA-normal"/>
              <w:keepNext/>
              <w:ind w:left="771"/>
            </w:pPr>
            <w:r w:rsidRPr="00093F88">
              <w:t>Peu fréquent</w:t>
            </w:r>
          </w:p>
        </w:tc>
        <w:tc>
          <w:tcPr>
            <w:tcW w:w="2187" w:type="pct"/>
          </w:tcPr>
          <w:p w14:paraId="283553BF" w14:textId="77777777" w:rsidR="00A05F8C" w:rsidRPr="00093F88" w:rsidRDefault="00A05F8C" w:rsidP="008008F6">
            <w:pPr>
              <w:pStyle w:val="EMA-normal"/>
            </w:pPr>
          </w:p>
          <w:p w14:paraId="20DA9D15" w14:textId="77777777" w:rsidR="00EF2E24" w:rsidRPr="00093F88" w:rsidRDefault="003163B5" w:rsidP="00012682">
            <w:pPr>
              <w:pStyle w:val="EMA-normal"/>
            </w:pPr>
            <w:r w:rsidRPr="00093F88">
              <w:t xml:space="preserve">Dépression respiratoire </w:t>
            </w:r>
            <w:r w:rsidRPr="00093F88">
              <w:rPr>
                <w:vertAlign w:val="superscript"/>
              </w:rPr>
              <w:t>3*</w:t>
            </w:r>
          </w:p>
          <w:p w14:paraId="7DC8E82C" w14:textId="77777777" w:rsidR="00EF2E24" w:rsidRPr="00093F88" w:rsidRDefault="003163B5" w:rsidP="00EF2E24">
            <w:pPr>
              <w:pStyle w:val="EMA-normal"/>
              <w:rPr>
                <w:vertAlign w:val="superscript"/>
              </w:rPr>
            </w:pPr>
            <w:r w:rsidRPr="00093F88">
              <w:t>Hoquet</w:t>
            </w:r>
          </w:p>
        </w:tc>
      </w:tr>
      <w:tr w:rsidR="00063FF8" w:rsidRPr="00093F88" w14:paraId="19043530" w14:textId="77777777" w:rsidTr="00A3355A">
        <w:trPr>
          <w:cantSplit/>
          <w:jc w:val="center"/>
        </w:trPr>
        <w:tc>
          <w:tcPr>
            <w:tcW w:w="2813" w:type="pct"/>
          </w:tcPr>
          <w:p w14:paraId="04E8844C" w14:textId="77777777" w:rsidR="005C5273" w:rsidRPr="00093F88" w:rsidRDefault="003163B5" w:rsidP="00A3355A">
            <w:pPr>
              <w:pStyle w:val="EMA-normal"/>
              <w:keepNext/>
            </w:pPr>
            <w:r w:rsidRPr="00093F88">
              <w:t>Troubles gastro-intestinaux</w:t>
            </w:r>
          </w:p>
          <w:p w14:paraId="6727FE6C" w14:textId="77777777" w:rsidR="005C5273" w:rsidRPr="00093F88" w:rsidRDefault="003163B5" w:rsidP="00A3355A">
            <w:pPr>
              <w:pStyle w:val="EMA-normal"/>
              <w:keepNext/>
              <w:ind w:left="771"/>
            </w:pPr>
            <w:r w:rsidRPr="00093F88">
              <w:t>Fréquent</w:t>
            </w:r>
          </w:p>
          <w:p w14:paraId="04585286" w14:textId="77777777" w:rsidR="005C5273" w:rsidRPr="00093F88" w:rsidRDefault="003163B5" w:rsidP="00A3355A">
            <w:pPr>
              <w:pStyle w:val="EMA-normal"/>
              <w:keepNext/>
              <w:ind w:left="771"/>
            </w:pPr>
            <w:r w:rsidRPr="00093F88">
              <w:t>Fréquent</w:t>
            </w:r>
          </w:p>
        </w:tc>
        <w:tc>
          <w:tcPr>
            <w:tcW w:w="2187" w:type="pct"/>
          </w:tcPr>
          <w:p w14:paraId="4B6297A0" w14:textId="77777777" w:rsidR="005C5273" w:rsidRPr="00093F88" w:rsidRDefault="005C5273" w:rsidP="008008F6">
            <w:pPr>
              <w:pStyle w:val="EMA-normal"/>
            </w:pPr>
          </w:p>
          <w:p w14:paraId="205FB0C4" w14:textId="77777777" w:rsidR="005C5273" w:rsidRPr="00093F88" w:rsidRDefault="003163B5" w:rsidP="00C72B69">
            <w:pPr>
              <w:pStyle w:val="EMA-normal"/>
            </w:pPr>
            <w:r w:rsidRPr="00093F88">
              <w:t>Nausées</w:t>
            </w:r>
          </w:p>
          <w:p w14:paraId="120D084D" w14:textId="77777777" w:rsidR="005C5273" w:rsidRPr="00093F88" w:rsidRDefault="003163B5" w:rsidP="00C72B69">
            <w:pPr>
              <w:pStyle w:val="EMA-normal"/>
            </w:pPr>
            <w:r w:rsidRPr="00093F88">
              <w:t>Vomissements</w:t>
            </w:r>
          </w:p>
        </w:tc>
      </w:tr>
      <w:tr w:rsidR="00063FF8" w:rsidRPr="00093F88" w14:paraId="663196B0" w14:textId="77777777" w:rsidTr="00A3355A">
        <w:trPr>
          <w:cantSplit/>
          <w:jc w:val="center"/>
        </w:trPr>
        <w:tc>
          <w:tcPr>
            <w:tcW w:w="2813" w:type="pct"/>
          </w:tcPr>
          <w:p w14:paraId="5179234A" w14:textId="77777777" w:rsidR="005C5273" w:rsidRPr="00093F88" w:rsidRDefault="003163B5" w:rsidP="00DB0758">
            <w:pPr>
              <w:pStyle w:val="EMA-normal"/>
              <w:keepNext/>
            </w:pPr>
            <w:r w:rsidRPr="00093F88">
              <w:t>Troubles généraux et anomalies au site d’administration</w:t>
            </w:r>
          </w:p>
          <w:p w14:paraId="2F4BB835" w14:textId="77777777" w:rsidR="005C5273" w:rsidRPr="00093F88" w:rsidRDefault="003163B5" w:rsidP="00E56ADB">
            <w:pPr>
              <w:pStyle w:val="EMA-normal"/>
              <w:ind w:left="771"/>
            </w:pPr>
            <w:r w:rsidRPr="00093F88">
              <w:t>Peu fréquent</w:t>
            </w:r>
          </w:p>
          <w:p w14:paraId="06E6996E" w14:textId="77777777" w:rsidR="005C5273" w:rsidRPr="00093F88" w:rsidRDefault="003163B5" w:rsidP="00E56ADB">
            <w:pPr>
              <w:pStyle w:val="EMA-normal"/>
              <w:ind w:left="771"/>
            </w:pPr>
            <w:r w:rsidRPr="00093F88">
              <w:t xml:space="preserve">Peu fréquent </w:t>
            </w:r>
          </w:p>
        </w:tc>
        <w:tc>
          <w:tcPr>
            <w:tcW w:w="2187" w:type="pct"/>
          </w:tcPr>
          <w:p w14:paraId="5798D213" w14:textId="77777777" w:rsidR="005C5273" w:rsidRPr="00093F88" w:rsidRDefault="005C5273" w:rsidP="00C72B69">
            <w:pPr>
              <w:pStyle w:val="EMA-normal"/>
            </w:pPr>
          </w:p>
          <w:p w14:paraId="1CBFF6D3" w14:textId="77777777" w:rsidR="005C5273" w:rsidRPr="00093F88" w:rsidRDefault="003163B5" w:rsidP="00C72B69">
            <w:pPr>
              <w:pStyle w:val="EMA-normal"/>
            </w:pPr>
            <w:r w:rsidRPr="00093F88">
              <w:t>Frissons</w:t>
            </w:r>
          </w:p>
          <w:p w14:paraId="0B6CC0EA" w14:textId="77777777" w:rsidR="005C5273" w:rsidRPr="00093F88" w:rsidRDefault="003163B5" w:rsidP="00C72B69">
            <w:pPr>
              <w:pStyle w:val="EMA-normal"/>
            </w:pPr>
            <w:r w:rsidRPr="00093F88">
              <w:t>Sensation de froid</w:t>
            </w:r>
          </w:p>
        </w:tc>
      </w:tr>
    </w:tbl>
    <w:p w14:paraId="176EDB4C" w14:textId="103A2C6E" w:rsidR="00F76D8D" w:rsidRPr="00093F88" w:rsidRDefault="003163B5" w:rsidP="00A55FC0">
      <w:pPr>
        <w:pStyle w:val="EMA-normal"/>
        <w:keepNext/>
        <w:ind w:left="142" w:hanging="142"/>
        <w:rPr>
          <w:sz w:val="18"/>
          <w:szCs w:val="18"/>
        </w:rPr>
      </w:pPr>
      <w:r w:rsidRPr="00093F88">
        <w:rPr>
          <w:sz w:val="18"/>
          <w:szCs w:val="18"/>
          <w:vertAlign w:val="superscript"/>
        </w:rPr>
        <w:t>1</w:t>
      </w:r>
      <w:r w:rsidRPr="00093F88">
        <w:tab/>
      </w:r>
      <w:r w:rsidRPr="00093F88">
        <w:rPr>
          <w:sz w:val="18"/>
          <w:szCs w:val="18"/>
        </w:rPr>
        <w:t>La bradycardie comprend les événements identifiés suivants</w:t>
      </w:r>
      <w:r w:rsidR="007A0CA1">
        <w:rPr>
          <w:sz w:val="18"/>
          <w:szCs w:val="18"/>
        </w:rPr>
        <w:t> </w:t>
      </w:r>
      <w:r w:rsidRPr="00093F88">
        <w:rPr>
          <w:sz w:val="18"/>
          <w:szCs w:val="18"/>
        </w:rPr>
        <w:t>: bradycardie, bradycardie sinusale et fréquence cardiaque diminuée.</w:t>
      </w:r>
    </w:p>
    <w:p w14:paraId="12DFA1AB" w14:textId="3A808F1A" w:rsidR="00F76D8D" w:rsidRPr="00093F88" w:rsidRDefault="003163B5" w:rsidP="00A55FC0">
      <w:pPr>
        <w:pStyle w:val="EMA-normal"/>
        <w:keepNext/>
        <w:ind w:left="142" w:hanging="142"/>
        <w:rPr>
          <w:sz w:val="18"/>
          <w:szCs w:val="18"/>
        </w:rPr>
      </w:pPr>
      <w:r w:rsidRPr="00093F88">
        <w:rPr>
          <w:sz w:val="18"/>
          <w:szCs w:val="18"/>
          <w:vertAlign w:val="superscript"/>
        </w:rPr>
        <w:t>2</w:t>
      </w:r>
      <w:r w:rsidRPr="00093F88">
        <w:tab/>
      </w:r>
      <w:r w:rsidRPr="00093F88">
        <w:rPr>
          <w:sz w:val="18"/>
          <w:szCs w:val="18"/>
        </w:rPr>
        <w:t>L’hypotension comprend les événements identifiés suivants</w:t>
      </w:r>
      <w:r w:rsidR="007A0CA1">
        <w:rPr>
          <w:sz w:val="18"/>
          <w:szCs w:val="18"/>
        </w:rPr>
        <w:t> </w:t>
      </w:r>
      <w:r w:rsidRPr="00093F88">
        <w:rPr>
          <w:sz w:val="18"/>
          <w:szCs w:val="18"/>
        </w:rPr>
        <w:t>: hypotension, hypotension diastolique, pression artérielle diminuée, pression artérielle systolique diminuée et pression artérielle diastolique diminuée.</w:t>
      </w:r>
    </w:p>
    <w:p w14:paraId="2849D34C" w14:textId="37D8687C" w:rsidR="00F76D8D" w:rsidRPr="00093F88" w:rsidRDefault="003163B5" w:rsidP="00A55FC0">
      <w:pPr>
        <w:pStyle w:val="EMA-normal"/>
        <w:keepNext/>
        <w:ind w:left="142" w:hanging="142"/>
        <w:rPr>
          <w:sz w:val="18"/>
          <w:szCs w:val="18"/>
        </w:rPr>
      </w:pPr>
      <w:r w:rsidRPr="00093F88">
        <w:rPr>
          <w:sz w:val="18"/>
          <w:szCs w:val="18"/>
          <w:vertAlign w:val="superscript"/>
        </w:rPr>
        <w:t>3</w:t>
      </w:r>
      <w:r w:rsidRPr="00093F88">
        <w:tab/>
      </w:r>
      <w:r w:rsidRPr="00093F88">
        <w:rPr>
          <w:sz w:val="18"/>
          <w:szCs w:val="18"/>
        </w:rPr>
        <w:t>La dépression respiratoire comprend les événements identifiés suivants</w:t>
      </w:r>
      <w:r w:rsidR="007A0CA1">
        <w:rPr>
          <w:sz w:val="18"/>
          <w:szCs w:val="18"/>
        </w:rPr>
        <w:t> </w:t>
      </w:r>
      <w:r w:rsidRPr="00093F88">
        <w:rPr>
          <w:sz w:val="18"/>
          <w:szCs w:val="18"/>
        </w:rPr>
        <w:t>: hypoxie, fréquence respiratoire diminuée, acidose respiratoire, bradypnée, dyspnée, saturation en oxygène diminuée, bruits respiratoires anormaux, hypopnée, dépression respiratoire et détresse respiratoire.</w:t>
      </w:r>
    </w:p>
    <w:p w14:paraId="17D82E12" w14:textId="5315CC7F" w:rsidR="0017068F" w:rsidRPr="00093F88" w:rsidRDefault="003163B5" w:rsidP="002C5DFB">
      <w:pPr>
        <w:pStyle w:val="EMA-normal"/>
        <w:ind w:left="142" w:hanging="142"/>
      </w:pPr>
      <w:r w:rsidRPr="00093F88">
        <w:rPr>
          <w:sz w:val="18"/>
          <w:szCs w:val="18"/>
        </w:rPr>
        <w:t>*</w:t>
      </w:r>
      <w:r w:rsidRPr="00093F88">
        <w:tab/>
      </w:r>
      <w:r w:rsidRPr="00093F88">
        <w:rPr>
          <w:sz w:val="18"/>
          <w:szCs w:val="18"/>
        </w:rPr>
        <w:t>Voir «</w:t>
      </w:r>
      <w:r w:rsidR="007A0CA1">
        <w:rPr>
          <w:sz w:val="18"/>
          <w:szCs w:val="18"/>
        </w:rPr>
        <w:t> </w:t>
      </w:r>
      <w:r w:rsidRPr="00093F88">
        <w:rPr>
          <w:sz w:val="18"/>
          <w:szCs w:val="18"/>
        </w:rPr>
        <w:t>Description d’effets indésirables sélectionnés</w:t>
      </w:r>
      <w:r w:rsidR="001A7D23">
        <w:t> </w:t>
      </w:r>
      <w:r w:rsidRPr="00093F88">
        <w:rPr>
          <w:sz w:val="18"/>
          <w:szCs w:val="18"/>
        </w:rPr>
        <w:t>»</w:t>
      </w:r>
    </w:p>
    <w:p w14:paraId="5B6C1DE3" w14:textId="77777777" w:rsidR="005A106E" w:rsidRPr="00093F88" w:rsidRDefault="005A106E" w:rsidP="005A106E">
      <w:pPr>
        <w:pStyle w:val="EMA-normal"/>
      </w:pPr>
    </w:p>
    <w:p w14:paraId="5DC373E4" w14:textId="77777777" w:rsidR="00912570" w:rsidRPr="00093F88" w:rsidRDefault="003163B5" w:rsidP="00D11680">
      <w:pPr>
        <w:pStyle w:val="EMA-QRD-SH2Underlined"/>
      </w:pPr>
      <w:r w:rsidRPr="00093F88">
        <w:t>Description d’effets indésirables sélectionnés</w:t>
      </w:r>
    </w:p>
    <w:p w14:paraId="2E41D748" w14:textId="77777777" w:rsidR="00A44B6C" w:rsidRPr="00093F88" w:rsidRDefault="00A44B6C" w:rsidP="002C5DFB">
      <w:pPr>
        <w:pStyle w:val="EMA-normal"/>
        <w:keepNext/>
        <w:rPr>
          <w:bCs/>
          <w:u w:val="single"/>
        </w:rPr>
      </w:pPr>
    </w:p>
    <w:p w14:paraId="2EECBCC0" w14:textId="262FBB6B" w:rsidR="00C04F02" w:rsidRPr="00093F88" w:rsidRDefault="003163B5" w:rsidP="00C04F02">
      <w:pPr>
        <w:pStyle w:val="EMA-normal"/>
        <w:keepNext/>
      </w:pPr>
      <w:r w:rsidRPr="00093F88">
        <w:t xml:space="preserve">Les effets indésirables signalés que sont l’hypotension, la dépression respiratoire et la bradycardie représentent des concepts médicaux qui englobent un groupe d’événements (voir les notes de bas de page 1 à 3 </w:t>
      </w:r>
      <w:proofErr w:type="gramStart"/>
      <w:r w:rsidRPr="00093F88">
        <w:t>figurant</w:t>
      </w:r>
      <w:proofErr w:type="gramEnd"/>
      <w:r w:rsidRPr="00093F88">
        <w:t xml:space="preserve"> sous le tableau 2)</w:t>
      </w:r>
      <w:r w:rsidR="00394B5F">
        <w:t> </w:t>
      </w:r>
      <w:r w:rsidRPr="00093F88">
        <w:t>; l’incidence de ceux signalés chez au moins 1 % des patients ayant reçu du rémimazolam est présentée dans le tableau 3 ci-dessous par niveau de gravité</w:t>
      </w:r>
      <w:r w:rsidR="00394B5F">
        <w:t> </w:t>
      </w:r>
      <w:r w:rsidRPr="00093F88">
        <w:t>:</w:t>
      </w:r>
    </w:p>
    <w:p w14:paraId="4B11D230" w14:textId="77777777" w:rsidR="007C1E54" w:rsidRPr="00093F88" w:rsidRDefault="007C1E54" w:rsidP="00C04F02">
      <w:pPr>
        <w:pStyle w:val="EMA-normal"/>
        <w:keepNext/>
      </w:pPr>
    </w:p>
    <w:p w14:paraId="05B95D5F" w14:textId="53783508" w:rsidR="00813F51" w:rsidRPr="00093F88" w:rsidRDefault="007C1E54" w:rsidP="0014034C">
      <w:pPr>
        <w:pStyle w:val="EMA-normal"/>
        <w:keepNext/>
        <w:rPr>
          <w:b/>
        </w:rPr>
      </w:pPr>
      <w:r w:rsidRPr="00093F88">
        <w:rPr>
          <w:b/>
        </w:rPr>
        <w:t>Tableau 3</w:t>
      </w:r>
      <w:r w:rsidR="00394B5F">
        <w:rPr>
          <w:b/>
        </w:rPr>
        <w:t> </w:t>
      </w:r>
      <w:r w:rsidRPr="00093F88">
        <w:rPr>
          <w:b/>
        </w:rPr>
        <w:t>: Effets indésirables sélectionnés</w:t>
      </w:r>
    </w:p>
    <w:tbl>
      <w:tblPr>
        <w:tblStyle w:val="TableGrid"/>
        <w:tblW w:w="0" w:type="auto"/>
        <w:tblInd w:w="108" w:type="dxa"/>
        <w:tblLook w:val="04A0" w:firstRow="1" w:lastRow="0" w:firstColumn="1" w:lastColumn="0" w:noHBand="0" w:noVBand="1"/>
      </w:tblPr>
      <w:tblGrid>
        <w:gridCol w:w="3431"/>
        <w:gridCol w:w="1134"/>
        <w:gridCol w:w="1134"/>
        <w:gridCol w:w="1134"/>
      </w:tblGrid>
      <w:tr w:rsidR="00063FF8" w:rsidRPr="00093F88" w14:paraId="1EDA1CDD" w14:textId="77777777" w:rsidTr="002443EE">
        <w:tc>
          <w:tcPr>
            <w:tcW w:w="3431" w:type="dxa"/>
          </w:tcPr>
          <w:p w14:paraId="333FC880" w14:textId="77777777" w:rsidR="00C04F02" w:rsidRPr="00093F88" w:rsidRDefault="003163B5" w:rsidP="00E761D8">
            <w:pPr>
              <w:pStyle w:val="EMA-normal"/>
              <w:keepNext/>
            </w:pPr>
            <w:r w:rsidRPr="00093F88">
              <w:t>Effets indésirables</w:t>
            </w:r>
          </w:p>
          <w:p w14:paraId="30FB98D0" w14:textId="77777777" w:rsidR="00C04F02" w:rsidRPr="00093F88" w:rsidRDefault="003163B5" w:rsidP="00941C83">
            <w:pPr>
              <w:pStyle w:val="EMA-normal"/>
              <w:keepNext/>
              <w:ind w:left="493"/>
            </w:pPr>
            <w:r w:rsidRPr="00093F88">
              <w:t>Terme de l’événement signalé</w:t>
            </w:r>
          </w:p>
        </w:tc>
        <w:tc>
          <w:tcPr>
            <w:tcW w:w="1134" w:type="dxa"/>
          </w:tcPr>
          <w:p w14:paraId="3F2233E3" w14:textId="77777777" w:rsidR="00C04F02" w:rsidRPr="00093F88" w:rsidRDefault="003163B5" w:rsidP="00A3355A">
            <w:pPr>
              <w:pStyle w:val="EMA-normal"/>
              <w:keepNext/>
              <w:jc w:val="center"/>
            </w:pPr>
            <w:r w:rsidRPr="00093F88">
              <w:t>Léger</w:t>
            </w:r>
          </w:p>
        </w:tc>
        <w:tc>
          <w:tcPr>
            <w:tcW w:w="1134" w:type="dxa"/>
          </w:tcPr>
          <w:p w14:paraId="1E2D5A84" w14:textId="77777777" w:rsidR="00C04F02" w:rsidRPr="00093F88" w:rsidRDefault="003163B5" w:rsidP="00A3355A">
            <w:pPr>
              <w:pStyle w:val="EMA-normal"/>
              <w:keepNext/>
              <w:jc w:val="center"/>
            </w:pPr>
            <w:r w:rsidRPr="00093F88">
              <w:t>Modéré</w:t>
            </w:r>
          </w:p>
        </w:tc>
        <w:tc>
          <w:tcPr>
            <w:tcW w:w="1134" w:type="dxa"/>
          </w:tcPr>
          <w:p w14:paraId="4CF645A1" w14:textId="77777777" w:rsidR="00C04F02" w:rsidRPr="00093F88" w:rsidRDefault="003163B5" w:rsidP="00A3355A">
            <w:pPr>
              <w:pStyle w:val="EMA-normal"/>
              <w:keepNext/>
              <w:jc w:val="center"/>
            </w:pPr>
            <w:r w:rsidRPr="00093F88">
              <w:t>Sévère</w:t>
            </w:r>
          </w:p>
        </w:tc>
      </w:tr>
      <w:tr w:rsidR="00063FF8" w:rsidRPr="00093F88" w14:paraId="4221099E" w14:textId="77777777" w:rsidTr="002443EE">
        <w:tc>
          <w:tcPr>
            <w:tcW w:w="3431" w:type="dxa"/>
          </w:tcPr>
          <w:p w14:paraId="309208ED" w14:textId="77777777" w:rsidR="00C04F02" w:rsidRPr="00093F88" w:rsidRDefault="003163B5" w:rsidP="00E761D8">
            <w:pPr>
              <w:pStyle w:val="EMA-normal"/>
              <w:keepNext/>
            </w:pPr>
            <w:r w:rsidRPr="00093F88">
              <w:t>Bradycardie</w:t>
            </w:r>
          </w:p>
        </w:tc>
        <w:tc>
          <w:tcPr>
            <w:tcW w:w="1134" w:type="dxa"/>
          </w:tcPr>
          <w:p w14:paraId="6D6D403D" w14:textId="77777777" w:rsidR="00C04F02" w:rsidRPr="00093F88" w:rsidRDefault="00C04F02" w:rsidP="00A3355A">
            <w:pPr>
              <w:pStyle w:val="EMA-normal"/>
              <w:keepNext/>
              <w:jc w:val="center"/>
            </w:pPr>
          </w:p>
        </w:tc>
        <w:tc>
          <w:tcPr>
            <w:tcW w:w="1134" w:type="dxa"/>
          </w:tcPr>
          <w:p w14:paraId="134663B1" w14:textId="77777777" w:rsidR="00C04F02" w:rsidRPr="00093F88" w:rsidRDefault="00C04F02" w:rsidP="00A3355A">
            <w:pPr>
              <w:pStyle w:val="EMA-normal"/>
              <w:keepNext/>
              <w:jc w:val="center"/>
            </w:pPr>
          </w:p>
        </w:tc>
        <w:tc>
          <w:tcPr>
            <w:tcW w:w="1134" w:type="dxa"/>
          </w:tcPr>
          <w:p w14:paraId="0E6B36C6" w14:textId="77777777" w:rsidR="00C04F02" w:rsidRPr="00093F88" w:rsidRDefault="00C04F02" w:rsidP="00A3355A">
            <w:pPr>
              <w:pStyle w:val="EMA-normal"/>
              <w:keepNext/>
              <w:jc w:val="center"/>
            </w:pPr>
          </w:p>
        </w:tc>
      </w:tr>
      <w:tr w:rsidR="00063FF8" w:rsidRPr="00093F88" w14:paraId="0DCE67E9" w14:textId="77777777" w:rsidTr="002443EE">
        <w:tc>
          <w:tcPr>
            <w:tcW w:w="3431" w:type="dxa"/>
          </w:tcPr>
          <w:p w14:paraId="087ADB60" w14:textId="77777777" w:rsidR="00C04F02" w:rsidRPr="00093F88" w:rsidRDefault="003163B5" w:rsidP="00941C83">
            <w:pPr>
              <w:pStyle w:val="EMA-normal"/>
              <w:ind w:left="493"/>
            </w:pPr>
            <w:r w:rsidRPr="00093F88">
              <w:t>Bradycardie</w:t>
            </w:r>
          </w:p>
        </w:tc>
        <w:tc>
          <w:tcPr>
            <w:tcW w:w="1134" w:type="dxa"/>
          </w:tcPr>
          <w:p w14:paraId="6C3EB7B5" w14:textId="77777777" w:rsidR="00C04F02" w:rsidRPr="00093F88" w:rsidRDefault="003163B5" w:rsidP="00A3355A">
            <w:pPr>
              <w:pStyle w:val="EMA-normal"/>
              <w:keepNext/>
              <w:jc w:val="center"/>
            </w:pPr>
            <w:r w:rsidRPr="00093F88">
              <w:t>6,0 %</w:t>
            </w:r>
          </w:p>
        </w:tc>
        <w:tc>
          <w:tcPr>
            <w:tcW w:w="1134" w:type="dxa"/>
          </w:tcPr>
          <w:p w14:paraId="3D1A7FAF" w14:textId="77777777" w:rsidR="00C04F02" w:rsidRPr="00093F88" w:rsidRDefault="003163B5" w:rsidP="00A3355A">
            <w:pPr>
              <w:pStyle w:val="EMA-normal"/>
              <w:keepNext/>
              <w:jc w:val="center"/>
            </w:pPr>
            <w:r w:rsidRPr="00093F88">
              <w:t>0,1 %</w:t>
            </w:r>
          </w:p>
        </w:tc>
        <w:tc>
          <w:tcPr>
            <w:tcW w:w="1134" w:type="dxa"/>
          </w:tcPr>
          <w:p w14:paraId="3CA129D3" w14:textId="77777777" w:rsidR="00C04F02" w:rsidRPr="00093F88" w:rsidRDefault="003163B5" w:rsidP="00A3355A">
            <w:pPr>
              <w:pStyle w:val="EMA-normal"/>
              <w:keepNext/>
              <w:jc w:val="center"/>
            </w:pPr>
            <w:r w:rsidRPr="00093F88">
              <w:t>0,4 %</w:t>
            </w:r>
          </w:p>
        </w:tc>
      </w:tr>
      <w:tr w:rsidR="00063FF8" w:rsidRPr="00093F88" w14:paraId="0B3B5EA7" w14:textId="77777777" w:rsidTr="002443EE">
        <w:tc>
          <w:tcPr>
            <w:tcW w:w="3431" w:type="dxa"/>
          </w:tcPr>
          <w:p w14:paraId="42750A78" w14:textId="77777777" w:rsidR="00C04F02" w:rsidRPr="00093F88" w:rsidRDefault="003163B5" w:rsidP="00E761D8">
            <w:pPr>
              <w:pStyle w:val="EMA-normal"/>
              <w:keepNext/>
            </w:pPr>
            <w:r w:rsidRPr="00093F88">
              <w:t>Hypotension</w:t>
            </w:r>
          </w:p>
        </w:tc>
        <w:tc>
          <w:tcPr>
            <w:tcW w:w="1134" w:type="dxa"/>
          </w:tcPr>
          <w:p w14:paraId="1F1F799C" w14:textId="77777777" w:rsidR="00C04F02" w:rsidRPr="00093F88" w:rsidRDefault="00C04F02" w:rsidP="00A3355A">
            <w:pPr>
              <w:pStyle w:val="EMA-normal"/>
              <w:keepNext/>
              <w:jc w:val="center"/>
            </w:pPr>
          </w:p>
        </w:tc>
        <w:tc>
          <w:tcPr>
            <w:tcW w:w="1134" w:type="dxa"/>
          </w:tcPr>
          <w:p w14:paraId="15890B40" w14:textId="77777777" w:rsidR="00C04F02" w:rsidRPr="00093F88" w:rsidRDefault="00C04F02" w:rsidP="00A3355A">
            <w:pPr>
              <w:pStyle w:val="EMA-normal"/>
              <w:keepNext/>
              <w:jc w:val="center"/>
            </w:pPr>
          </w:p>
        </w:tc>
        <w:tc>
          <w:tcPr>
            <w:tcW w:w="1134" w:type="dxa"/>
          </w:tcPr>
          <w:p w14:paraId="458144DB" w14:textId="77777777" w:rsidR="00C04F02" w:rsidRPr="00093F88" w:rsidRDefault="00C04F02" w:rsidP="00A3355A">
            <w:pPr>
              <w:pStyle w:val="EMA-normal"/>
              <w:keepNext/>
              <w:jc w:val="center"/>
            </w:pPr>
          </w:p>
        </w:tc>
      </w:tr>
      <w:tr w:rsidR="00063FF8" w:rsidRPr="00093F88" w14:paraId="34FDFB43" w14:textId="77777777" w:rsidTr="002443EE">
        <w:tc>
          <w:tcPr>
            <w:tcW w:w="3431" w:type="dxa"/>
          </w:tcPr>
          <w:p w14:paraId="7FAADF04" w14:textId="77777777" w:rsidR="00C04F02" w:rsidRPr="00093F88" w:rsidRDefault="003163B5" w:rsidP="00941C83">
            <w:pPr>
              <w:pStyle w:val="EMA-normal"/>
              <w:keepNext/>
              <w:ind w:left="493"/>
            </w:pPr>
            <w:r w:rsidRPr="00093F88">
              <w:t>Hypotension</w:t>
            </w:r>
          </w:p>
        </w:tc>
        <w:tc>
          <w:tcPr>
            <w:tcW w:w="1134" w:type="dxa"/>
          </w:tcPr>
          <w:p w14:paraId="593A9F0D" w14:textId="77777777" w:rsidR="00C04F02" w:rsidRPr="00093F88" w:rsidRDefault="003163B5" w:rsidP="00A3355A">
            <w:pPr>
              <w:pStyle w:val="EMA-normal"/>
              <w:keepNext/>
              <w:jc w:val="center"/>
            </w:pPr>
            <w:r w:rsidRPr="00093F88">
              <w:t>30,1 %</w:t>
            </w:r>
          </w:p>
        </w:tc>
        <w:tc>
          <w:tcPr>
            <w:tcW w:w="1134" w:type="dxa"/>
          </w:tcPr>
          <w:p w14:paraId="38F4A6A4" w14:textId="77777777" w:rsidR="00C04F02" w:rsidRPr="00093F88" w:rsidRDefault="003163B5" w:rsidP="00A3355A">
            <w:pPr>
              <w:pStyle w:val="EMA-normal"/>
              <w:keepNext/>
              <w:jc w:val="center"/>
            </w:pPr>
            <w:r w:rsidRPr="00093F88">
              <w:t>1,1 %</w:t>
            </w:r>
          </w:p>
        </w:tc>
        <w:tc>
          <w:tcPr>
            <w:tcW w:w="1134" w:type="dxa"/>
          </w:tcPr>
          <w:p w14:paraId="1CA9B128" w14:textId="77777777" w:rsidR="00C04F02" w:rsidRPr="00093F88" w:rsidRDefault="003163B5" w:rsidP="00A3355A">
            <w:pPr>
              <w:pStyle w:val="EMA-normal"/>
              <w:keepNext/>
              <w:jc w:val="center"/>
            </w:pPr>
            <w:r w:rsidRPr="00093F88">
              <w:t>0,1 %</w:t>
            </w:r>
          </w:p>
        </w:tc>
      </w:tr>
      <w:tr w:rsidR="00063FF8" w:rsidRPr="00093F88" w14:paraId="2529709C" w14:textId="77777777" w:rsidTr="002443EE">
        <w:tc>
          <w:tcPr>
            <w:tcW w:w="3431" w:type="dxa"/>
          </w:tcPr>
          <w:p w14:paraId="0E9D07DE" w14:textId="77777777" w:rsidR="00C04F02" w:rsidRPr="00093F88" w:rsidRDefault="003163B5" w:rsidP="00941C83">
            <w:pPr>
              <w:pStyle w:val="EMA-normal"/>
              <w:keepNext/>
              <w:ind w:left="493"/>
            </w:pPr>
            <w:r w:rsidRPr="00093F88">
              <w:t>Hypotension diastolique</w:t>
            </w:r>
          </w:p>
        </w:tc>
        <w:tc>
          <w:tcPr>
            <w:tcW w:w="1134" w:type="dxa"/>
          </w:tcPr>
          <w:p w14:paraId="394390E9" w14:textId="77777777" w:rsidR="00C04F02" w:rsidRPr="00093F88" w:rsidRDefault="003163B5" w:rsidP="00A3355A">
            <w:pPr>
              <w:pStyle w:val="EMA-normal"/>
              <w:keepNext/>
              <w:jc w:val="center"/>
            </w:pPr>
            <w:r w:rsidRPr="00093F88">
              <w:t>8,7 %</w:t>
            </w:r>
          </w:p>
        </w:tc>
        <w:tc>
          <w:tcPr>
            <w:tcW w:w="1134" w:type="dxa"/>
          </w:tcPr>
          <w:p w14:paraId="701B1C80" w14:textId="77777777" w:rsidR="00C04F02" w:rsidRPr="00093F88" w:rsidRDefault="003163B5" w:rsidP="00A3355A">
            <w:pPr>
              <w:pStyle w:val="EMA-normal"/>
              <w:keepNext/>
              <w:jc w:val="center"/>
            </w:pPr>
            <w:r w:rsidRPr="00093F88">
              <w:t>0</w:t>
            </w:r>
          </w:p>
        </w:tc>
        <w:tc>
          <w:tcPr>
            <w:tcW w:w="1134" w:type="dxa"/>
          </w:tcPr>
          <w:p w14:paraId="5B213CE1" w14:textId="77777777" w:rsidR="00C04F02" w:rsidRPr="00093F88" w:rsidRDefault="003163B5" w:rsidP="00A3355A">
            <w:pPr>
              <w:pStyle w:val="EMA-normal"/>
              <w:keepNext/>
              <w:jc w:val="center"/>
            </w:pPr>
            <w:r w:rsidRPr="00093F88">
              <w:t>0</w:t>
            </w:r>
          </w:p>
        </w:tc>
      </w:tr>
      <w:tr w:rsidR="00063FF8" w:rsidRPr="00093F88" w14:paraId="296EA942" w14:textId="77777777" w:rsidTr="002443EE">
        <w:tc>
          <w:tcPr>
            <w:tcW w:w="3431" w:type="dxa"/>
          </w:tcPr>
          <w:p w14:paraId="41D1E797" w14:textId="77777777" w:rsidR="00C04F02" w:rsidRPr="00093F88" w:rsidRDefault="003163B5" w:rsidP="00E761D8">
            <w:pPr>
              <w:pStyle w:val="EMA-normal"/>
              <w:keepNext/>
            </w:pPr>
            <w:r w:rsidRPr="00093F88">
              <w:t>Dépression respiratoire</w:t>
            </w:r>
          </w:p>
        </w:tc>
        <w:tc>
          <w:tcPr>
            <w:tcW w:w="1134" w:type="dxa"/>
          </w:tcPr>
          <w:p w14:paraId="2CAE5A4F" w14:textId="77777777" w:rsidR="00C04F02" w:rsidRPr="00093F88" w:rsidRDefault="00C04F02" w:rsidP="00A3355A">
            <w:pPr>
              <w:pStyle w:val="EMA-normal"/>
              <w:keepNext/>
              <w:jc w:val="center"/>
            </w:pPr>
          </w:p>
        </w:tc>
        <w:tc>
          <w:tcPr>
            <w:tcW w:w="1134" w:type="dxa"/>
          </w:tcPr>
          <w:p w14:paraId="37CB42FF" w14:textId="77777777" w:rsidR="00C04F02" w:rsidRPr="00093F88" w:rsidRDefault="00C04F02" w:rsidP="00A3355A">
            <w:pPr>
              <w:pStyle w:val="EMA-normal"/>
              <w:keepNext/>
              <w:jc w:val="center"/>
            </w:pPr>
          </w:p>
        </w:tc>
        <w:tc>
          <w:tcPr>
            <w:tcW w:w="1134" w:type="dxa"/>
          </w:tcPr>
          <w:p w14:paraId="0BD5F041" w14:textId="77777777" w:rsidR="00C04F02" w:rsidRPr="00093F88" w:rsidRDefault="00C04F02" w:rsidP="00A3355A">
            <w:pPr>
              <w:pStyle w:val="EMA-normal"/>
              <w:keepNext/>
              <w:jc w:val="center"/>
            </w:pPr>
          </w:p>
        </w:tc>
      </w:tr>
      <w:tr w:rsidR="00063FF8" w:rsidRPr="00093F88" w14:paraId="1F40781A" w14:textId="77777777" w:rsidTr="002443EE">
        <w:tc>
          <w:tcPr>
            <w:tcW w:w="3431" w:type="dxa"/>
          </w:tcPr>
          <w:p w14:paraId="156012EF" w14:textId="77777777" w:rsidR="00C04F02" w:rsidRPr="00093F88" w:rsidRDefault="003163B5" w:rsidP="00941C83">
            <w:pPr>
              <w:pStyle w:val="EMA-normal"/>
              <w:keepNext/>
              <w:ind w:left="493"/>
            </w:pPr>
            <w:r w:rsidRPr="00093F88">
              <w:t>Hypoxie</w:t>
            </w:r>
          </w:p>
        </w:tc>
        <w:tc>
          <w:tcPr>
            <w:tcW w:w="1134" w:type="dxa"/>
          </w:tcPr>
          <w:p w14:paraId="21C31904" w14:textId="77777777" w:rsidR="00C04F02" w:rsidRPr="00093F88" w:rsidRDefault="003163B5" w:rsidP="00A3355A">
            <w:pPr>
              <w:pStyle w:val="EMA-normal"/>
              <w:keepNext/>
              <w:jc w:val="center"/>
            </w:pPr>
            <w:r w:rsidRPr="00093F88">
              <w:t>8,0 %</w:t>
            </w:r>
          </w:p>
        </w:tc>
        <w:tc>
          <w:tcPr>
            <w:tcW w:w="1134" w:type="dxa"/>
          </w:tcPr>
          <w:p w14:paraId="54A37F26" w14:textId="77777777" w:rsidR="00C04F02" w:rsidRPr="00093F88" w:rsidRDefault="003163B5" w:rsidP="00A3355A">
            <w:pPr>
              <w:pStyle w:val="EMA-normal"/>
              <w:keepNext/>
              <w:jc w:val="center"/>
            </w:pPr>
            <w:r w:rsidRPr="00093F88">
              <w:t>0,9 %</w:t>
            </w:r>
          </w:p>
        </w:tc>
        <w:tc>
          <w:tcPr>
            <w:tcW w:w="1134" w:type="dxa"/>
          </w:tcPr>
          <w:p w14:paraId="1F51C6B3" w14:textId="77777777" w:rsidR="00C04F02" w:rsidRPr="00093F88" w:rsidRDefault="003163B5" w:rsidP="00A3355A">
            <w:pPr>
              <w:pStyle w:val="EMA-normal"/>
              <w:keepNext/>
              <w:jc w:val="center"/>
            </w:pPr>
            <w:r w:rsidRPr="00093F88">
              <w:t>0,3 %</w:t>
            </w:r>
          </w:p>
        </w:tc>
      </w:tr>
      <w:tr w:rsidR="00063FF8" w:rsidRPr="00093F88" w14:paraId="25711804" w14:textId="77777777" w:rsidTr="002443EE">
        <w:tc>
          <w:tcPr>
            <w:tcW w:w="3431" w:type="dxa"/>
          </w:tcPr>
          <w:p w14:paraId="074C4455" w14:textId="77777777" w:rsidR="00C04F02" w:rsidRPr="00093F88" w:rsidRDefault="003163B5" w:rsidP="00941C83">
            <w:pPr>
              <w:pStyle w:val="EMA-normal"/>
              <w:keepNext/>
              <w:ind w:left="493"/>
            </w:pPr>
            <w:r w:rsidRPr="00093F88">
              <w:t>Fréquence respiratoire diminuée</w:t>
            </w:r>
          </w:p>
        </w:tc>
        <w:tc>
          <w:tcPr>
            <w:tcW w:w="1134" w:type="dxa"/>
          </w:tcPr>
          <w:p w14:paraId="13E61DEA" w14:textId="77777777" w:rsidR="00C04F02" w:rsidRPr="00093F88" w:rsidRDefault="003163B5" w:rsidP="00A3355A">
            <w:pPr>
              <w:pStyle w:val="EMA-normal"/>
              <w:keepNext/>
              <w:jc w:val="center"/>
            </w:pPr>
            <w:r w:rsidRPr="00093F88">
              <w:t>1,5 %</w:t>
            </w:r>
          </w:p>
        </w:tc>
        <w:tc>
          <w:tcPr>
            <w:tcW w:w="1134" w:type="dxa"/>
          </w:tcPr>
          <w:p w14:paraId="7E1653D9" w14:textId="77777777" w:rsidR="00C04F02" w:rsidRPr="00093F88" w:rsidRDefault="003163B5" w:rsidP="00A3355A">
            <w:pPr>
              <w:pStyle w:val="EMA-normal"/>
              <w:keepNext/>
              <w:jc w:val="center"/>
            </w:pPr>
            <w:r w:rsidRPr="00093F88">
              <w:t>0,4 %</w:t>
            </w:r>
          </w:p>
        </w:tc>
        <w:tc>
          <w:tcPr>
            <w:tcW w:w="1134" w:type="dxa"/>
          </w:tcPr>
          <w:p w14:paraId="399BB4BA" w14:textId="77777777" w:rsidR="00C04F02" w:rsidRPr="00093F88" w:rsidRDefault="003163B5" w:rsidP="00A3355A">
            <w:pPr>
              <w:pStyle w:val="EMA-normal"/>
              <w:keepNext/>
              <w:jc w:val="center"/>
            </w:pPr>
            <w:r w:rsidRPr="00093F88">
              <w:t>0</w:t>
            </w:r>
          </w:p>
        </w:tc>
      </w:tr>
    </w:tbl>
    <w:p w14:paraId="7EB32020" w14:textId="77777777" w:rsidR="00D01CBD" w:rsidRPr="00093F88" w:rsidRDefault="00D01CBD" w:rsidP="002443EE">
      <w:pPr>
        <w:pStyle w:val="EMA-normal"/>
        <w:keepNext/>
      </w:pPr>
    </w:p>
    <w:p w14:paraId="38E46130" w14:textId="77777777" w:rsidR="00FE0A0D" w:rsidRPr="00093F88" w:rsidRDefault="003163B5" w:rsidP="00D11680">
      <w:pPr>
        <w:pStyle w:val="EMA-QRD-SH2Underlined"/>
      </w:pPr>
      <w:r w:rsidRPr="00093F88">
        <w:t>Autres populations particulières</w:t>
      </w:r>
    </w:p>
    <w:p w14:paraId="2C714821" w14:textId="77777777" w:rsidR="00F76D8D" w:rsidRPr="00093F88" w:rsidRDefault="00F76D8D" w:rsidP="00302E7E">
      <w:pPr>
        <w:pStyle w:val="EMA-normal"/>
        <w:keepNext/>
        <w:rPr>
          <w:bCs/>
          <w:u w:val="single"/>
        </w:rPr>
      </w:pPr>
    </w:p>
    <w:p w14:paraId="10E8DDBA" w14:textId="77777777" w:rsidR="00FE0A0D" w:rsidRPr="00093F88" w:rsidRDefault="003163B5" w:rsidP="00D11680">
      <w:pPr>
        <w:pStyle w:val="EMA-QRD-SH3italics"/>
      </w:pPr>
      <w:r w:rsidRPr="00093F88">
        <w:t>Personnes âgées et/ou patients présentant un score ASA de III-IV</w:t>
      </w:r>
    </w:p>
    <w:p w14:paraId="508EE3D7" w14:textId="77025C1C" w:rsidR="00C04F02" w:rsidRPr="00093F88" w:rsidRDefault="003163B5" w:rsidP="00C04F02">
      <w:pPr>
        <w:pStyle w:val="EMA-normal"/>
      </w:pPr>
      <w:r w:rsidRPr="00093F88">
        <w:t>Dans les essais contrôlés portant sur la sédation</w:t>
      </w:r>
      <w:r w:rsidR="008247D8" w:rsidRPr="00093F88">
        <w:t xml:space="preserve"> </w:t>
      </w:r>
      <w:r w:rsidR="00096585" w:rsidRPr="00093F88">
        <w:t xml:space="preserve">lors de procédures </w:t>
      </w:r>
      <w:r w:rsidR="00EA0188" w:rsidRPr="00093F88">
        <w:t xml:space="preserve">à visée </w:t>
      </w:r>
      <w:r w:rsidR="00096585" w:rsidRPr="00093F88">
        <w:t>diagnostique</w:t>
      </w:r>
      <w:r w:rsidRPr="00093F88">
        <w:t xml:space="preserve">, les patients âgés de 65 ans ou plus présentaient une fréquence plus élevée d’événements regroupés sous les termes d’hypotension (47,0 % contre 33,3 %) et de dépression respiratoire (22,8 % contre 9,0 %) que les patients âgés de moins de 65 ans. Les patients ayant un score ASA de III ou IV ont également présenté </w:t>
      </w:r>
      <w:r w:rsidRPr="00093F88">
        <w:lastRenderedPageBreak/>
        <w:t>des fréquences plus élevées d’hypotension (43,6 % contre 35,6 %) et de dépression respiratoire (17,6 % contre 11,8 %) que les patients présentant un score ASA de I ou II. L’âge plus avancé et un score ASA plus élevé n’étaient pas associés à une fréquence plus élevée de bradycardie. Voir également les rubriques 4.2 et 4.4.</w:t>
      </w:r>
    </w:p>
    <w:p w14:paraId="14C77C96" w14:textId="77777777" w:rsidR="00915F52" w:rsidRPr="00093F88" w:rsidRDefault="00915F52" w:rsidP="00CA2C30">
      <w:pPr>
        <w:pStyle w:val="EMA-normal"/>
        <w:rPr>
          <w:noProof/>
        </w:rPr>
      </w:pPr>
    </w:p>
    <w:p w14:paraId="440332ED" w14:textId="77777777" w:rsidR="00915F52" w:rsidRPr="00093F88" w:rsidRDefault="003163B5" w:rsidP="00D11680">
      <w:pPr>
        <w:pStyle w:val="EMA-QRD-SH3italics"/>
        <w:rPr>
          <w:noProof/>
        </w:rPr>
      </w:pPr>
      <w:bookmarkStart w:id="11" w:name="_Hlk62070024"/>
      <w:r w:rsidRPr="00093F88">
        <w:t>Patients présentant une insuffisance hépatique</w:t>
      </w:r>
    </w:p>
    <w:p w14:paraId="49C57CEC" w14:textId="77777777" w:rsidR="00F92506" w:rsidRPr="00093F88" w:rsidRDefault="003163B5" w:rsidP="00F92506">
      <w:pPr>
        <w:pStyle w:val="EMA-normal"/>
        <w:rPr>
          <w:szCs w:val="22"/>
        </w:rPr>
      </w:pPr>
      <w:r w:rsidRPr="00093F88">
        <w:t>Une dépression respiratoire (hypoxie/saturation en oxygène diminuée) a été signalée chez 2 des 8 sujets présentant une insuffisance hépatique modérée, et chez un des 3 sujets présentant une insuffisance hépatique sévère, inclus dans un essai spécifique évaluant les effets du rémimazolam sur l’insuffisance hépatique. Voir également rubrique 4.2.</w:t>
      </w:r>
    </w:p>
    <w:bookmarkEnd w:id="11"/>
    <w:p w14:paraId="385646DF" w14:textId="77777777" w:rsidR="007531A7" w:rsidRPr="00093F88" w:rsidRDefault="007531A7" w:rsidP="005A106E">
      <w:pPr>
        <w:pStyle w:val="EMA-normal"/>
        <w:rPr>
          <w:szCs w:val="22"/>
        </w:rPr>
      </w:pPr>
    </w:p>
    <w:p w14:paraId="60E9AA62" w14:textId="77777777" w:rsidR="007639DF" w:rsidRPr="00093F88" w:rsidRDefault="003163B5" w:rsidP="00D11680">
      <w:pPr>
        <w:pStyle w:val="EMA-QRD-SH2Underlined"/>
      </w:pPr>
      <w:r w:rsidRPr="00093F88">
        <w:t>Déclaration des effets indésirables suspectés</w:t>
      </w:r>
    </w:p>
    <w:p w14:paraId="7F3A557A" w14:textId="77777777" w:rsidR="00C60E13" w:rsidRPr="00093F88" w:rsidRDefault="00C60E13" w:rsidP="005A106E">
      <w:pPr>
        <w:pStyle w:val="EMA-normal"/>
        <w:rPr>
          <w:u w:val="single"/>
        </w:rPr>
      </w:pPr>
    </w:p>
    <w:p w14:paraId="7BEE2E64" w14:textId="77777777" w:rsidR="00FE0A0D" w:rsidRPr="00093F88" w:rsidRDefault="003163B5" w:rsidP="005A106E">
      <w:pPr>
        <w:pStyle w:val="EMA-normal"/>
        <w:rPr>
          <w:noProof/>
        </w:rPr>
      </w:pPr>
      <w:r w:rsidRPr="00093F88">
        <w:t xml:space="preserve">La déclaration des effets indésirables suspectés après autorisation du médicament est importante. Elle permet une surveillance continue du rapport bénéfice/risque du médicament. Les professionnels de la santé déclarent tout effet indésirable suspecté par le biais du </w:t>
      </w:r>
      <w:r w:rsidRPr="00093F88">
        <w:rPr>
          <w:highlight w:val="lightGray"/>
        </w:rPr>
        <w:t>système national de déclaration figurant à l’</w:t>
      </w:r>
      <w:hyperlink r:id="rId11" w:history="1">
        <w:r w:rsidRPr="00093F88">
          <w:rPr>
            <w:rStyle w:val="Hyperlink"/>
            <w:szCs w:val="22"/>
            <w:highlight w:val="lightGray"/>
          </w:rPr>
          <w:t>annexe V</w:t>
        </w:r>
      </w:hyperlink>
      <w:r w:rsidRPr="00093F88">
        <w:t>.</w:t>
      </w:r>
    </w:p>
    <w:p w14:paraId="7B76A2F1" w14:textId="77777777" w:rsidR="00FE0A0D" w:rsidRPr="00093F88" w:rsidRDefault="00FE0A0D"/>
    <w:p w14:paraId="1155F80E" w14:textId="77777777" w:rsidR="00812D16" w:rsidRPr="00093F88" w:rsidRDefault="003163B5" w:rsidP="00407CF7">
      <w:pPr>
        <w:pStyle w:val="Heading2"/>
        <w:rPr>
          <w:noProof/>
        </w:rPr>
      </w:pPr>
      <w:r w:rsidRPr="00093F88">
        <w:t>4.9</w:t>
      </w:r>
      <w:r w:rsidRPr="00093F88">
        <w:tab/>
        <w:t>Surdosage</w:t>
      </w:r>
    </w:p>
    <w:p w14:paraId="2A19F858" w14:textId="77777777" w:rsidR="00812D16" w:rsidRPr="00093F88" w:rsidRDefault="00812D16" w:rsidP="00540A9A">
      <w:pPr>
        <w:pStyle w:val="EMA-normal"/>
        <w:rPr>
          <w:noProof/>
        </w:rPr>
      </w:pPr>
    </w:p>
    <w:p w14:paraId="415917D8" w14:textId="77777777" w:rsidR="003E24B5" w:rsidRPr="00093F88" w:rsidRDefault="003163B5" w:rsidP="00D11680">
      <w:pPr>
        <w:pStyle w:val="EMA-QRD-SH2Underlined"/>
      </w:pPr>
      <w:r w:rsidRPr="00093F88">
        <w:t>Symptômes</w:t>
      </w:r>
    </w:p>
    <w:p w14:paraId="11F48513" w14:textId="77777777" w:rsidR="007639DF" w:rsidRPr="00093F88" w:rsidRDefault="007639DF" w:rsidP="005A106E">
      <w:pPr>
        <w:pStyle w:val="EMA-normal"/>
        <w:rPr>
          <w:bCs/>
          <w:u w:val="single"/>
        </w:rPr>
      </w:pPr>
    </w:p>
    <w:p w14:paraId="6CA1E7F1" w14:textId="494947AD" w:rsidR="00912570" w:rsidRPr="00093F88" w:rsidRDefault="003163B5" w:rsidP="005A106E">
      <w:pPr>
        <w:pStyle w:val="EMA-normal"/>
      </w:pPr>
      <w:r w:rsidRPr="00093F88">
        <w:t xml:space="preserve">Les symptômes </w:t>
      </w:r>
      <w:r w:rsidR="00096585" w:rsidRPr="00093F88">
        <w:t xml:space="preserve">attendus </w:t>
      </w:r>
      <w:r w:rsidRPr="00093F88">
        <w:t xml:space="preserve">d’un surdosage de rémimazolam consistent en une </w:t>
      </w:r>
      <w:r w:rsidR="00096585" w:rsidRPr="00093F88">
        <w:t xml:space="preserve">augmentation </w:t>
      </w:r>
      <w:r w:rsidRPr="00093F88">
        <w:t>de ses effets pharmacologiques, pouvant se présenter sous la forme d’un ou plusieurs des signes et symptômes suivants</w:t>
      </w:r>
      <w:r w:rsidR="004E26F6">
        <w:t> </w:t>
      </w:r>
      <w:r w:rsidRPr="00093F88">
        <w:t xml:space="preserve">: </w:t>
      </w:r>
      <w:r w:rsidR="00EA0188" w:rsidRPr="00093F88">
        <w:t>sensations vertigineuses</w:t>
      </w:r>
      <w:r w:rsidRPr="00093F88">
        <w:t>, confusion, endormissement, vision trouble ou nystagmus, agitation, faiblesse, hypotension, bradycardie, dépression respiratoire et coma.</w:t>
      </w:r>
    </w:p>
    <w:p w14:paraId="1A4BF1AE" w14:textId="77777777" w:rsidR="00912570" w:rsidRPr="00093F88" w:rsidRDefault="00912570" w:rsidP="00912570">
      <w:pPr>
        <w:pStyle w:val="EMA-normal"/>
      </w:pPr>
    </w:p>
    <w:p w14:paraId="6E834DB1" w14:textId="77777777" w:rsidR="00912570" w:rsidRPr="00093F88" w:rsidRDefault="003163B5" w:rsidP="00D11680">
      <w:pPr>
        <w:pStyle w:val="EMA-QRD-SH2Underlined"/>
      </w:pPr>
      <w:r w:rsidRPr="00093F88">
        <w:t>Prise en charge du surdosage</w:t>
      </w:r>
    </w:p>
    <w:p w14:paraId="3E4862F5" w14:textId="77777777" w:rsidR="007639DF" w:rsidRPr="00093F88" w:rsidRDefault="007639DF" w:rsidP="00A44B6C">
      <w:pPr>
        <w:pStyle w:val="EMA-normal"/>
        <w:keepNext/>
        <w:rPr>
          <w:bCs/>
          <w:u w:val="single"/>
        </w:rPr>
      </w:pPr>
    </w:p>
    <w:p w14:paraId="7A091AF4" w14:textId="77777777" w:rsidR="00FD49C3" w:rsidRPr="00093F88" w:rsidRDefault="003163B5" w:rsidP="00CA2C30">
      <w:pPr>
        <w:pStyle w:val="EMA-normal"/>
        <w:rPr>
          <w:rFonts w:eastAsia="SimSun"/>
        </w:rPr>
      </w:pPr>
      <w:r w:rsidRPr="00093F88">
        <w:t xml:space="preserve">Les signes vitaux du patient doivent être surveillés et des mesures de soutien doivent être mises en place en fonction de l’état clinique du patient, notamment en sécurisant les voies respiratoires, en assurant une ventilation adéquate et en établissant un accès intraveineux adéquat. </w:t>
      </w:r>
      <w:r w:rsidR="00096585" w:rsidRPr="00093F88">
        <w:t>L</w:t>
      </w:r>
      <w:r w:rsidRPr="00093F88">
        <w:t>es patients peuvent avoir besoin</w:t>
      </w:r>
      <w:r w:rsidR="008247D8" w:rsidRPr="00093F88">
        <w:t>,</w:t>
      </w:r>
      <w:r w:rsidRPr="00093F88">
        <w:t xml:space="preserve"> </w:t>
      </w:r>
      <w:r w:rsidR="00096585" w:rsidRPr="00093F88">
        <w:t xml:space="preserve">en particulier, </w:t>
      </w:r>
      <w:r w:rsidRPr="00093F88">
        <w:t>d’un traitement symptomatique des effets cardiorespiratoires ou des effets sur le système nerveux central.</w:t>
      </w:r>
    </w:p>
    <w:p w14:paraId="4A5C0D8F" w14:textId="77777777" w:rsidR="00034B05" w:rsidRPr="00093F88" w:rsidRDefault="003163B5" w:rsidP="00540A9A">
      <w:pPr>
        <w:pStyle w:val="EMA-normal"/>
      </w:pPr>
      <w:r w:rsidRPr="00093F88">
        <w:t>Le flumazénil, un antagoniste spécifique des récepteurs des benzodiazépines, est indiqué pour la réversion complète ou partielle des effets sédatifs des benzodiazépines et peut être utilisé dans les situations où un surdosage de rémimazolam est connu ou suspecté.</w:t>
      </w:r>
    </w:p>
    <w:p w14:paraId="4880F7CC" w14:textId="610EF64B" w:rsidR="00912570" w:rsidRPr="00093F88" w:rsidRDefault="003163B5" w:rsidP="00912570">
      <w:pPr>
        <w:pStyle w:val="EMA-normal"/>
      </w:pPr>
      <w:r w:rsidRPr="00093F88">
        <w:t>Le flumazénil est destiné à être utilisé en complément de la prise en charge adéquate du surdosage de benzodiazépine, pas en remplacement de celle-ci. Le flumazénil neutralisera uniquement les effets induits par les benzodiazépines</w:t>
      </w:r>
      <w:r w:rsidR="004E26F6">
        <w:t> </w:t>
      </w:r>
      <w:r w:rsidRPr="00093F88">
        <w:t>; il ne permettra pas de neutraliser les effets d’autres médicaments concomitants, par exemple ceux des opioïdes.</w:t>
      </w:r>
    </w:p>
    <w:p w14:paraId="16AF2694" w14:textId="77777777" w:rsidR="00912570" w:rsidRPr="00093F88" w:rsidRDefault="003163B5" w:rsidP="00912570">
      <w:pPr>
        <w:pStyle w:val="EMA-normal"/>
      </w:pPr>
      <w:r w:rsidRPr="00093F88">
        <w:t xml:space="preserve">Les patients traités par le flumazénil doivent faire l’objet d’un suivi pendant une période suffisamment longue après le traitement afin de déceler l’éventuelle </w:t>
      </w:r>
      <w:r w:rsidR="00954CF4" w:rsidRPr="00093F88">
        <w:t>ré</w:t>
      </w:r>
      <w:r w:rsidRPr="00093F88">
        <w:t>apparition d’une sédation, d’une dépression respiratoire et d’autres effets résiduels des benzodiazépines. Cependant, la demi-vie d’élimination du flumazénil étant approximativement identique à celle du rémimazolam, le risque de resédation après l’administration de flumazénil est faible.</w:t>
      </w:r>
    </w:p>
    <w:p w14:paraId="5867AA98" w14:textId="77777777" w:rsidR="004619FA" w:rsidRPr="00093F88" w:rsidRDefault="004619FA" w:rsidP="00912570">
      <w:pPr>
        <w:pStyle w:val="EMA-normal"/>
      </w:pPr>
    </w:p>
    <w:p w14:paraId="1C087737" w14:textId="77777777" w:rsidR="004619FA" w:rsidRPr="00093F88" w:rsidRDefault="004619FA" w:rsidP="00912570">
      <w:pPr>
        <w:pStyle w:val="EMA-normal"/>
      </w:pPr>
    </w:p>
    <w:p w14:paraId="0BD24556" w14:textId="77777777" w:rsidR="00812D16" w:rsidRPr="00093F88" w:rsidRDefault="003163B5" w:rsidP="002D7357">
      <w:pPr>
        <w:pStyle w:val="Heading1"/>
      </w:pPr>
      <w:r w:rsidRPr="00093F88">
        <w:t>5.</w:t>
      </w:r>
      <w:r w:rsidRPr="00093F88">
        <w:tab/>
        <w:t>PROPRIÉTÉS PHARMACOLOGIQUES</w:t>
      </w:r>
    </w:p>
    <w:p w14:paraId="1CBAAB3E" w14:textId="77777777" w:rsidR="0075539E" w:rsidRPr="00093F88" w:rsidRDefault="0075539E" w:rsidP="002D7357">
      <w:pPr>
        <w:pStyle w:val="EMA-normal"/>
        <w:keepNext/>
      </w:pPr>
    </w:p>
    <w:p w14:paraId="40482970" w14:textId="77777777" w:rsidR="00812D16" w:rsidRPr="00093F88" w:rsidRDefault="003163B5" w:rsidP="002D7357">
      <w:pPr>
        <w:pStyle w:val="Heading2"/>
      </w:pPr>
      <w:r w:rsidRPr="00093F88">
        <w:t>5.1</w:t>
      </w:r>
      <w:r w:rsidRPr="00093F88">
        <w:tab/>
        <w:t>Propriétés pharmacodynamiques</w:t>
      </w:r>
    </w:p>
    <w:p w14:paraId="2B6A8535" w14:textId="77777777" w:rsidR="00EE0AEB" w:rsidRPr="00093F88" w:rsidRDefault="00EE0AEB" w:rsidP="002D7357">
      <w:pPr>
        <w:pStyle w:val="EMA-normal"/>
        <w:keepNext/>
      </w:pPr>
    </w:p>
    <w:p w14:paraId="3084FBBA" w14:textId="7CFB0F1F" w:rsidR="002B454C" w:rsidRPr="00093F88" w:rsidRDefault="003163B5" w:rsidP="00EE0AEB">
      <w:pPr>
        <w:pStyle w:val="EMA-normal"/>
        <w:tabs>
          <w:tab w:val="clear" w:pos="709"/>
          <w:tab w:val="left" w:pos="0"/>
        </w:tabs>
        <w:rPr>
          <w:noProof/>
        </w:rPr>
      </w:pPr>
      <w:r w:rsidRPr="00093F88">
        <w:t>Classe pharmacothérapeutique</w:t>
      </w:r>
      <w:r w:rsidR="004E26F6">
        <w:t> </w:t>
      </w:r>
      <w:r w:rsidRPr="00093F88">
        <w:t>: Psycholeptiques, hypnotiques et sédatifs, code ATC</w:t>
      </w:r>
      <w:r w:rsidR="001B15A7">
        <w:t> </w:t>
      </w:r>
      <w:r w:rsidRPr="00093F88">
        <w:t>: N05CD14.</w:t>
      </w:r>
    </w:p>
    <w:p w14:paraId="78B9CE42" w14:textId="77777777" w:rsidR="002B454C" w:rsidRPr="00093F88" w:rsidRDefault="002B454C" w:rsidP="002B454C">
      <w:pPr>
        <w:pStyle w:val="EMA-normal"/>
        <w:rPr>
          <w:noProof/>
        </w:rPr>
      </w:pPr>
    </w:p>
    <w:p w14:paraId="0B2AA2F4" w14:textId="77777777" w:rsidR="002B454C" w:rsidRPr="00093F88" w:rsidRDefault="003163B5" w:rsidP="00D11680">
      <w:pPr>
        <w:pStyle w:val="EMA-QRD-SH2Underlined"/>
      </w:pPr>
      <w:r w:rsidRPr="00093F88">
        <w:lastRenderedPageBreak/>
        <w:t>Mécanisme d’action</w:t>
      </w:r>
    </w:p>
    <w:p w14:paraId="7DBA308C" w14:textId="77777777" w:rsidR="007639DF" w:rsidRPr="00093F88" w:rsidRDefault="007639DF" w:rsidP="002B454C">
      <w:pPr>
        <w:pStyle w:val="EMA-normal"/>
        <w:keepNext/>
        <w:rPr>
          <w:u w:val="single"/>
        </w:rPr>
      </w:pPr>
    </w:p>
    <w:p w14:paraId="6AE556C1" w14:textId="77777777" w:rsidR="002B454C" w:rsidRPr="00093F88" w:rsidRDefault="003163B5" w:rsidP="002B454C">
      <w:pPr>
        <w:pStyle w:val="EMA-normal"/>
      </w:pPr>
      <w:r w:rsidRPr="00093F88">
        <w:t>Le rémimazolam est un sédatif de type benzodiazépine à action ultra-courte. Les effets du rémimazolam sur le SNC dépendent de la dose administrée par voie intraveineuse et de la présence ou non d’autres médicaments. Le rémimazolam se lie aux sites benzodiazépine des récepteurs de l’acide gamma-aminobutyrique de type A [GABA</w:t>
      </w:r>
      <w:r w:rsidRPr="00093F88">
        <w:rPr>
          <w:vertAlign w:val="subscript"/>
        </w:rPr>
        <w:t>A</w:t>
      </w:r>
      <w:r w:rsidRPr="00093F88">
        <w:t xml:space="preserve">] avec une affinité élevée, tandis que son métabolite, l’acide carboxylique (CNS7054), présente une affinité environ 300 fois plus faible pour ces récepteurs. Le rémimazolam ne présente pas de sélectivité claire </w:t>
      </w:r>
      <w:r w:rsidR="00954CF4" w:rsidRPr="00093F88">
        <w:t>aux</w:t>
      </w:r>
      <w:r w:rsidRPr="00093F88">
        <w:t xml:space="preserve"> sous-types de récepteur GABA </w:t>
      </w:r>
      <w:r w:rsidRPr="00093F88">
        <w:rPr>
          <w:vertAlign w:val="subscript"/>
        </w:rPr>
        <w:t>A</w:t>
      </w:r>
      <w:r w:rsidRPr="00093F88">
        <w:t>.</w:t>
      </w:r>
    </w:p>
    <w:p w14:paraId="7B3E1987" w14:textId="77777777" w:rsidR="002B454C" w:rsidRPr="00093F88" w:rsidRDefault="002B454C" w:rsidP="002B454C">
      <w:pPr>
        <w:pStyle w:val="EMA-normal"/>
      </w:pPr>
    </w:p>
    <w:p w14:paraId="18665425" w14:textId="77777777" w:rsidR="002B454C" w:rsidRPr="00093F88" w:rsidRDefault="003163B5" w:rsidP="00D11680">
      <w:pPr>
        <w:pStyle w:val="EMA-QRD-SH2Underlined"/>
      </w:pPr>
      <w:r w:rsidRPr="00093F88">
        <w:t>Effets pharmacodynamiques</w:t>
      </w:r>
    </w:p>
    <w:p w14:paraId="28B6CBE9" w14:textId="77777777" w:rsidR="007639DF" w:rsidRPr="00093F88" w:rsidRDefault="007639DF" w:rsidP="002B454C">
      <w:pPr>
        <w:pStyle w:val="EMA-normal"/>
        <w:keepNext/>
        <w:rPr>
          <w:bCs/>
          <w:u w:val="single"/>
        </w:rPr>
      </w:pPr>
    </w:p>
    <w:p w14:paraId="07B97387" w14:textId="77777777" w:rsidR="002B454C" w:rsidRPr="00093F88" w:rsidRDefault="003163B5" w:rsidP="002B454C">
      <w:pPr>
        <w:pStyle w:val="EMA-normal"/>
      </w:pPr>
      <w:r w:rsidRPr="00093F88">
        <w:t>L’effet pharmacodynamique primaire du rémimazolam est la sédation.</w:t>
      </w:r>
    </w:p>
    <w:p w14:paraId="7091B943" w14:textId="77777777" w:rsidR="002B454C" w:rsidRPr="00093F88" w:rsidRDefault="003163B5" w:rsidP="002B454C">
      <w:pPr>
        <w:pStyle w:val="EMA-normal"/>
      </w:pPr>
      <w:r w:rsidRPr="00093F88">
        <w:t xml:space="preserve">Une sédation a été observée dès l’administration de doses de 0,05 à 0,075 mg/kg </w:t>
      </w:r>
      <w:r w:rsidR="00A570EF" w:rsidRPr="00093F88">
        <w:t xml:space="preserve">en bolus unique </w:t>
      </w:r>
      <w:r w:rsidRPr="00093F88">
        <w:t>chez de jeunes adultes sains, avec un début de sédation commençant une à 2 minutes après l’administration. L’induction d’une sédation légère à modérée est associée à des taux plasmatiques d’environ 0,2 µg/ml. Une perte de conscience est observée à des doses de 0,1 mg/kg (personnes âgées) ou 0,2 mg/kg (jeunes adultes sains) et associée à des concentrations plasmatiques d’environ 0,65 µg/ml. La profondeur, la durée et la récupération après sédation sont dose-dépendantes. L’état d’éveil complet pour 0,075 mg/kg de rémimazolam</w:t>
      </w:r>
      <w:r w:rsidR="00A570EF" w:rsidRPr="00093F88">
        <w:t xml:space="preserve"> était observé après 10 minutes</w:t>
      </w:r>
      <w:r w:rsidRPr="00093F88">
        <w:t>.</w:t>
      </w:r>
    </w:p>
    <w:p w14:paraId="217D3A86" w14:textId="77777777" w:rsidR="00CA738A" w:rsidRPr="009A468D" w:rsidRDefault="00CA738A" w:rsidP="002B454C">
      <w:pPr>
        <w:pStyle w:val="EMA-normal"/>
      </w:pPr>
    </w:p>
    <w:p w14:paraId="5C3AF1D5" w14:textId="77777777" w:rsidR="00CA738A" w:rsidRPr="00093F88" w:rsidRDefault="003163B5" w:rsidP="00CA738A">
      <w:pPr>
        <w:pStyle w:val="Default"/>
        <w:rPr>
          <w:color w:val="auto"/>
          <w:sz w:val="22"/>
          <w:szCs w:val="22"/>
        </w:rPr>
      </w:pPr>
      <w:r w:rsidRPr="00093F88">
        <w:rPr>
          <w:color w:val="auto"/>
          <w:sz w:val="22"/>
          <w:szCs w:val="22"/>
        </w:rPr>
        <w:t xml:space="preserve">Le rémimazolam peut entraîner une amnésie antérograde après l’administration, qui empêche les patients de se souvenir des événements survenus pendant l’intervention. Les données du questionnaire Brice concernant 743 patients traités par rémimazolam, évalués 10 minutes après que le patient </w:t>
      </w:r>
      <w:proofErr w:type="gramStart"/>
      <w:r w:rsidRPr="00093F88">
        <w:rPr>
          <w:color w:val="auto"/>
          <w:sz w:val="22"/>
          <w:szCs w:val="22"/>
        </w:rPr>
        <w:t>soit</w:t>
      </w:r>
      <w:proofErr w:type="gramEnd"/>
      <w:r w:rsidRPr="00093F88">
        <w:rPr>
          <w:color w:val="auto"/>
          <w:sz w:val="22"/>
          <w:szCs w:val="22"/>
        </w:rPr>
        <w:t xml:space="preserve"> totalement éveillé et un jour après l’intervention, montrent que 76 % des patients n’avaient aucun souvenir de l’intervention.</w:t>
      </w:r>
    </w:p>
    <w:p w14:paraId="5C5C5956" w14:textId="77777777" w:rsidR="002B454C" w:rsidRPr="00093F88" w:rsidRDefault="002B454C" w:rsidP="002B454C">
      <w:pPr>
        <w:pStyle w:val="EMA-normal"/>
      </w:pPr>
    </w:p>
    <w:p w14:paraId="5DDC13BA" w14:textId="77777777" w:rsidR="002B454C" w:rsidRPr="00093F88" w:rsidRDefault="003163B5" w:rsidP="00D11680">
      <w:pPr>
        <w:pStyle w:val="EMA-QRD-SH2Underlined"/>
      </w:pPr>
      <w:r w:rsidRPr="00093F88">
        <w:t>Efficacité et sécurité cliniques</w:t>
      </w:r>
    </w:p>
    <w:p w14:paraId="5EEDBE74" w14:textId="77777777" w:rsidR="007639DF" w:rsidRPr="00093F88" w:rsidRDefault="007639DF" w:rsidP="002B454C">
      <w:pPr>
        <w:pStyle w:val="EMA-normal"/>
        <w:keepNext/>
        <w:rPr>
          <w:bCs/>
          <w:u w:val="single"/>
        </w:rPr>
      </w:pPr>
    </w:p>
    <w:p w14:paraId="61B059F4" w14:textId="77777777" w:rsidR="00DE4A57" w:rsidRPr="00093F88" w:rsidRDefault="003163B5" w:rsidP="00DE4A57">
      <w:pPr>
        <w:pStyle w:val="EMA-normal"/>
        <w:rPr>
          <w:b/>
          <w:bCs/>
        </w:rPr>
      </w:pPr>
      <w:r w:rsidRPr="00093F88">
        <w:t xml:space="preserve">L’efficacité du rémimazolam a été basée sur </w:t>
      </w:r>
      <w:r w:rsidR="00A570EF" w:rsidRPr="00093F88">
        <w:t xml:space="preserve">les données de </w:t>
      </w:r>
      <w:r w:rsidRPr="00093F88">
        <w:t>deux études pivot CNS7056-006 et CNS7056-008 chez des patients adultes (âgés de 18 à 95 ans) présentant un score ASA de I à III et qui devaient subir, respectivement, une coloscopie ou une bronchoscopie. La base de données relative à la sécurité du rémimazolam comprenait en outre un essai spécifique de sécurité et d’efficacité mené auprès de patients présentant un score ASA de III/IV, CNS7056-015.</w:t>
      </w:r>
    </w:p>
    <w:p w14:paraId="4577E279" w14:textId="77777777" w:rsidR="002B2609" w:rsidRPr="00093F88" w:rsidRDefault="002B2609" w:rsidP="002B2609">
      <w:pPr>
        <w:pStyle w:val="EMA-normal"/>
      </w:pPr>
    </w:p>
    <w:p w14:paraId="233806F6" w14:textId="77777777" w:rsidR="00DE4A57" w:rsidRPr="00093F88" w:rsidRDefault="003163B5" w:rsidP="00683642">
      <w:pPr>
        <w:tabs>
          <w:tab w:val="clear" w:pos="567"/>
        </w:tabs>
        <w:autoSpaceDE w:val="0"/>
        <w:autoSpaceDN w:val="0"/>
        <w:adjustRightInd w:val="0"/>
        <w:spacing w:line="240" w:lineRule="auto"/>
        <w:rPr>
          <w:sz w:val="24"/>
        </w:rPr>
      </w:pPr>
      <w:r w:rsidRPr="00093F88">
        <w:t>Les essais CNS7056-006 et CNS7056-008 sont deux essais cliniques randomisés de phase 3, réalisés en double aveugle, contrôlés versus placebo et comparateur actif, menés chez des patients adultes subissant respectivement une coloscopie et une bronchoscopie. Tous les patients ont reçu du fentanyl pour l’analgésie avant et pendant l’intervention (50 ou 75 µg ou une dose réduite pour les patients âgés/affaiblis et des doses supplémentaires de 25 µg à au moins 5 minutes d’intervalle, selon les besoins, mais ne dépassant pas 200 µg). Les patients ont été randomisés pour recevoir du rémimazolam, du midazolam dosé selon la posologie locale approuvée aux États-Unis, ou un placebo avec une dose de midazolam d’urgence à la discrétion de l’investigateur.</w:t>
      </w:r>
    </w:p>
    <w:p w14:paraId="376FDE63" w14:textId="77777777" w:rsidR="00DE4A57" w:rsidRPr="00093F88" w:rsidRDefault="003163B5" w:rsidP="00DE4A57">
      <w:r w:rsidRPr="00093F88">
        <w:t>Les groupes sous rémimazolam et placebo étaient en double aveugle, tandis que le bras midazolam était en ouvert, en raison des différences de schéma posologique pour le midazolam. Après un prétraitement par fentanyl destiné à garantir une analgésie, les patients ont reçu une dose initiale de 5,0 mg (2 ml) de rémimazolam ou un placebo correspondant sur une minute ou 1,75 mg de midazolam sur 2 minutes (ou 1,0 mg de midazolam pour les patients âgés de 60 ans ou plus, affaiblis ou atteints de maladies chroniques). Pour les bras rémimazolam et placebo, des doses supplémentaires de 2,5 mg (1 ml) à au moins 2 minutes d’intervalle ont été autorisées jusqu’à obtention d’une sédation adéquate, et si nécessaire pour la maintenir. Pour le midazolam, des doses supplémentaires de 1,0 mg sur 2 minutes avec un intervalle de 2 minutes entre les doses (ou 0,5 mg pour les patients âgés de plus de 60 ans, affaiblis ou souffrant d’une maladie chronique) ont été autorisées pour obtenir et maintenir une sédation adéquate.</w:t>
      </w:r>
    </w:p>
    <w:p w14:paraId="59B35FB1" w14:textId="77777777" w:rsidR="004B5ABC" w:rsidRPr="00093F88" w:rsidRDefault="004B5ABC" w:rsidP="00DE4A57"/>
    <w:p w14:paraId="516B0070" w14:textId="77777777" w:rsidR="004B5ABC" w:rsidRPr="00093F88" w:rsidRDefault="003163B5" w:rsidP="004B5ABC">
      <w:r w:rsidRPr="00093F88">
        <w:t>Le nombre de doses complémentaires et les doses totales de rémimazolam, de midazolam d’urgence et de fentanyl administrées sont présentés dans le tableau 4.</w:t>
      </w:r>
    </w:p>
    <w:p w14:paraId="10FC9B30" w14:textId="77777777" w:rsidR="004B5ABC" w:rsidRPr="00093F88" w:rsidRDefault="004B5ABC" w:rsidP="004B5ABC"/>
    <w:p w14:paraId="45DA3364" w14:textId="56EF8BF8" w:rsidR="004B5ABC" w:rsidRPr="00093F88" w:rsidRDefault="003163B5" w:rsidP="00516FF7">
      <w:pPr>
        <w:pStyle w:val="EMA-normal"/>
        <w:keepNext/>
      </w:pPr>
      <w:r w:rsidRPr="00093F88">
        <w:rPr>
          <w:b/>
        </w:rPr>
        <w:lastRenderedPageBreak/>
        <w:t>Tableau 4</w:t>
      </w:r>
      <w:r w:rsidR="00CE1AE0">
        <w:rPr>
          <w:b/>
        </w:rPr>
        <w:t> </w:t>
      </w:r>
      <w:r w:rsidRPr="00093F88">
        <w:rPr>
          <w:b/>
        </w:rPr>
        <w:t>: Nombre de doses complémentaires et doses totales de rémimazolam, de midazolam d’urgence et de fentanyl dans les essais cliniques de phase 3 avec le rémimazolam administré par voie intraveineuse (Ensemble de sécurité)</w:t>
      </w:r>
    </w:p>
    <w:p w14:paraId="5EF24A95" w14:textId="77777777" w:rsidR="004B5ABC" w:rsidRPr="00093F88"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093F88" w14:paraId="7EBE084A" w14:textId="77777777" w:rsidTr="002443EE">
        <w:trPr>
          <w:jc w:val="center"/>
        </w:trPr>
        <w:tc>
          <w:tcPr>
            <w:tcW w:w="1733" w:type="dxa"/>
          </w:tcPr>
          <w:p w14:paraId="10242C5E" w14:textId="77777777" w:rsidR="0025690A" w:rsidRPr="00093F88" w:rsidRDefault="0025690A" w:rsidP="00CA738A">
            <w:pPr>
              <w:pStyle w:val="EMA-normal"/>
              <w:keepNext/>
              <w:keepLines/>
              <w:jc w:val="center"/>
              <w:rPr>
                <w:sz w:val="20"/>
              </w:rPr>
            </w:pPr>
          </w:p>
        </w:tc>
        <w:tc>
          <w:tcPr>
            <w:tcW w:w="3580" w:type="dxa"/>
            <w:gridSpan w:val="3"/>
          </w:tcPr>
          <w:p w14:paraId="56C6DDC0" w14:textId="77777777" w:rsidR="0025690A" w:rsidRPr="00093F88" w:rsidRDefault="003163B5" w:rsidP="00CA738A">
            <w:pPr>
              <w:pStyle w:val="EMA-normal"/>
              <w:keepNext/>
              <w:keepLines/>
              <w:jc w:val="center"/>
              <w:rPr>
                <w:sz w:val="20"/>
              </w:rPr>
            </w:pPr>
            <w:r w:rsidRPr="00093F88">
              <w:rPr>
                <w:sz w:val="20"/>
              </w:rPr>
              <w:t>CNS7056-006</w:t>
            </w:r>
          </w:p>
        </w:tc>
        <w:tc>
          <w:tcPr>
            <w:tcW w:w="3827" w:type="dxa"/>
            <w:gridSpan w:val="3"/>
          </w:tcPr>
          <w:p w14:paraId="2635F328" w14:textId="77777777" w:rsidR="0025690A" w:rsidRPr="00093F88" w:rsidRDefault="003163B5" w:rsidP="00CA738A">
            <w:pPr>
              <w:pStyle w:val="EMA-normal"/>
              <w:keepNext/>
              <w:keepLines/>
              <w:jc w:val="center"/>
              <w:rPr>
                <w:sz w:val="20"/>
              </w:rPr>
            </w:pPr>
            <w:r w:rsidRPr="00093F88">
              <w:rPr>
                <w:sz w:val="20"/>
              </w:rPr>
              <w:t>CNS7056-008</w:t>
            </w:r>
          </w:p>
        </w:tc>
      </w:tr>
      <w:tr w:rsidR="00063FF8" w:rsidRPr="00093F88" w14:paraId="060748D3" w14:textId="77777777" w:rsidTr="002443EE">
        <w:trPr>
          <w:jc w:val="center"/>
        </w:trPr>
        <w:tc>
          <w:tcPr>
            <w:tcW w:w="1733" w:type="dxa"/>
          </w:tcPr>
          <w:p w14:paraId="5B50F904" w14:textId="77777777" w:rsidR="0025690A" w:rsidRPr="00093F88" w:rsidRDefault="003163B5" w:rsidP="00CA738A">
            <w:pPr>
              <w:pStyle w:val="EMA-normal"/>
              <w:keepNext/>
              <w:keepLines/>
              <w:rPr>
                <w:sz w:val="20"/>
              </w:rPr>
            </w:pPr>
            <w:r w:rsidRPr="00093F88">
              <w:rPr>
                <w:sz w:val="20"/>
              </w:rPr>
              <w:t>Paramètre</w:t>
            </w:r>
          </w:p>
          <w:p w14:paraId="4C6DEB4A" w14:textId="77777777" w:rsidR="0025690A" w:rsidRPr="00093F88" w:rsidRDefault="003163B5" w:rsidP="00CA738A">
            <w:pPr>
              <w:pStyle w:val="EMA-normal"/>
              <w:keepNext/>
              <w:keepLines/>
              <w:rPr>
                <w:sz w:val="20"/>
              </w:rPr>
            </w:pPr>
            <w:r w:rsidRPr="00093F88">
              <w:rPr>
                <w:sz w:val="20"/>
              </w:rPr>
              <w:t>(</w:t>
            </w:r>
            <w:proofErr w:type="gramStart"/>
            <w:r w:rsidRPr="00093F88">
              <w:rPr>
                <w:sz w:val="20"/>
              </w:rPr>
              <w:t>moyenne</w:t>
            </w:r>
            <w:proofErr w:type="gramEnd"/>
            <w:r w:rsidRPr="00093F88">
              <w:rPr>
                <w:sz w:val="20"/>
              </w:rPr>
              <w:t xml:space="preserve"> ± écart-type)</w:t>
            </w:r>
          </w:p>
        </w:tc>
        <w:tc>
          <w:tcPr>
            <w:tcW w:w="1291" w:type="dxa"/>
          </w:tcPr>
          <w:p w14:paraId="2FE851BF" w14:textId="77777777" w:rsidR="0025690A" w:rsidRPr="00093F88" w:rsidRDefault="003163B5" w:rsidP="00CA738A">
            <w:pPr>
              <w:pStyle w:val="EMA-normal"/>
              <w:keepNext/>
              <w:keepLines/>
              <w:jc w:val="center"/>
              <w:rPr>
                <w:sz w:val="20"/>
              </w:rPr>
            </w:pPr>
            <w:r w:rsidRPr="00093F88">
              <w:rPr>
                <w:sz w:val="20"/>
              </w:rPr>
              <w:t>Rémimazolam</w:t>
            </w:r>
          </w:p>
          <w:p w14:paraId="7E94DA62" w14:textId="77777777" w:rsidR="0025690A" w:rsidRPr="00093F88" w:rsidRDefault="003163B5" w:rsidP="00CA738A">
            <w:pPr>
              <w:pStyle w:val="EMA-normal"/>
              <w:keepNext/>
              <w:keepLines/>
              <w:jc w:val="center"/>
              <w:rPr>
                <w:sz w:val="20"/>
              </w:rPr>
            </w:pPr>
            <w:r w:rsidRPr="00093F88">
              <w:rPr>
                <w:sz w:val="20"/>
              </w:rPr>
              <w:t>(N=296)</w:t>
            </w:r>
          </w:p>
        </w:tc>
        <w:tc>
          <w:tcPr>
            <w:tcW w:w="1126" w:type="dxa"/>
          </w:tcPr>
          <w:p w14:paraId="2F8AE52D" w14:textId="77777777" w:rsidR="0025690A" w:rsidRPr="00093F88" w:rsidRDefault="003163B5" w:rsidP="00CA738A">
            <w:pPr>
              <w:pStyle w:val="EMA-normal"/>
              <w:keepNext/>
              <w:keepLines/>
              <w:jc w:val="center"/>
              <w:rPr>
                <w:sz w:val="20"/>
              </w:rPr>
            </w:pPr>
            <w:r w:rsidRPr="00093F88">
              <w:rPr>
                <w:sz w:val="20"/>
              </w:rPr>
              <w:t>Midazolam</w:t>
            </w:r>
          </w:p>
          <w:p w14:paraId="7E86C7AF" w14:textId="77777777" w:rsidR="0025690A" w:rsidRPr="00093F88" w:rsidRDefault="003163B5">
            <w:pPr>
              <w:pStyle w:val="EMA-normal"/>
              <w:keepNext/>
              <w:keepLines/>
              <w:jc w:val="center"/>
              <w:rPr>
                <w:sz w:val="20"/>
              </w:rPr>
            </w:pPr>
            <w:r w:rsidRPr="00093F88">
              <w:rPr>
                <w:sz w:val="20"/>
              </w:rPr>
              <w:t>(N=102)</w:t>
            </w:r>
          </w:p>
        </w:tc>
        <w:tc>
          <w:tcPr>
            <w:tcW w:w="1163" w:type="dxa"/>
          </w:tcPr>
          <w:p w14:paraId="13A78AB3" w14:textId="77777777" w:rsidR="0025690A" w:rsidRPr="00093F88" w:rsidRDefault="003163B5" w:rsidP="00CA738A">
            <w:pPr>
              <w:pStyle w:val="EMA-normal"/>
              <w:keepNext/>
              <w:keepLines/>
              <w:jc w:val="center"/>
              <w:rPr>
                <w:sz w:val="20"/>
              </w:rPr>
            </w:pPr>
            <w:r w:rsidRPr="00093F88">
              <w:rPr>
                <w:sz w:val="20"/>
              </w:rPr>
              <w:t>Placebo (midazolam d’urgence)</w:t>
            </w:r>
          </w:p>
          <w:p w14:paraId="1D80ADE6" w14:textId="77777777" w:rsidR="0025690A" w:rsidRPr="00093F88" w:rsidRDefault="003163B5" w:rsidP="00CA738A">
            <w:pPr>
              <w:pStyle w:val="EMA-normal"/>
              <w:keepNext/>
              <w:keepLines/>
              <w:jc w:val="center"/>
              <w:rPr>
                <w:sz w:val="20"/>
              </w:rPr>
            </w:pPr>
            <w:r w:rsidRPr="00093F88">
              <w:rPr>
                <w:sz w:val="20"/>
              </w:rPr>
              <w:t>(N=60)</w:t>
            </w:r>
          </w:p>
        </w:tc>
        <w:tc>
          <w:tcPr>
            <w:tcW w:w="1294" w:type="dxa"/>
          </w:tcPr>
          <w:p w14:paraId="6C9C2539" w14:textId="77777777" w:rsidR="0025690A" w:rsidRPr="00093F88" w:rsidRDefault="003163B5" w:rsidP="00CA738A">
            <w:pPr>
              <w:pStyle w:val="EMA-normal"/>
              <w:keepNext/>
              <w:keepLines/>
              <w:jc w:val="center"/>
              <w:rPr>
                <w:sz w:val="20"/>
              </w:rPr>
            </w:pPr>
            <w:r w:rsidRPr="00093F88">
              <w:rPr>
                <w:sz w:val="20"/>
              </w:rPr>
              <w:t>Rémimazolam</w:t>
            </w:r>
          </w:p>
          <w:p w14:paraId="3D4CDF4A" w14:textId="77777777" w:rsidR="0025690A" w:rsidRPr="00093F88" w:rsidRDefault="003163B5" w:rsidP="00CA738A">
            <w:pPr>
              <w:pStyle w:val="EMA-normal"/>
              <w:keepNext/>
              <w:keepLines/>
              <w:jc w:val="center"/>
              <w:rPr>
                <w:sz w:val="20"/>
              </w:rPr>
            </w:pPr>
            <w:r w:rsidRPr="00093F88">
              <w:rPr>
                <w:sz w:val="20"/>
              </w:rPr>
              <w:t>(N=303)</w:t>
            </w:r>
          </w:p>
        </w:tc>
        <w:tc>
          <w:tcPr>
            <w:tcW w:w="1204" w:type="dxa"/>
          </w:tcPr>
          <w:p w14:paraId="491EDCCB" w14:textId="77777777" w:rsidR="0025690A" w:rsidRPr="00093F88" w:rsidRDefault="003163B5" w:rsidP="00CA738A">
            <w:pPr>
              <w:pStyle w:val="EMA-normal"/>
              <w:keepNext/>
              <w:keepLines/>
              <w:jc w:val="center"/>
              <w:rPr>
                <w:sz w:val="20"/>
              </w:rPr>
            </w:pPr>
            <w:r w:rsidRPr="00093F88">
              <w:rPr>
                <w:sz w:val="20"/>
              </w:rPr>
              <w:t>Midazolam</w:t>
            </w:r>
          </w:p>
          <w:p w14:paraId="40093974" w14:textId="77777777" w:rsidR="0025690A" w:rsidRPr="00093F88" w:rsidRDefault="003163B5">
            <w:pPr>
              <w:pStyle w:val="EMA-normal"/>
              <w:keepNext/>
              <w:keepLines/>
              <w:jc w:val="center"/>
              <w:rPr>
                <w:sz w:val="20"/>
              </w:rPr>
            </w:pPr>
            <w:r w:rsidRPr="00093F88">
              <w:rPr>
                <w:sz w:val="20"/>
              </w:rPr>
              <w:t>(N=69)</w:t>
            </w:r>
          </w:p>
        </w:tc>
        <w:tc>
          <w:tcPr>
            <w:tcW w:w="1329" w:type="dxa"/>
          </w:tcPr>
          <w:p w14:paraId="3CEDEB96" w14:textId="77777777" w:rsidR="0025690A" w:rsidRPr="00093F88" w:rsidRDefault="003163B5" w:rsidP="00CA738A">
            <w:pPr>
              <w:pStyle w:val="EMA-normal"/>
              <w:keepNext/>
              <w:keepLines/>
              <w:jc w:val="center"/>
              <w:rPr>
                <w:sz w:val="20"/>
              </w:rPr>
            </w:pPr>
            <w:r w:rsidRPr="00093F88">
              <w:rPr>
                <w:sz w:val="20"/>
              </w:rPr>
              <w:t>Placebo (midazolam d’urgence)</w:t>
            </w:r>
          </w:p>
          <w:p w14:paraId="0E73A82C" w14:textId="77777777" w:rsidR="0025690A" w:rsidRPr="00093F88" w:rsidRDefault="003163B5" w:rsidP="00CA738A">
            <w:pPr>
              <w:pStyle w:val="EMA-normal"/>
              <w:keepNext/>
              <w:keepLines/>
              <w:jc w:val="center"/>
              <w:rPr>
                <w:sz w:val="20"/>
              </w:rPr>
            </w:pPr>
            <w:r w:rsidRPr="00093F88">
              <w:rPr>
                <w:sz w:val="20"/>
              </w:rPr>
              <w:t>(N=59)</w:t>
            </w:r>
          </w:p>
        </w:tc>
      </w:tr>
      <w:tr w:rsidR="00063FF8" w:rsidRPr="00093F88" w14:paraId="31905A58" w14:textId="77777777" w:rsidTr="002443EE">
        <w:trPr>
          <w:jc w:val="center"/>
        </w:trPr>
        <w:tc>
          <w:tcPr>
            <w:tcW w:w="1733" w:type="dxa"/>
          </w:tcPr>
          <w:p w14:paraId="608179E7" w14:textId="77777777" w:rsidR="0025690A" w:rsidRPr="00093F88" w:rsidRDefault="003163B5" w:rsidP="00CA738A">
            <w:pPr>
              <w:pStyle w:val="EMA-normal"/>
              <w:keepNext/>
              <w:keepLines/>
              <w:rPr>
                <w:sz w:val="20"/>
              </w:rPr>
            </w:pPr>
            <w:r w:rsidRPr="00093F88">
              <w:rPr>
                <w:sz w:val="20"/>
              </w:rPr>
              <w:t>Nombre de doses complémentaires du médicament à l’étude</w:t>
            </w:r>
          </w:p>
        </w:tc>
        <w:tc>
          <w:tcPr>
            <w:tcW w:w="1291" w:type="dxa"/>
          </w:tcPr>
          <w:p w14:paraId="622E760C" w14:textId="77777777" w:rsidR="0025690A" w:rsidRPr="00093F88" w:rsidRDefault="003163B5" w:rsidP="00CA738A">
            <w:pPr>
              <w:pStyle w:val="EMA-normal"/>
              <w:keepNext/>
              <w:keepLines/>
              <w:jc w:val="center"/>
              <w:rPr>
                <w:sz w:val="20"/>
              </w:rPr>
            </w:pPr>
            <w:r w:rsidRPr="00093F88">
              <w:rPr>
                <w:sz w:val="20"/>
              </w:rPr>
              <w:t>2,2 ± 1,6</w:t>
            </w:r>
          </w:p>
        </w:tc>
        <w:tc>
          <w:tcPr>
            <w:tcW w:w="1126" w:type="dxa"/>
          </w:tcPr>
          <w:p w14:paraId="2B73901D" w14:textId="77777777" w:rsidR="0025690A" w:rsidRPr="00093F88" w:rsidRDefault="003163B5" w:rsidP="00CA738A">
            <w:pPr>
              <w:pStyle w:val="EMA-normal"/>
              <w:keepNext/>
              <w:keepLines/>
              <w:jc w:val="center"/>
              <w:rPr>
                <w:sz w:val="20"/>
              </w:rPr>
            </w:pPr>
            <w:r w:rsidRPr="00093F88">
              <w:rPr>
                <w:sz w:val="20"/>
              </w:rPr>
              <w:t>3,0 ± 1,1</w:t>
            </w:r>
          </w:p>
        </w:tc>
        <w:tc>
          <w:tcPr>
            <w:tcW w:w="1163" w:type="dxa"/>
          </w:tcPr>
          <w:p w14:paraId="0B6C75A4" w14:textId="77777777" w:rsidR="0025690A" w:rsidRPr="00093F88" w:rsidRDefault="003163B5" w:rsidP="00CA738A">
            <w:pPr>
              <w:pStyle w:val="EMA-normal"/>
              <w:keepNext/>
              <w:keepLines/>
              <w:jc w:val="center"/>
              <w:rPr>
                <w:sz w:val="20"/>
              </w:rPr>
            </w:pPr>
            <w:r w:rsidRPr="00093F88">
              <w:rPr>
                <w:sz w:val="20"/>
              </w:rPr>
              <w:t>5,1 ± 0,5</w:t>
            </w:r>
          </w:p>
        </w:tc>
        <w:tc>
          <w:tcPr>
            <w:tcW w:w="1294" w:type="dxa"/>
          </w:tcPr>
          <w:p w14:paraId="5AE9C488" w14:textId="77777777" w:rsidR="0025690A" w:rsidRPr="00093F88" w:rsidRDefault="003163B5" w:rsidP="00CA738A">
            <w:pPr>
              <w:pStyle w:val="EMA-normal"/>
              <w:keepNext/>
              <w:keepLines/>
              <w:jc w:val="center"/>
              <w:rPr>
                <w:sz w:val="20"/>
              </w:rPr>
            </w:pPr>
            <w:r w:rsidRPr="00093F88">
              <w:rPr>
                <w:sz w:val="20"/>
              </w:rPr>
              <w:t>2,6 ± 2,0</w:t>
            </w:r>
          </w:p>
        </w:tc>
        <w:tc>
          <w:tcPr>
            <w:tcW w:w="1204" w:type="dxa"/>
          </w:tcPr>
          <w:p w14:paraId="552578D6" w14:textId="77777777" w:rsidR="0025690A" w:rsidRPr="00093F88" w:rsidRDefault="003163B5" w:rsidP="00CA738A">
            <w:pPr>
              <w:pStyle w:val="EMA-normal"/>
              <w:keepNext/>
              <w:keepLines/>
              <w:jc w:val="center"/>
              <w:rPr>
                <w:sz w:val="20"/>
              </w:rPr>
            </w:pPr>
            <w:r w:rsidRPr="00093F88">
              <w:rPr>
                <w:sz w:val="20"/>
              </w:rPr>
              <w:t>2,8 ± 1,6</w:t>
            </w:r>
          </w:p>
        </w:tc>
        <w:tc>
          <w:tcPr>
            <w:tcW w:w="1329" w:type="dxa"/>
          </w:tcPr>
          <w:p w14:paraId="19998502" w14:textId="77777777" w:rsidR="0025690A" w:rsidRPr="00093F88" w:rsidRDefault="003163B5" w:rsidP="00CA738A">
            <w:pPr>
              <w:pStyle w:val="EMA-normal"/>
              <w:keepNext/>
              <w:keepLines/>
              <w:jc w:val="center"/>
              <w:rPr>
                <w:sz w:val="20"/>
              </w:rPr>
            </w:pPr>
            <w:r w:rsidRPr="00093F88">
              <w:rPr>
                <w:sz w:val="20"/>
              </w:rPr>
              <w:t>4,1 ± 0,8</w:t>
            </w:r>
          </w:p>
        </w:tc>
      </w:tr>
      <w:tr w:rsidR="00063FF8" w:rsidRPr="00093F88" w14:paraId="007FA24C" w14:textId="77777777" w:rsidTr="002443EE">
        <w:trPr>
          <w:jc w:val="center"/>
        </w:trPr>
        <w:tc>
          <w:tcPr>
            <w:tcW w:w="1733" w:type="dxa"/>
          </w:tcPr>
          <w:p w14:paraId="09E6B9CA" w14:textId="77777777" w:rsidR="0025690A" w:rsidRPr="00093F88" w:rsidRDefault="003163B5" w:rsidP="00CA738A">
            <w:pPr>
              <w:pStyle w:val="EMA-normal"/>
              <w:keepNext/>
              <w:keepLines/>
              <w:rPr>
                <w:sz w:val="20"/>
              </w:rPr>
            </w:pPr>
            <w:r w:rsidRPr="00093F88">
              <w:rPr>
                <w:sz w:val="20"/>
              </w:rPr>
              <w:t>Doses totales du médicament à l’étude [mg]</w:t>
            </w:r>
          </w:p>
        </w:tc>
        <w:tc>
          <w:tcPr>
            <w:tcW w:w="1291" w:type="dxa"/>
          </w:tcPr>
          <w:p w14:paraId="7372295C" w14:textId="77777777" w:rsidR="0025690A" w:rsidRPr="00093F88" w:rsidRDefault="003163B5" w:rsidP="00CA738A">
            <w:pPr>
              <w:pStyle w:val="EMA-normal"/>
              <w:keepNext/>
              <w:keepLines/>
              <w:jc w:val="center"/>
              <w:rPr>
                <w:sz w:val="20"/>
              </w:rPr>
            </w:pPr>
            <w:r w:rsidRPr="00093F88">
              <w:rPr>
                <w:sz w:val="20"/>
              </w:rPr>
              <w:t>10,5 ± 4,0</w:t>
            </w:r>
          </w:p>
        </w:tc>
        <w:tc>
          <w:tcPr>
            <w:tcW w:w="1126" w:type="dxa"/>
          </w:tcPr>
          <w:p w14:paraId="7DA9AA5A" w14:textId="77777777" w:rsidR="0025690A" w:rsidRPr="00093F88" w:rsidRDefault="003163B5" w:rsidP="00CA738A">
            <w:pPr>
              <w:pStyle w:val="EMA-normal"/>
              <w:keepNext/>
              <w:keepLines/>
              <w:jc w:val="center"/>
              <w:rPr>
                <w:sz w:val="20"/>
              </w:rPr>
            </w:pPr>
            <w:r w:rsidRPr="00093F88">
              <w:rPr>
                <w:sz w:val="20"/>
              </w:rPr>
              <w:t>3,9 ± 1,4</w:t>
            </w:r>
          </w:p>
        </w:tc>
        <w:tc>
          <w:tcPr>
            <w:tcW w:w="1163" w:type="dxa"/>
          </w:tcPr>
          <w:p w14:paraId="70F92951" w14:textId="77777777" w:rsidR="0025690A" w:rsidRPr="00093F88" w:rsidRDefault="003163B5" w:rsidP="00CA738A">
            <w:pPr>
              <w:pStyle w:val="EMA-normal"/>
              <w:keepNext/>
              <w:keepLines/>
              <w:jc w:val="center"/>
              <w:rPr>
                <w:sz w:val="20"/>
              </w:rPr>
            </w:pPr>
            <w:r w:rsidRPr="00093F88">
              <w:rPr>
                <w:sz w:val="20"/>
              </w:rPr>
              <w:t>0</w:t>
            </w:r>
          </w:p>
        </w:tc>
        <w:tc>
          <w:tcPr>
            <w:tcW w:w="1294" w:type="dxa"/>
          </w:tcPr>
          <w:p w14:paraId="21B2F48D" w14:textId="77777777" w:rsidR="0025690A" w:rsidRPr="00093F88" w:rsidRDefault="003163B5" w:rsidP="00CA738A">
            <w:pPr>
              <w:pStyle w:val="EMA-normal"/>
              <w:keepNext/>
              <w:keepLines/>
              <w:jc w:val="center"/>
              <w:rPr>
                <w:sz w:val="20"/>
              </w:rPr>
            </w:pPr>
            <w:r w:rsidRPr="00093F88">
              <w:rPr>
                <w:sz w:val="20"/>
              </w:rPr>
              <w:t>11,5 ± 5,1</w:t>
            </w:r>
          </w:p>
        </w:tc>
        <w:tc>
          <w:tcPr>
            <w:tcW w:w="1204" w:type="dxa"/>
          </w:tcPr>
          <w:p w14:paraId="695C7CE4" w14:textId="77777777" w:rsidR="0025690A" w:rsidRPr="00093F88" w:rsidRDefault="003163B5" w:rsidP="00CA738A">
            <w:pPr>
              <w:pStyle w:val="EMA-normal"/>
              <w:keepNext/>
              <w:keepLines/>
              <w:jc w:val="center"/>
              <w:rPr>
                <w:sz w:val="20"/>
              </w:rPr>
            </w:pPr>
            <w:r w:rsidRPr="00093F88">
              <w:rPr>
                <w:sz w:val="20"/>
              </w:rPr>
              <w:t>3,2 ± 1,5</w:t>
            </w:r>
          </w:p>
        </w:tc>
        <w:tc>
          <w:tcPr>
            <w:tcW w:w="1329" w:type="dxa"/>
          </w:tcPr>
          <w:p w14:paraId="1C303576" w14:textId="77777777" w:rsidR="0025690A" w:rsidRPr="00093F88" w:rsidRDefault="003163B5" w:rsidP="00CA738A">
            <w:pPr>
              <w:pStyle w:val="EMA-normal"/>
              <w:keepNext/>
              <w:keepLines/>
              <w:jc w:val="center"/>
              <w:rPr>
                <w:sz w:val="20"/>
              </w:rPr>
            </w:pPr>
            <w:r w:rsidRPr="00093F88">
              <w:rPr>
                <w:sz w:val="20"/>
              </w:rPr>
              <w:t>0</w:t>
            </w:r>
          </w:p>
        </w:tc>
      </w:tr>
      <w:tr w:rsidR="00063FF8" w:rsidRPr="00093F88" w14:paraId="51C42A48" w14:textId="77777777" w:rsidTr="002443EE">
        <w:trPr>
          <w:jc w:val="center"/>
        </w:trPr>
        <w:tc>
          <w:tcPr>
            <w:tcW w:w="1733" w:type="dxa"/>
          </w:tcPr>
          <w:p w14:paraId="3B81FA74" w14:textId="77777777" w:rsidR="0025690A" w:rsidRPr="00093F88" w:rsidRDefault="003163B5" w:rsidP="00CA738A">
            <w:pPr>
              <w:pStyle w:val="EMA-normal"/>
              <w:keepNext/>
              <w:keepLines/>
              <w:rPr>
                <w:sz w:val="20"/>
              </w:rPr>
            </w:pPr>
            <w:r w:rsidRPr="00093F88">
              <w:rPr>
                <w:sz w:val="20"/>
              </w:rPr>
              <w:t>Doses totales de midazolam d’urgence [mg]</w:t>
            </w:r>
          </w:p>
        </w:tc>
        <w:tc>
          <w:tcPr>
            <w:tcW w:w="1291" w:type="dxa"/>
          </w:tcPr>
          <w:p w14:paraId="0471FA81" w14:textId="77777777" w:rsidR="0025690A" w:rsidRPr="00093F88" w:rsidRDefault="003163B5" w:rsidP="00CA738A">
            <w:pPr>
              <w:pStyle w:val="EMA-normal"/>
              <w:keepNext/>
              <w:keepLines/>
              <w:jc w:val="center"/>
              <w:rPr>
                <w:sz w:val="20"/>
              </w:rPr>
            </w:pPr>
            <w:r w:rsidRPr="00093F88">
              <w:rPr>
                <w:sz w:val="20"/>
              </w:rPr>
              <w:t>0,3 ± 2,1</w:t>
            </w:r>
          </w:p>
        </w:tc>
        <w:tc>
          <w:tcPr>
            <w:tcW w:w="1126" w:type="dxa"/>
          </w:tcPr>
          <w:p w14:paraId="23A3D4F2" w14:textId="77777777" w:rsidR="0025690A" w:rsidRPr="00093F88" w:rsidRDefault="003163B5" w:rsidP="00CA738A">
            <w:pPr>
              <w:pStyle w:val="EMA-normal"/>
              <w:keepNext/>
              <w:keepLines/>
              <w:jc w:val="center"/>
              <w:rPr>
                <w:sz w:val="20"/>
              </w:rPr>
            </w:pPr>
            <w:r w:rsidRPr="00093F88">
              <w:rPr>
                <w:sz w:val="20"/>
              </w:rPr>
              <w:t>3,2 ± 4,0</w:t>
            </w:r>
          </w:p>
        </w:tc>
        <w:tc>
          <w:tcPr>
            <w:tcW w:w="1163" w:type="dxa"/>
          </w:tcPr>
          <w:p w14:paraId="5F2D1696" w14:textId="77777777" w:rsidR="0025690A" w:rsidRPr="00093F88" w:rsidRDefault="003163B5" w:rsidP="00CA738A">
            <w:pPr>
              <w:pStyle w:val="EMA-normal"/>
              <w:keepNext/>
              <w:keepLines/>
              <w:jc w:val="center"/>
              <w:rPr>
                <w:sz w:val="20"/>
              </w:rPr>
            </w:pPr>
            <w:r w:rsidRPr="00093F88">
              <w:rPr>
                <w:sz w:val="20"/>
              </w:rPr>
              <w:t>6,8 ± 4,2</w:t>
            </w:r>
          </w:p>
        </w:tc>
        <w:tc>
          <w:tcPr>
            <w:tcW w:w="1294" w:type="dxa"/>
          </w:tcPr>
          <w:p w14:paraId="5FC86E0E" w14:textId="77777777" w:rsidR="0025690A" w:rsidRPr="00093F88" w:rsidRDefault="003163B5" w:rsidP="00CA738A">
            <w:pPr>
              <w:pStyle w:val="EMA-normal"/>
              <w:keepNext/>
              <w:keepLines/>
              <w:jc w:val="center"/>
              <w:rPr>
                <w:sz w:val="20"/>
              </w:rPr>
            </w:pPr>
            <w:r w:rsidRPr="00093F88">
              <w:rPr>
                <w:sz w:val="20"/>
              </w:rPr>
              <w:t>1,3 ± 3,5</w:t>
            </w:r>
          </w:p>
        </w:tc>
        <w:tc>
          <w:tcPr>
            <w:tcW w:w="1204" w:type="dxa"/>
          </w:tcPr>
          <w:p w14:paraId="2732E8B4" w14:textId="77777777" w:rsidR="0025690A" w:rsidRPr="00093F88" w:rsidRDefault="003163B5" w:rsidP="00CA738A">
            <w:pPr>
              <w:pStyle w:val="EMA-normal"/>
              <w:keepNext/>
              <w:keepLines/>
              <w:jc w:val="center"/>
              <w:rPr>
                <w:sz w:val="20"/>
              </w:rPr>
            </w:pPr>
            <w:r w:rsidRPr="00093F88">
              <w:rPr>
                <w:sz w:val="20"/>
              </w:rPr>
              <w:t>2,6 ± 3,0</w:t>
            </w:r>
          </w:p>
        </w:tc>
        <w:tc>
          <w:tcPr>
            <w:tcW w:w="1329" w:type="dxa"/>
          </w:tcPr>
          <w:p w14:paraId="6715FE28" w14:textId="77777777" w:rsidR="0025690A" w:rsidRPr="00093F88" w:rsidRDefault="003163B5" w:rsidP="00CA738A">
            <w:pPr>
              <w:pStyle w:val="EMA-normal"/>
              <w:keepNext/>
              <w:keepLines/>
              <w:jc w:val="center"/>
              <w:rPr>
                <w:sz w:val="20"/>
              </w:rPr>
            </w:pPr>
            <w:r w:rsidRPr="00093F88">
              <w:rPr>
                <w:sz w:val="20"/>
              </w:rPr>
              <w:t>5,9 ± 3,7</w:t>
            </w:r>
          </w:p>
        </w:tc>
      </w:tr>
      <w:tr w:rsidR="00063FF8" w:rsidRPr="00093F88" w14:paraId="6998EB04" w14:textId="77777777" w:rsidTr="002443EE">
        <w:trPr>
          <w:jc w:val="center"/>
        </w:trPr>
        <w:tc>
          <w:tcPr>
            <w:tcW w:w="1733" w:type="dxa"/>
          </w:tcPr>
          <w:p w14:paraId="6D96FF9E" w14:textId="77777777" w:rsidR="0025690A" w:rsidRPr="00093F88" w:rsidRDefault="003163B5" w:rsidP="00CA738A">
            <w:pPr>
              <w:pStyle w:val="EMA-normal"/>
              <w:keepNext/>
              <w:keepLines/>
              <w:rPr>
                <w:sz w:val="20"/>
              </w:rPr>
            </w:pPr>
            <w:r w:rsidRPr="00093F88">
              <w:rPr>
                <w:sz w:val="20"/>
              </w:rPr>
              <w:t>Doses totales de fentanyl [µg]</w:t>
            </w:r>
          </w:p>
        </w:tc>
        <w:tc>
          <w:tcPr>
            <w:tcW w:w="1291" w:type="dxa"/>
          </w:tcPr>
          <w:p w14:paraId="54D94D14" w14:textId="77777777" w:rsidR="0052746F" w:rsidRPr="00093F88" w:rsidRDefault="003163B5" w:rsidP="00CA738A">
            <w:pPr>
              <w:pStyle w:val="EMA-normal"/>
              <w:keepNext/>
              <w:keepLines/>
              <w:jc w:val="center"/>
              <w:rPr>
                <w:sz w:val="20"/>
              </w:rPr>
            </w:pPr>
            <w:r w:rsidRPr="00093F88">
              <w:rPr>
                <w:sz w:val="20"/>
              </w:rPr>
              <w:t xml:space="preserve">88,9 </w:t>
            </w:r>
            <w:r w:rsidRPr="00093F88">
              <w:rPr>
                <w:sz w:val="20"/>
              </w:rPr>
              <w:cr/>
            </w:r>
          </w:p>
          <w:p w14:paraId="2F6EDBB2" w14:textId="77777777" w:rsidR="0025690A" w:rsidRPr="00093F88" w:rsidRDefault="003163B5" w:rsidP="00CA738A">
            <w:pPr>
              <w:pStyle w:val="EMA-normal"/>
              <w:keepNext/>
              <w:keepLines/>
              <w:jc w:val="center"/>
              <w:rPr>
                <w:sz w:val="20"/>
              </w:rPr>
            </w:pPr>
            <w:r w:rsidRPr="00093F88">
              <w:rPr>
                <w:sz w:val="20"/>
              </w:rPr>
              <w:t>± 21,7</w:t>
            </w:r>
          </w:p>
        </w:tc>
        <w:tc>
          <w:tcPr>
            <w:tcW w:w="1126" w:type="dxa"/>
          </w:tcPr>
          <w:p w14:paraId="4AEF16ED" w14:textId="77777777" w:rsidR="0052746F" w:rsidRPr="00093F88" w:rsidRDefault="003163B5" w:rsidP="00CA738A">
            <w:pPr>
              <w:pStyle w:val="EMA-normal"/>
              <w:keepNext/>
              <w:keepLines/>
              <w:jc w:val="center"/>
              <w:rPr>
                <w:sz w:val="20"/>
              </w:rPr>
            </w:pPr>
            <w:r w:rsidRPr="00093F88">
              <w:rPr>
                <w:sz w:val="20"/>
              </w:rPr>
              <w:t xml:space="preserve">106,9 </w:t>
            </w:r>
            <w:r w:rsidRPr="00093F88">
              <w:rPr>
                <w:sz w:val="20"/>
              </w:rPr>
              <w:cr/>
            </w:r>
          </w:p>
          <w:p w14:paraId="514F6514" w14:textId="77777777" w:rsidR="0025690A" w:rsidRPr="00093F88" w:rsidRDefault="003163B5" w:rsidP="00CA738A">
            <w:pPr>
              <w:pStyle w:val="EMA-normal"/>
              <w:keepNext/>
              <w:keepLines/>
              <w:jc w:val="center"/>
              <w:rPr>
                <w:sz w:val="20"/>
              </w:rPr>
            </w:pPr>
            <w:r w:rsidRPr="00093F88">
              <w:rPr>
                <w:sz w:val="20"/>
              </w:rPr>
              <w:t>± 32,7</w:t>
            </w:r>
          </w:p>
        </w:tc>
        <w:tc>
          <w:tcPr>
            <w:tcW w:w="1163" w:type="dxa"/>
          </w:tcPr>
          <w:p w14:paraId="6DE58814" w14:textId="77777777" w:rsidR="0052746F" w:rsidRPr="00093F88" w:rsidRDefault="003163B5" w:rsidP="00CA738A">
            <w:pPr>
              <w:pStyle w:val="EMA-normal"/>
              <w:keepNext/>
              <w:keepLines/>
              <w:jc w:val="center"/>
              <w:rPr>
                <w:sz w:val="20"/>
              </w:rPr>
            </w:pPr>
            <w:r w:rsidRPr="00093F88">
              <w:rPr>
                <w:sz w:val="20"/>
              </w:rPr>
              <w:t xml:space="preserve">121,3 </w:t>
            </w:r>
            <w:r w:rsidRPr="00093F88">
              <w:rPr>
                <w:sz w:val="20"/>
              </w:rPr>
              <w:cr/>
            </w:r>
          </w:p>
          <w:p w14:paraId="19A262FA" w14:textId="77777777" w:rsidR="0025690A" w:rsidRPr="00093F88" w:rsidRDefault="003163B5" w:rsidP="00CA738A">
            <w:pPr>
              <w:pStyle w:val="EMA-normal"/>
              <w:keepNext/>
              <w:keepLines/>
              <w:jc w:val="center"/>
              <w:rPr>
                <w:sz w:val="20"/>
              </w:rPr>
            </w:pPr>
            <w:r w:rsidRPr="00093F88">
              <w:rPr>
                <w:sz w:val="20"/>
              </w:rPr>
              <w:t>± 34,4</w:t>
            </w:r>
          </w:p>
        </w:tc>
        <w:tc>
          <w:tcPr>
            <w:tcW w:w="1294" w:type="dxa"/>
          </w:tcPr>
          <w:p w14:paraId="05BBC01B" w14:textId="77777777" w:rsidR="0052746F" w:rsidRPr="00093F88" w:rsidRDefault="003163B5" w:rsidP="00CA738A">
            <w:pPr>
              <w:pStyle w:val="EMA-normal"/>
              <w:keepNext/>
              <w:keepLines/>
              <w:jc w:val="center"/>
              <w:rPr>
                <w:sz w:val="20"/>
              </w:rPr>
            </w:pPr>
            <w:r w:rsidRPr="00093F88">
              <w:rPr>
                <w:sz w:val="20"/>
              </w:rPr>
              <w:t>81,9</w:t>
            </w:r>
            <w:r w:rsidRPr="00093F88">
              <w:rPr>
                <w:sz w:val="20"/>
              </w:rPr>
              <w:cr/>
            </w:r>
          </w:p>
          <w:p w14:paraId="0EC57087" w14:textId="77777777" w:rsidR="0025690A" w:rsidRPr="00093F88" w:rsidRDefault="003163B5" w:rsidP="00CA738A">
            <w:pPr>
              <w:pStyle w:val="EMA-normal"/>
              <w:keepNext/>
              <w:keepLines/>
              <w:jc w:val="center"/>
              <w:rPr>
                <w:sz w:val="20"/>
              </w:rPr>
            </w:pPr>
            <w:r w:rsidRPr="00093F88">
              <w:rPr>
                <w:sz w:val="20"/>
              </w:rPr>
              <w:t xml:space="preserve"> ± 54,3</w:t>
            </w:r>
          </w:p>
        </w:tc>
        <w:tc>
          <w:tcPr>
            <w:tcW w:w="1204" w:type="dxa"/>
          </w:tcPr>
          <w:p w14:paraId="477A9EAB" w14:textId="77777777" w:rsidR="0052746F" w:rsidRPr="00093F88" w:rsidRDefault="003163B5" w:rsidP="009C6284">
            <w:pPr>
              <w:pStyle w:val="EMA-normal"/>
              <w:keepNext/>
              <w:keepLines/>
              <w:jc w:val="center"/>
              <w:rPr>
                <w:sz w:val="20"/>
              </w:rPr>
            </w:pPr>
            <w:r w:rsidRPr="00093F88">
              <w:rPr>
                <w:sz w:val="20"/>
              </w:rPr>
              <w:t xml:space="preserve">107,0 </w:t>
            </w:r>
            <w:r w:rsidRPr="00093F88">
              <w:rPr>
                <w:sz w:val="20"/>
              </w:rPr>
              <w:cr/>
            </w:r>
          </w:p>
          <w:p w14:paraId="4625E5BB" w14:textId="77777777" w:rsidR="0025690A" w:rsidRPr="00093F88" w:rsidRDefault="003163B5" w:rsidP="009C6284">
            <w:pPr>
              <w:pStyle w:val="EMA-normal"/>
              <w:keepNext/>
              <w:keepLines/>
              <w:jc w:val="center"/>
              <w:rPr>
                <w:sz w:val="20"/>
              </w:rPr>
            </w:pPr>
            <w:r w:rsidRPr="00093F88">
              <w:rPr>
                <w:sz w:val="20"/>
              </w:rPr>
              <w:t>± 60,6</w:t>
            </w:r>
          </w:p>
        </w:tc>
        <w:tc>
          <w:tcPr>
            <w:tcW w:w="1329" w:type="dxa"/>
          </w:tcPr>
          <w:p w14:paraId="36EB0815" w14:textId="77777777" w:rsidR="0052746F" w:rsidRPr="00093F88" w:rsidRDefault="003163B5" w:rsidP="00CA738A">
            <w:pPr>
              <w:pStyle w:val="EMA-normal"/>
              <w:keepNext/>
              <w:keepLines/>
              <w:jc w:val="center"/>
              <w:rPr>
                <w:sz w:val="20"/>
              </w:rPr>
            </w:pPr>
            <w:r w:rsidRPr="00093F88">
              <w:rPr>
                <w:sz w:val="20"/>
              </w:rPr>
              <w:t xml:space="preserve">119,9 </w:t>
            </w:r>
            <w:r w:rsidRPr="00093F88">
              <w:rPr>
                <w:sz w:val="20"/>
              </w:rPr>
              <w:cr/>
            </w:r>
          </w:p>
          <w:p w14:paraId="71A1DC9A" w14:textId="77777777" w:rsidR="0025690A" w:rsidRPr="00093F88" w:rsidRDefault="003163B5" w:rsidP="00CA738A">
            <w:pPr>
              <w:pStyle w:val="EMA-normal"/>
              <w:keepNext/>
              <w:keepLines/>
              <w:jc w:val="center"/>
              <w:rPr>
                <w:sz w:val="20"/>
              </w:rPr>
            </w:pPr>
            <w:r w:rsidRPr="00093F88">
              <w:rPr>
                <w:sz w:val="20"/>
              </w:rPr>
              <w:t>± 80</w:t>
            </w:r>
          </w:p>
        </w:tc>
      </w:tr>
    </w:tbl>
    <w:p w14:paraId="2A7CE806" w14:textId="77777777" w:rsidR="004B5ABC" w:rsidRPr="00093F88" w:rsidRDefault="003163B5" w:rsidP="002443EE">
      <w:pPr>
        <w:pStyle w:val="EMA-normal"/>
        <w:ind w:left="567" w:hanging="567"/>
        <w:rPr>
          <w:bCs/>
          <w:sz w:val="18"/>
        </w:rPr>
      </w:pPr>
      <w:r w:rsidRPr="00093F88">
        <w:rPr>
          <w:bCs/>
          <w:sz w:val="18"/>
        </w:rPr>
        <w:t>L’ensemble de sécurité comprend tous les patients randomisés qui reçoivent une quantité quelconque du médicament à l’étude.</w:t>
      </w:r>
    </w:p>
    <w:p w14:paraId="14DDF36B" w14:textId="77777777" w:rsidR="000B6A4D" w:rsidRPr="00093F88" w:rsidRDefault="000B6A4D" w:rsidP="0023357B"/>
    <w:p w14:paraId="21CFFD0E" w14:textId="2376A575" w:rsidR="00DE4A57" w:rsidRPr="00093F88" w:rsidRDefault="003163B5" w:rsidP="00DE4A57">
      <w:r w:rsidRPr="00093F88">
        <w:t>Le critère principal, à savoir le succès de l’intervention, a été défini comme la satisfaction de tous les critères suivants</w:t>
      </w:r>
      <w:r w:rsidR="00CE1AE0">
        <w:t> </w:t>
      </w:r>
      <w:r w:rsidRPr="00093F88">
        <w:t>:</w:t>
      </w:r>
    </w:p>
    <w:p w14:paraId="432BC9DE" w14:textId="77777777" w:rsidR="00DE4A57" w:rsidRPr="00093F88" w:rsidRDefault="003163B5" w:rsidP="00DE4A57">
      <w:pPr>
        <w:pStyle w:val="EMA-normal"/>
        <w:numPr>
          <w:ilvl w:val="0"/>
          <w:numId w:val="47"/>
        </w:numPr>
      </w:pPr>
      <w:r w:rsidRPr="00093F88">
        <w:t>Achèvement de la procédure de coloscopie/bronchoscopie, ET</w:t>
      </w:r>
    </w:p>
    <w:p w14:paraId="01EC23F1" w14:textId="77777777" w:rsidR="00DE4A57" w:rsidRPr="00093F88" w:rsidRDefault="003163B5" w:rsidP="00DE4A57">
      <w:pPr>
        <w:pStyle w:val="EMA-normal"/>
        <w:numPr>
          <w:ilvl w:val="0"/>
          <w:numId w:val="47"/>
        </w:numPr>
      </w:pPr>
      <w:r w:rsidRPr="00093F88">
        <w:t>Aucun besoin de sédatif d’urgence, ET</w:t>
      </w:r>
    </w:p>
    <w:p w14:paraId="5B2B834E" w14:textId="5E6900CE" w:rsidR="00DE4A57" w:rsidRPr="00093F88" w:rsidRDefault="003163B5" w:rsidP="00DE4A57">
      <w:pPr>
        <w:pStyle w:val="EMA-normal"/>
        <w:numPr>
          <w:ilvl w:val="0"/>
          <w:numId w:val="47"/>
        </w:numPr>
      </w:pPr>
      <w:r w:rsidRPr="00093F88">
        <w:t>Pas besoin de plus de 5 doses du médicament étudié dans un</w:t>
      </w:r>
      <w:r w:rsidR="00597962" w:rsidRPr="00093F88">
        <w:t>e</w:t>
      </w:r>
      <w:r w:rsidRPr="00093F88">
        <w:t xml:space="preserve"> </w:t>
      </w:r>
      <w:r w:rsidR="00597962" w:rsidRPr="00093F88">
        <w:t>période</w:t>
      </w:r>
      <w:r w:rsidRPr="00093F88">
        <w:t xml:space="preserve"> de 15 minutes (pour le midazolam</w:t>
      </w:r>
      <w:r w:rsidR="00267FDF">
        <w:t> </w:t>
      </w:r>
      <w:r w:rsidRPr="00093F88">
        <w:t>: pas besoin de plus de 3 doses dans un</w:t>
      </w:r>
      <w:r w:rsidR="00597962" w:rsidRPr="00093F88">
        <w:t>e</w:t>
      </w:r>
      <w:r w:rsidRPr="00093F88">
        <w:t xml:space="preserve"> </w:t>
      </w:r>
      <w:r w:rsidR="00597962" w:rsidRPr="00093F88">
        <w:t>période</w:t>
      </w:r>
      <w:r w:rsidRPr="00093F88">
        <w:t xml:space="preserve"> de 12 minutes).</w:t>
      </w:r>
    </w:p>
    <w:p w14:paraId="2F592E5E" w14:textId="77777777" w:rsidR="00DE4A57" w:rsidRPr="00093F88" w:rsidRDefault="00DE4A57" w:rsidP="0023357B"/>
    <w:p w14:paraId="0B548D44" w14:textId="10019598" w:rsidR="00226B46" w:rsidRPr="00093F88" w:rsidRDefault="003163B5" w:rsidP="00540A9A">
      <w:pPr>
        <w:pStyle w:val="EMA-normal"/>
      </w:pPr>
      <w:r w:rsidRPr="00093F88">
        <w:t>Des taux de réussite statistiquement nettement plus élevés ont été observés pour la différence entre le rémimazolam et le placebo (p&lt;0,0001</w:t>
      </w:r>
      <w:r w:rsidR="00267FDF">
        <w:t> </w:t>
      </w:r>
      <w:r w:rsidRPr="00093F88">
        <w:t xml:space="preserve">; tableau 5 et tableau 6). Les comparaisons entre le rémimazolam et le midazolam sont descriptives et aucun test </w:t>
      </w:r>
      <w:r w:rsidR="00597962" w:rsidRPr="00093F88">
        <w:t xml:space="preserve">statistique </w:t>
      </w:r>
      <w:r w:rsidRPr="00093F88">
        <w:t xml:space="preserve">n’a été effectué. Dans l’essai clinique spécifique de sécurité et d’efficacité mené </w:t>
      </w:r>
      <w:r w:rsidR="00597962" w:rsidRPr="00093F88">
        <w:t>chez</w:t>
      </w:r>
      <w:r w:rsidRPr="00093F88">
        <w:t xml:space="preserve"> des patients présentant un score ASA de III/IV, CNS7056-015, des résultats similaires ont été observés, le taux de réussite de l’intervention étant de 27/32 (84,4 %) pour le rémimazolam, et de 0 % pour le placebo.</w:t>
      </w:r>
    </w:p>
    <w:p w14:paraId="45BC1742" w14:textId="77777777" w:rsidR="004855F3" w:rsidRPr="00093F88" w:rsidRDefault="004855F3" w:rsidP="002443EE">
      <w:pPr>
        <w:pStyle w:val="EMA-normal"/>
        <w:keepNext/>
        <w:keepLines/>
      </w:pPr>
    </w:p>
    <w:p w14:paraId="5BD52999" w14:textId="0E06F0E8" w:rsidR="00061FA3" w:rsidRPr="00093F88" w:rsidRDefault="003163B5" w:rsidP="002443EE">
      <w:pPr>
        <w:pStyle w:val="EMA-normal"/>
        <w:keepNext/>
        <w:keepLines/>
        <w:rPr>
          <w:b/>
          <w:szCs w:val="22"/>
        </w:rPr>
      </w:pPr>
      <w:r w:rsidRPr="00093F88">
        <w:rPr>
          <w:b/>
          <w:szCs w:val="22"/>
        </w:rPr>
        <w:t>Tableau 5</w:t>
      </w:r>
      <w:r w:rsidR="00267FDF">
        <w:rPr>
          <w:b/>
          <w:szCs w:val="22"/>
        </w:rPr>
        <w:t> </w:t>
      </w:r>
      <w:r w:rsidRPr="00093F88">
        <w:rPr>
          <w:b/>
          <w:szCs w:val="22"/>
        </w:rPr>
        <w:t>: Taux de réussite de l’intervention dans les essais cliniques de phase 3 avec le rémimazolam administré par voie intraveineuse pour une durée d’intervention inférieure à 30 minutes (ensemble en intention de traiter)</w:t>
      </w:r>
    </w:p>
    <w:p w14:paraId="1BA9BEA2" w14:textId="77777777" w:rsidR="00460366" w:rsidRPr="00093F88" w:rsidRDefault="00460366" w:rsidP="002443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08"/>
        <w:gridCol w:w="1271"/>
        <w:gridCol w:w="1130"/>
        <w:gridCol w:w="1130"/>
        <w:gridCol w:w="1187"/>
        <w:gridCol w:w="954"/>
        <w:gridCol w:w="971"/>
      </w:tblGrid>
      <w:tr w:rsidR="00063FF8" w:rsidRPr="00093F88" w14:paraId="2865F58A" w14:textId="77777777"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A02FD7B" w14:textId="77777777" w:rsidR="00061FA3" w:rsidRPr="00093F88" w:rsidRDefault="003163B5" w:rsidP="002443EE">
            <w:pPr>
              <w:pStyle w:val="EMA-QRD-normal"/>
              <w:rPr>
                <w:sz w:val="20"/>
              </w:rPr>
            </w:pPr>
            <w:r w:rsidRPr="00093F88">
              <w:rPr>
                <w:sz w:val="20"/>
              </w:rPr>
              <w:t>Essai</w:t>
            </w:r>
          </w:p>
        </w:tc>
        <w:tc>
          <w:tcPr>
            <w:tcW w:w="1950" w:type="pct"/>
            <w:gridSpan w:val="3"/>
            <w:tcBorders>
              <w:top w:val="single" w:sz="8" w:space="0" w:color="auto"/>
              <w:left w:val="nil"/>
              <w:bottom w:val="single" w:sz="8" w:space="0" w:color="auto"/>
              <w:right w:val="single" w:sz="8" w:space="0" w:color="auto"/>
            </w:tcBorders>
            <w:shd w:val="clear" w:color="auto" w:fill="FFFFFF"/>
          </w:tcPr>
          <w:p w14:paraId="3FC32D1A" w14:textId="77777777" w:rsidR="00061FA3" w:rsidRPr="00093F88" w:rsidRDefault="003163B5" w:rsidP="002443EE">
            <w:pPr>
              <w:pStyle w:val="EMA-QRD-normal"/>
              <w:jc w:val="center"/>
              <w:rPr>
                <w:rFonts w:eastAsiaTheme="minorEastAsia"/>
                <w:sz w:val="20"/>
              </w:rPr>
            </w:pPr>
            <w:r w:rsidRPr="00093F88">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3DA61AFB" w14:textId="77777777" w:rsidR="00061FA3" w:rsidRPr="00093F88" w:rsidRDefault="003163B5" w:rsidP="002443EE">
            <w:pPr>
              <w:pStyle w:val="EMA-QRD-normal"/>
              <w:jc w:val="center"/>
              <w:rPr>
                <w:sz w:val="20"/>
              </w:rPr>
            </w:pPr>
            <w:r w:rsidRPr="00093F88">
              <w:rPr>
                <w:sz w:val="20"/>
              </w:rPr>
              <w:t>CNS7056-008</w:t>
            </w:r>
          </w:p>
        </w:tc>
      </w:tr>
      <w:tr w:rsidR="00063FF8" w:rsidRPr="00093F88" w14:paraId="6D95C7EF" w14:textId="7777777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A896740" w14:textId="77777777" w:rsidR="00061FA3" w:rsidRPr="00093F88" w:rsidRDefault="003163B5" w:rsidP="009C6284">
            <w:pPr>
              <w:rPr>
                <w:rFonts w:eastAsiaTheme="minorEastAsia"/>
                <w:sz w:val="20"/>
              </w:rPr>
            </w:pPr>
            <w:r w:rsidRPr="00093F88">
              <w:rPr>
                <w:sz w:val="20"/>
              </w:rPr>
              <w:t>Bras de traitement</w:t>
            </w:r>
          </w:p>
        </w:tc>
        <w:tc>
          <w:tcPr>
            <w:tcW w:w="702" w:type="pct"/>
            <w:tcBorders>
              <w:top w:val="nil"/>
              <w:left w:val="nil"/>
              <w:bottom w:val="single" w:sz="8" w:space="0" w:color="auto"/>
              <w:right w:val="single" w:sz="8" w:space="0" w:color="auto"/>
            </w:tcBorders>
            <w:shd w:val="clear" w:color="auto" w:fill="FFFFFF"/>
            <w:vAlign w:val="bottom"/>
            <w:hideMark/>
          </w:tcPr>
          <w:p w14:paraId="344B0454" w14:textId="77777777" w:rsidR="00061FA3" w:rsidRPr="00093F88" w:rsidRDefault="003163B5" w:rsidP="009C6284">
            <w:pPr>
              <w:pStyle w:val="EMA-normal"/>
              <w:jc w:val="center"/>
              <w:rPr>
                <w:sz w:val="20"/>
              </w:rPr>
            </w:pPr>
            <w:r w:rsidRPr="00093F88">
              <w:rPr>
                <w:sz w:val="20"/>
              </w:rPr>
              <w:t>Rémimazolam</w:t>
            </w:r>
          </w:p>
          <w:p w14:paraId="3CF1CA94" w14:textId="77777777" w:rsidR="00061FA3" w:rsidRPr="00093F88" w:rsidRDefault="003163B5" w:rsidP="009C6284">
            <w:pPr>
              <w:pStyle w:val="EMA-normal"/>
              <w:jc w:val="center"/>
              <w:rPr>
                <w:sz w:val="20"/>
              </w:rPr>
            </w:pPr>
            <w:r w:rsidRPr="00093F88">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22F57538" w14:textId="77777777" w:rsidR="00061FA3" w:rsidRPr="00093F88" w:rsidRDefault="003163B5" w:rsidP="009C6284">
            <w:pPr>
              <w:pStyle w:val="EMA-normal"/>
              <w:jc w:val="center"/>
              <w:rPr>
                <w:sz w:val="20"/>
              </w:rPr>
            </w:pPr>
            <w:r w:rsidRPr="00093F88">
              <w:rPr>
                <w:sz w:val="20"/>
              </w:rPr>
              <w:t>Midazolam</w:t>
            </w:r>
          </w:p>
          <w:p w14:paraId="3D9EBCEF" w14:textId="77777777" w:rsidR="00061FA3" w:rsidRPr="00093F88" w:rsidRDefault="003163B5" w:rsidP="009C6284">
            <w:pPr>
              <w:pStyle w:val="EMA-normal"/>
              <w:jc w:val="center"/>
              <w:rPr>
                <w:sz w:val="20"/>
              </w:rPr>
            </w:pPr>
            <w:r w:rsidRPr="00093F88">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0DC303A1" w14:textId="77777777" w:rsidR="00061FA3" w:rsidRPr="00093F88" w:rsidRDefault="003163B5" w:rsidP="009C6284">
            <w:pPr>
              <w:pStyle w:val="EMA-normal"/>
              <w:jc w:val="center"/>
              <w:rPr>
                <w:sz w:val="20"/>
              </w:rPr>
            </w:pPr>
            <w:r w:rsidRPr="00093F88">
              <w:rPr>
                <w:sz w:val="20"/>
              </w:rPr>
              <w:t>Placebo (midazolam d’urgence)</w:t>
            </w:r>
          </w:p>
          <w:p w14:paraId="0D6EF30F" w14:textId="77777777" w:rsidR="00061FA3" w:rsidRPr="00093F88" w:rsidRDefault="003163B5" w:rsidP="009C6284">
            <w:pPr>
              <w:pStyle w:val="EMA-normal"/>
              <w:jc w:val="center"/>
              <w:rPr>
                <w:sz w:val="20"/>
              </w:rPr>
            </w:pPr>
            <w:r w:rsidRPr="00093F88">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746F496F" w14:textId="77777777" w:rsidR="00061FA3" w:rsidRPr="00093F88" w:rsidRDefault="003163B5" w:rsidP="009C6284">
            <w:pPr>
              <w:pStyle w:val="EMA-normal"/>
              <w:jc w:val="center"/>
              <w:rPr>
                <w:sz w:val="20"/>
              </w:rPr>
            </w:pPr>
            <w:r w:rsidRPr="00093F88">
              <w:rPr>
                <w:sz w:val="20"/>
              </w:rPr>
              <w:t>Rémimazolam</w:t>
            </w:r>
          </w:p>
          <w:p w14:paraId="6C610FFF" w14:textId="77777777" w:rsidR="00061FA3" w:rsidRPr="00093F88" w:rsidRDefault="003163B5" w:rsidP="009C6284">
            <w:pPr>
              <w:pStyle w:val="EMA-normal"/>
              <w:jc w:val="center"/>
              <w:rPr>
                <w:sz w:val="20"/>
              </w:rPr>
            </w:pPr>
            <w:r w:rsidRPr="00093F88">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62AFA065" w14:textId="77777777" w:rsidR="00061FA3" w:rsidRPr="00093F88" w:rsidRDefault="003163B5" w:rsidP="009C6284">
            <w:pPr>
              <w:pStyle w:val="EMA-normal"/>
              <w:jc w:val="center"/>
              <w:rPr>
                <w:sz w:val="20"/>
              </w:rPr>
            </w:pPr>
            <w:r w:rsidRPr="00093F88">
              <w:rPr>
                <w:sz w:val="20"/>
              </w:rPr>
              <w:t>Midazolam</w:t>
            </w:r>
          </w:p>
          <w:p w14:paraId="06A93F27" w14:textId="77777777" w:rsidR="00061FA3" w:rsidRPr="00093F88" w:rsidRDefault="003163B5" w:rsidP="009C6284">
            <w:pPr>
              <w:pStyle w:val="EMA-normal"/>
              <w:jc w:val="center"/>
              <w:rPr>
                <w:sz w:val="20"/>
              </w:rPr>
            </w:pPr>
            <w:r w:rsidRPr="00093F88">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5E86355" w14:textId="77777777" w:rsidR="00061FA3" w:rsidRPr="00093F88" w:rsidRDefault="003163B5" w:rsidP="009C6284">
            <w:pPr>
              <w:pStyle w:val="EMA-normal"/>
              <w:jc w:val="center"/>
              <w:rPr>
                <w:sz w:val="20"/>
              </w:rPr>
            </w:pPr>
            <w:r w:rsidRPr="00093F88">
              <w:rPr>
                <w:sz w:val="20"/>
              </w:rPr>
              <w:t>Placebo (midazolam d’urgence)</w:t>
            </w:r>
          </w:p>
          <w:p w14:paraId="5F377524" w14:textId="77777777" w:rsidR="00061FA3" w:rsidRPr="00093F88" w:rsidRDefault="003163B5" w:rsidP="009C6284">
            <w:pPr>
              <w:pStyle w:val="EMA-normal"/>
              <w:jc w:val="center"/>
              <w:rPr>
                <w:sz w:val="20"/>
              </w:rPr>
            </w:pPr>
            <w:r w:rsidRPr="00093F88">
              <w:rPr>
                <w:sz w:val="20"/>
              </w:rPr>
              <w:t>(N=58)</w:t>
            </w:r>
          </w:p>
        </w:tc>
      </w:tr>
      <w:tr w:rsidR="00063FF8" w:rsidRPr="00093F88" w14:paraId="0AC28BBE" w14:textId="77777777" w:rsidTr="00FE3BEE">
        <w:trPr>
          <w:cantSplit/>
          <w:jc w:val="center"/>
        </w:trPr>
        <w:tc>
          <w:tcPr>
            <w:tcW w:w="1330" w:type="pct"/>
            <w:tcBorders>
              <w:top w:val="nil"/>
              <w:left w:val="single" w:sz="8" w:space="0" w:color="auto"/>
              <w:bottom w:val="single" w:sz="8" w:space="0" w:color="auto"/>
              <w:right w:val="single" w:sz="8" w:space="0" w:color="auto"/>
            </w:tcBorders>
            <w:hideMark/>
          </w:tcPr>
          <w:p w14:paraId="2623FE35" w14:textId="77777777" w:rsidR="00061FA3" w:rsidRPr="00093F88" w:rsidRDefault="002D3806" w:rsidP="002443EE">
            <w:pPr>
              <w:pStyle w:val="EMA-QRD-normal"/>
              <w:rPr>
                <w:sz w:val="20"/>
              </w:rPr>
            </w:pPr>
            <w:r w:rsidRPr="00093F88">
              <w:rPr>
                <w:sz w:val="20"/>
              </w:rPr>
              <w:t>Intervention</w:t>
            </w:r>
            <w:r w:rsidR="003163B5" w:rsidRPr="00093F88">
              <w:rPr>
                <w:sz w:val="20"/>
              </w:rPr>
              <w:t xml:space="preserve"> réussie [N (%)]</w:t>
            </w:r>
          </w:p>
        </w:tc>
        <w:tc>
          <w:tcPr>
            <w:tcW w:w="702" w:type="pct"/>
            <w:tcBorders>
              <w:top w:val="nil"/>
              <w:left w:val="nil"/>
              <w:bottom w:val="single" w:sz="8" w:space="0" w:color="auto"/>
              <w:right w:val="single" w:sz="8" w:space="0" w:color="auto"/>
            </w:tcBorders>
            <w:vAlign w:val="center"/>
          </w:tcPr>
          <w:p w14:paraId="4DDBFDC3" w14:textId="77777777" w:rsidR="00061FA3" w:rsidRPr="00093F88" w:rsidRDefault="003163B5" w:rsidP="002443EE">
            <w:pPr>
              <w:pStyle w:val="EMA-QRD-normal"/>
              <w:jc w:val="center"/>
              <w:rPr>
                <w:sz w:val="20"/>
              </w:rPr>
            </w:pPr>
            <w:r w:rsidRPr="00093F88">
              <w:rPr>
                <w:sz w:val="20"/>
              </w:rPr>
              <w:t>272 (91,6 %)</w:t>
            </w:r>
          </w:p>
        </w:tc>
        <w:tc>
          <w:tcPr>
            <w:tcW w:w="624" w:type="pct"/>
            <w:tcBorders>
              <w:top w:val="single" w:sz="8" w:space="0" w:color="auto"/>
              <w:left w:val="nil"/>
              <w:bottom w:val="single" w:sz="8" w:space="0" w:color="auto"/>
              <w:right w:val="single" w:sz="4" w:space="0" w:color="auto"/>
            </w:tcBorders>
          </w:tcPr>
          <w:p w14:paraId="0BA2F8C3" w14:textId="77777777" w:rsidR="00061FA3" w:rsidRPr="00093F88" w:rsidRDefault="003163B5" w:rsidP="00FE3BEE">
            <w:pPr>
              <w:pStyle w:val="EMA-QRD-normal"/>
              <w:jc w:val="center"/>
              <w:rPr>
                <w:sz w:val="20"/>
              </w:rPr>
            </w:pPr>
            <w:r w:rsidRPr="00093F88">
              <w:rPr>
                <w:sz w:val="20"/>
              </w:rPr>
              <w:t>26 (26,0 %)</w:t>
            </w:r>
          </w:p>
        </w:tc>
        <w:tc>
          <w:tcPr>
            <w:tcW w:w="624" w:type="pct"/>
            <w:tcBorders>
              <w:top w:val="nil"/>
              <w:left w:val="single" w:sz="4" w:space="0" w:color="auto"/>
              <w:bottom w:val="single" w:sz="8" w:space="0" w:color="auto"/>
              <w:right w:val="single" w:sz="8" w:space="0" w:color="auto"/>
            </w:tcBorders>
            <w:vAlign w:val="center"/>
          </w:tcPr>
          <w:p w14:paraId="062DF8EE" w14:textId="77777777" w:rsidR="00061FA3" w:rsidRPr="00093F88" w:rsidRDefault="003163B5" w:rsidP="002443EE">
            <w:pPr>
              <w:pStyle w:val="EMA-QRD-normal"/>
              <w:jc w:val="center"/>
              <w:rPr>
                <w:sz w:val="20"/>
              </w:rPr>
            </w:pPr>
            <w:r w:rsidRPr="00093F88">
              <w:rPr>
                <w:sz w:val="20"/>
              </w:rPr>
              <w:t>1 (1,7 %)</w:t>
            </w:r>
          </w:p>
        </w:tc>
        <w:tc>
          <w:tcPr>
            <w:tcW w:w="656" w:type="pct"/>
            <w:tcBorders>
              <w:top w:val="nil"/>
              <w:left w:val="nil"/>
              <w:bottom w:val="single" w:sz="8" w:space="0" w:color="auto"/>
              <w:right w:val="single" w:sz="8" w:space="0" w:color="auto"/>
            </w:tcBorders>
          </w:tcPr>
          <w:p w14:paraId="2CB37CC2" w14:textId="77777777" w:rsidR="00061FA3" w:rsidRPr="00093F88" w:rsidRDefault="003163B5" w:rsidP="002443EE">
            <w:pPr>
              <w:pStyle w:val="EMA-QRD-normal"/>
              <w:jc w:val="center"/>
              <w:rPr>
                <w:sz w:val="20"/>
              </w:rPr>
            </w:pPr>
            <w:r w:rsidRPr="00093F88">
              <w:rPr>
                <w:sz w:val="20"/>
              </w:rPr>
              <w:t>232 (82,9 %)</w:t>
            </w:r>
          </w:p>
        </w:tc>
        <w:tc>
          <w:tcPr>
            <w:tcW w:w="527" w:type="pct"/>
            <w:tcBorders>
              <w:top w:val="single" w:sz="8" w:space="0" w:color="auto"/>
              <w:left w:val="nil"/>
              <w:bottom w:val="single" w:sz="8" w:space="0" w:color="auto"/>
              <w:right w:val="single" w:sz="4" w:space="0" w:color="auto"/>
            </w:tcBorders>
            <w:vAlign w:val="center"/>
          </w:tcPr>
          <w:p w14:paraId="7CC5DE16" w14:textId="77777777" w:rsidR="00061FA3" w:rsidRPr="00093F88" w:rsidRDefault="003163B5" w:rsidP="00FE3BEE">
            <w:pPr>
              <w:pStyle w:val="EMA-QRD-normal"/>
              <w:jc w:val="center"/>
              <w:rPr>
                <w:sz w:val="20"/>
              </w:rPr>
            </w:pPr>
            <w:r w:rsidRPr="00093F88">
              <w:rPr>
                <w:sz w:val="20"/>
              </w:rPr>
              <w:t>22 (31,9 %)</w:t>
            </w:r>
          </w:p>
        </w:tc>
        <w:tc>
          <w:tcPr>
            <w:tcW w:w="536" w:type="pct"/>
            <w:tcBorders>
              <w:top w:val="nil"/>
              <w:left w:val="single" w:sz="4" w:space="0" w:color="auto"/>
              <w:bottom w:val="single" w:sz="8" w:space="0" w:color="auto"/>
              <w:right w:val="single" w:sz="8" w:space="0" w:color="auto"/>
            </w:tcBorders>
          </w:tcPr>
          <w:p w14:paraId="4DE5FA5C" w14:textId="77777777" w:rsidR="00061FA3" w:rsidRPr="00093F88" w:rsidRDefault="003163B5" w:rsidP="002443EE">
            <w:pPr>
              <w:pStyle w:val="EMA-QRD-normal"/>
              <w:jc w:val="center"/>
              <w:rPr>
                <w:sz w:val="20"/>
              </w:rPr>
            </w:pPr>
            <w:r w:rsidRPr="00093F88">
              <w:rPr>
                <w:sz w:val="20"/>
              </w:rPr>
              <w:t>2 (3,5 %)</w:t>
            </w:r>
          </w:p>
        </w:tc>
      </w:tr>
      <w:tr w:rsidR="00063FF8" w:rsidRPr="00093F88" w14:paraId="00F352BB" w14:textId="77777777"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6477B636" w14:textId="77777777" w:rsidR="00061FA3" w:rsidRPr="00093F88" w:rsidRDefault="003163B5" w:rsidP="009C6284">
            <w:pPr>
              <w:pStyle w:val="EMA-normal"/>
              <w:rPr>
                <w:sz w:val="20"/>
              </w:rPr>
            </w:pPr>
            <w:r w:rsidRPr="00093F88">
              <w:rPr>
                <w:sz w:val="20"/>
              </w:rPr>
              <w:t>Échec de l’intervention [N (%)]</w:t>
            </w:r>
          </w:p>
          <w:p w14:paraId="5F962CAD" w14:textId="77777777" w:rsidR="00061FA3" w:rsidRPr="00093F88" w:rsidRDefault="003163B5" w:rsidP="002443EE">
            <w:pPr>
              <w:pStyle w:val="EMA-QRD-normal"/>
              <w:ind w:left="296"/>
              <w:rPr>
                <w:sz w:val="20"/>
              </w:rPr>
            </w:pPr>
            <w:r w:rsidRPr="00093F88">
              <w:rPr>
                <w:sz w:val="20"/>
              </w:rPr>
              <w:t>Médicaments sédatifs d’urgence pris [N]</w:t>
            </w:r>
          </w:p>
          <w:p w14:paraId="1F3CDABE" w14:textId="77777777" w:rsidR="00061FA3" w:rsidRPr="00093F88" w:rsidRDefault="003163B5" w:rsidP="002443EE">
            <w:pPr>
              <w:pStyle w:val="EMA-QRD-normal"/>
              <w:ind w:left="296"/>
              <w:rPr>
                <w:sz w:val="20"/>
              </w:rPr>
            </w:pPr>
            <w:r w:rsidRPr="00093F88">
              <w:rPr>
                <w:sz w:val="20"/>
              </w:rPr>
              <w:t>Excès de doses administrées dans les délais [N]</w:t>
            </w:r>
          </w:p>
          <w:p w14:paraId="7CA06218" w14:textId="77777777" w:rsidR="00534587" w:rsidRPr="00093F88" w:rsidRDefault="00534587" w:rsidP="002443EE">
            <w:pPr>
              <w:pStyle w:val="EMA-QRD-normal"/>
              <w:ind w:left="296"/>
              <w:rPr>
                <w:sz w:val="20"/>
              </w:rPr>
            </w:pPr>
          </w:p>
          <w:p w14:paraId="2FE01FF7" w14:textId="77777777" w:rsidR="00061FA3" w:rsidRPr="00093F88" w:rsidRDefault="003163B5" w:rsidP="002443EE">
            <w:pPr>
              <w:pStyle w:val="EMA-QRD-normal"/>
              <w:ind w:left="296"/>
              <w:rPr>
                <w:sz w:val="20"/>
              </w:rPr>
            </w:pPr>
            <w:r w:rsidRPr="00093F88">
              <w:rPr>
                <w:sz w:val="20"/>
              </w:rPr>
              <w:t>Intervention non achevée [N]</w:t>
            </w:r>
          </w:p>
        </w:tc>
        <w:tc>
          <w:tcPr>
            <w:tcW w:w="702" w:type="pct"/>
            <w:tcBorders>
              <w:top w:val="nil"/>
              <w:left w:val="nil"/>
              <w:bottom w:val="single" w:sz="8" w:space="0" w:color="auto"/>
              <w:right w:val="single" w:sz="8" w:space="0" w:color="auto"/>
            </w:tcBorders>
          </w:tcPr>
          <w:p w14:paraId="44371A47" w14:textId="77777777" w:rsidR="00061FA3" w:rsidRPr="00093F88" w:rsidRDefault="003163B5" w:rsidP="002443EE">
            <w:pPr>
              <w:pStyle w:val="EMA-QRD-normal"/>
              <w:jc w:val="center"/>
              <w:rPr>
                <w:sz w:val="20"/>
              </w:rPr>
            </w:pPr>
            <w:r w:rsidRPr="00093F88">
              <w:rPr>
                <w:sz w:val="20"/>
              </w:rPr>
              <w:t>25 (8,4 %)</w:t>
            </w:r>
          </w:p>
          <w:p w14:paraId="10F7DD94" w14:textId="77777777" w:rsidR="0052746F" w:rsidRPr="00093F88" w:rsidRDefault="003163B5" w:rsidP="00FE3BEE">
            <w:pPr>
              <w:pStyle w:val="EMA-QRD-normal"/>
              <w:jc w:val="center"/>
              <w:rPr>
                <w:sz w:val="20"/>
              </w:rPr>
            </w:pPr>
            <w:r w:rsidRPr="00093F88">
              <w:rPr>
                <w:sz w:val="20"/>
              </w:rPr>
              <w:t>9</w:t>
            </w:r>
            <w:r w:rsidRPr="00093F88">
              <w:rPr>
                <w:sz w:val="20"/>
              </w:rPr>
              <w:cr/>
            </w:r>
          </w:p>
          <w:p w14:paraId="0FFC2AB2" w14:textId="77777777" w:rsidR="00061FA3" w:rsidRPr="00093F88" w:rsidRDefault="00061FA3" w:rsidP="00FE3BEE">
            <w:pPr>
              <w:pStyle w:val="EMA-QRD-normal"/>
              <w:jc w:val="center"/>
              <w:rPr>
                <w:sz w:val="20"/>
              </w:rPr>
            </w:pPr>
          </w:p>
          <w:p w14:paraId="57FE9D6B" w14:textId="77777777" w:rsidR="0052746F" w:rsidRPr="00093F88" w:rsidRDefault="003163B5" w:rsidP="00FE3BEE">
            <w:pPr>
              <w:pStyle w:val="EMA-QRD-normal"/>
              <w:jc w:val="center"/>
              <w:rPr>
                <w:sz w:val="20"/>
              </w:rPr>
            </w:pPr>
            <w:r w:rsidRPr="00093F88">
              <w:rPr>
                <w:sz w:val="20"/>
              </w:rPr>
              <w:t>17</w:t>
            </w:r>
            <w:r w:rsidRPr="00093F88">
              <w:rPr>
                <w:sz w:val="20"/>
              </w:rPr>
              <w:cr/>
            </w:r>
          </w:p>
          <w:p w14:paraId="5DE9F8E5" w14:textId="77777777" w:rsidR="00061FA3" w:rsidRPr="00093F88" w:rsidRDefault="00061FA3" w:rsidP="00FE3BEE">
            <w:pPr>
              <w:pStyle w:val="EMA-QRD-normal"/>
              <w:jc w:val="center"/>
              <w:rPr>
                <w:sz w:val="20"/>
              </w:rPr>
            </w:pPr>
          </w:p>
          <w:p w14:paraId="73FE6006" w14:textId="77777777" w:rsidR="00061FA3" w:rsidRPr="00093F88" w:rsidRDefault="003163B5" w:rsidP="002443EE">
            <w:pPr>
              <w:pStyle w:val="EMA-QRD-normal"/>
              <w:jc w:val="center"/>
              <w:rPr>
                <w:sz w:val="20"/>
              </w:rPr>
            </w:pPr>
            <w:r w:rsidRPr="00093F88">
              <w:rPr>
                <w:sz w:val="20"/>
              </w:rPr>
              <w:t>7</w:t>
            </w:r>
          </w:p>
        </w:tc>
        <w:tc>
          <w:tcPr>
            <w:tcW w:w="624" w:type="pct"/>
            <w:tcBorders>
              <w:top w:val="single" w:sz="8" w:space="0" w:color="auto"/>
              <w:left w:val="nil"/>
              <w:bottom w:val="single" w:sz="8" w:space="0" w:color="auto"/>
              <w:right w:val="single" w:sz="4" w:space="0" w:color="auto"/>
            </w:tcBorders>
          </w:tcPr>
          <w:p w14:paraId="00B6C988" w14:textId="77777777" w:rsidR="00061FA3" w:rsidRPr="00093F88" w:rsidRDefault="003163B5" w:rsidP="00FE3BEE">
            <w:pPr>
              <w:pStyle w:val="EMA-QRD-normal"/>
              <w:jc w:val="center"/>
              <w:rPr>
                <w:sz w:val="20"/>
              </w:rPr>
            </w:pPr>
            <w:r w:rsidRPr="00093F88">
              <w:rPr>
                <w:sz w:val="20"/>
              </w:rPr>
              <w:t>74 (74,0 %)</w:t>
            </w:r>
          </w:p>
          <w:p w14:paraId="7F5E29EA" w14:textId="77777777" w:rsidR="0052746F" w:rsidRPr="00093F88" w:rsidRDefault="003163B5" w:rsidP="00FE3BEE">
            <w:pPr>
              <w:pStyle w:val="EMA-QRD-normal"/>
              <w:jc w:val="center"/>
              <w:rPr>
                <w:sz w:val="20"/>
              </w:rPr>
            </w:pPr>
            <w:r w:rsidRPr="00093F88">
              <w:rPr>
                <w:sz w:val="20"/>
              </w:rPr>
              <w:t>63</w:t>
            </w:r>
            <w:r w:rsidRPr="00093F88">
              <w:rPr>
                <w:sz w:val="20"/>
              </w:rPr>
              <w:cr/>
            </w:r>
          </w:p>
          <w:p w14:paraId="5A7AE919" w14:textId="77777777" w:rsidR="00061FA3" w:rsidRPr="00093F88" w:rsidRDefault="00061FA3" w:rsidP="00FE3BEE">
            <w:pPr>
              <w:pStyle w:val="EMA-QRD-normal"/>
              <w:jc w:val="center"/>
              <w:rPr>
                <w:sz w:val="20"/>
              </w:rPr>
            </w:pPr>
          </w:p>
          <w:p w14:paraId="384D4976" w14:textId="77777777" w:rsidR="0052746F" w:rsidRPr="00093F88" w:rsidRDefault="003163B5" w:rsidP="00FE3BEE">
            <w:pPr>
              <w:pStyle w:val="EMA-QRD-normal"/>
              <w:jc w:val="center"/>
              <w:rPr>
                <w:sz w:val="20"/>
              </w:rPr>
            </w:pPr>
            <w:r w:rsidRPr="00093F88">
              <w:rPr>
                <w:sz w:val="20"/>
              </w:rPr>
              <w:t>55</w:t>
            </w:r>
            <w:r w:rsidRPr="00093F88">
              <w:rPr>
                <w:sz w:val="20"/>
              </w:rPr>
              <w:cr/>
            </w:r>
          </w:p>
          <w:p w14:paraId="0808047E" w14:textId="77777777" w:rsidR="00061FA3" w:rsidRPr="00093F88" w:rsidRDefault="00061FA3" w:rsidP="00FE3BEE">
            <w:pPr>
              <w:pStyle w:val="EMA-QRD-normal"/>
              <w:jc w:val="center"/>
              <w:rPr>
                <w:sz w:val="20"/>
              </w:rPr>
            </w:pPr>
          </w:p>
          <w:p w14:paraId="36A11A55" w14:textId="77777777" w:rsidR="00061FA3" w:rsidRPr="00093F88" w:rsidRDefault="003163B5" w:rsidP="00FE3BEE">
            <w:pPr>
              <w:pStyle w:val="EMA-QRD-normal"/>
              <w:jc w:val="center"/>
              <w:rPr>
                <w:sz w:val="20"/>
              </w:rPr>
            </w:pPr>
            <w:r w:rsidRPr="00093F88">
              <w:rPr>
                <w:sz w:val="20"/>
              </w:rPr>
              <w:t>2</w:t>
            </w:r>
          </w:p>
        </w:tc>
        <w:tc>
          <w:tcPr>
            <w:tcW w:w="624" w:type="pct"/>
            <w:tcBorders>
              <w:top w:val="nil"/>
              <w:left w:val="single" w:sz="4" w:space="0" w:color="auto"/>
              <w:bottom w:val="single" w:sz="8" w:space="0" w:color="auto"/>
              <w:right w:val="single" w:sz="8" w:space="0" w:color="auto"/>
            </w:tcBorders>
          </w:tcPr>
          <w:p w14:paraId="5D7C106F" w14:textId="77777777" w:rsidR="00061FA3" w:rsidRPr="00093F88" w:rsidRDefault="003163B5" w:rsidP="002443EE">
            <w:pPr>
              <w:pStyle w:val="EMA-QRD-normal"/>
              <w:jc w:val="center"/>
              <w:rPr>
                <w:sz w:val="20"/>
              </w:rPr>
            </w:pPr>
            <w:r w:rsidRPr="00093F88">
              <w:rPr>
                <w:sz w:val="20"/>
              </w:rPr>
              <w:t>57 (98,3 %)</w:t>
            </w:r>
          </w:p>
          <w:p w14:paraId="7B8F5F31" w14:textId="77777777" w:rsidR="0052746F" w:rsidRPr="00093F88" w:rsidRDefault="003163B5" w:rsidP="00FE3BEE">
            <w:pPr>
              <w:pStyle w:val="EMA-QRD-normal"/>
              <w:jc w:val="center"/>
              <w:rPr>
                <w:sz w:val="20"/>
              </w:rPr>
            </w:pPr>
            <w:r w:rsidRPr="00093F88">
              <w:rPr>
                <w:sz w:val="20"/>
              </w:rPr>
              <w:t>55</w:t>
            </w:r>
            <w:r w:rsidRPr="00093F88">
              <w:rPr>
                <w:sz w:val="20"/>
              </w:rPr>
              <w:cr/>
            </w:r>
          </w:p>
          <w:p w14:paraId="4643D815" w14:textId="77777777" w:rsidR="00061FA3" w:rsidRPr="00093F88" w:rsidRDefault="00061FA3" w:rsidP="00FE3BEE">
            <w:pPr>
              <w:pStyle w:val="EMA-QRD-normal"/>
              <w:jc w:val="center"/>
              <w:rPr>
                <w:sz w:val="20"/>
              </w:rPr>
            </w:pPr>
          </w:p>
          <w:p w14:paraId="33C56C14" w14:textId="77777777" w:rsidR="0052746F" w:rsidRPr="00093F88" w:rsidRDefault="003163B5" w:rsidP="00FE3BEE">
            <w:pPr>
              <w:pStyle w:val="EMA-QRD-normal"/>
              <w:jc w:val="center"/>
              <w:rPr>
                <w:sz w:val="20"/>
              </w:rPr>
            </w:pPr>
            <w:r w:rsidRPr="00093F88">
              <w:rPr>
                <w:sz w:val="20"/>
              </w:rPr>
              <w:t>42</w:t>
            </w:r>
            <w:r w:rsidRPr="00093F88">
              <w:rPr>
                <w:sz w:val="20"/>
              </w:rPr>
              <w:cr/>
            </w:r>
          </w:p>
          <w:p w14:paraId="37D01BED" w14:textId="77777777" w:rsidR="00061FA3" w:rsidRPr="00093F88" w:rsidRDefault="00061FA3" w:rsidP="00FE3BEE">
            <w:pPr>
              <w:pStyle w:val="EMA-QRD-normal"/>
              <w:jc w:val="center"/>
              <w:rPr>
                <w:sz w:val="20"/>
              </w:rPr>
            </w:pPr>
          </w:p>
          <w:p w14:paraId="45CC12B6" w14:textId="77777777" w:rsidR="00061FA3" w:rsidRPr="00093F88" w:rsidRDefault="003163B5" w:rsidP="002443EE">
            <w:pPr>
              <w:pStyle w:val="EMA-QRD-normal"/>
              <w:jc w:val="center"/>
              <w:rPr>
                <w:sz w:val="20"/>
              </w:rPr>
            </w:pPr>
            <w:r w:rsidRPr="00093F88">
              <w:rPr>
                <w:sz w:val="20"/>
              </w:rPr>
              <w:t>1</w:t>
            </w:r>
          </w:p>
        </w:tc>
        <w:tc>
          <w:tcPr>
            <w:tcW w:w="656" w:type="pct"/>
            <w:tcBorders>
              <w:top w:val="nil"/>
              <w:left w:val="nil"/>
              <w:bottom w:val="single" w:sz="8" w:space="0" w:color="auto"/>
              <w:right w:val="single" w:sz="8" w:space="0" w:color="auto"/>
            </w:tcBorders>
          </w:tcPr>
          <w:p w14:paraId="40F6B220" w14:textId="77777777" w:rsidR="00061FA3" w:rsidRPr="00093F88" w:rsidRDefault="003163B5" w:rsidP="002443EE">
            <w:pPr>
              <w:pStyle w:val="EMA-QRD-normal"/>
              <w:jc w:val="center"/>
              <w:rPr>
                <w:sz w:val="20"/>
              </w:rPr>
            </w:pPr>
            <w:r w:rsidRPr="00093F88">
              <w:rPr>
                <w:sz w:val="20"/>
              </w:rPr>
              <w:t>48 (17,1 %)</w:t>
            </w:r>
          </w:p>
          <w:p w14:paraId="531C3F94" w14:textId="77777777" w:rsidR="0052746F" w:rsidRPr="00093F88" w:rsidRDefault="003163B5" w:rsidP="00FE3BEE">
            <w:pPr>
              <w:pStyle w:val="EMA-QRD-normal"/>
              <w:jc w:val="center"/>
              <w:rPr>
                <w:sz w:val="20"/>
              </w:rPr>
            </w:pPr>
            <w:r w:rsidRPr="00093F88">
              <w:rPr>
                <w:sz w:val="20"/>
              </w:rPr>
              <w:t>38</w:t>
            </w:r>
            <w:r w:rsidRPr="00093F88">
              <w:rPr>
                <w:sz w:val="20"/>
              </w:rPr>
              <w:cr/>
            </w:r>
          </w:p>
          <w:p w14:paraId="7DBFF551" w14:textId="77777777" w:rsidR="00061FA3" w:rsidRPr="00093F88" w:rsidRDefault="00061FA3" w:rsidP="00FE3BEE">
            <w:pPr>
              <w:pStyle w:val="EMA-QRD-normal"/>
              <w:jc w:val="center"/>
              <w:rPr>
                <w:sz w:val="20"/>
              </w:rPr>
            </w:pPr>
          </w:p>
          <w:p w14:paraId="48331B7D" w14:textId="77777777" w:rsidR="0052746F" w:rsidRPr="00093F88" w:rsidRDefault="003163B5" w:rsidP="00FE3BEE">
            <w:pPr>
              <w:pStyle w:val="EMA-QRD-normal"/>
              <w:jc w:val="center"/>
              <w:rPr>
                <w:sz w:val="20"/>
              </w:rPr>
            </w:pPr>
            <w:r w:rsidRPr="00093F88">
              <w:rPr>
                <w:sz w:val="20"/>
              </w:rPr>
              <w:t>10</w:t>
            </w:r>
            <w:r w:rsidRPr="00093F88">
              <w:rPr>
                <w:sz w:val="20"/>
              </w:rPr>
              <w:cr/>
            </w:r>
          </w:p>
          <w:p w14:paraId="6BB25603" w14:textId="77777777" w:rsidR="00061FA3" w:rsidRPr="00093F88" w:rsidRDefault="00061FA3" w:rsidP="00FE3BEE">
            <w:pPr>
              <w:pStyle w:val="EMA-QRD-normal"/>
              <w:jc w:val="center"/>
              <w:rPr>
                <w:sz w:val="20"/>
              </w:rPr>
            </w:pPr>
          </w:p>
          <w:p w14:paraId="339A957F" w14:textId="77777777" w:rsidR="00061FA3" w:rsidRPr="00093F88" w:rsidRDefault="003163B5" w:rsidP="002443EE">
            <w:pPr>
              <w:pStyle w:val="EMA-QRD-normal"/>
              <w:jc w:val="center"/>
              <w:rPr>
                <w:sz w:val="20"/>
              </w:rPr>
            </w:pPr>
            <w:r w:rsidRPr="00093F88">
              <w:rPr>
                <w:sz w:val="20"/>
              </w:rPr>
              <w:t>9</w:t>
            </w:r>
          </w:p>
        </w:tc>
        <w:tc>
          <w:tcPr>
            <w:tcW w:w="527" w:type="pct"/>
            <w:tcBorders>
              <w:top w:val="single" w:sz="8" w:space="0" w:color="auto"/>
              <w:left w:val="nil"/>
              <w:bottom w:val="single" w:sz="8" w:space="0" w:color="auto"/>
              <w:right w:val="single" w:sz="4" w:space="0" w:color="auto"/>
            </w:tcBorders>
          </w:tcPr>
          <w:p w14:paraId="4C65EBE6" w14:textId="77777777" w:rsidR="00061FA3" w:rsidRPr="00093F88" w:rsidRDefault="003163B5" w:rsidP="00FE3BEE">
            <w:pPr>
              <w:pStyle w:val="EMA-QRD-normal"/>
              <w:jc w:val="center"/>
              <w:rPr>
                <w:sz w:val="20"/>
              </w:rPr>
            </w:pPr>
            <w:r w:rsidRPr="00093F88">
              <w:rPr>
                <w:sz w:val="20"/>
              </w:rPr>
              <w:t>47 (68,1 %)</w:t>
            </w:r>
          </w:p>
          <w:p w14:paraId="7D17AA52" w14:textId="77777777" w:rsidR="0052746F" w:rsidRPr="00093F88" w:rsidRDefault="003163B5" w:rsidP="00FE3BEE">
            <w:pPr>
              <w:pStyle w:val="EMA-QRD-normal"/>
              <w:jc w:val="center"/>
              <w:rPr>
                <w:sz w:val="20"/>
              </w:rPr>
            </w:pPr>
            <w:r w:rsidRPr="00093F88">
              <w:rPr>
                <w:sz w:val="20"/>
              </w:rPr>
              <w:t>37</w:t>
            </w:r>
            <w:r w:rsidRPr="00093F88">
              <w:rPr>
                <w:sz w:val="20"/>
              </w:rPr>
              <w:cr/>
            </w:r>
          </w:p>
          <w:p w14:paraId="0FEE0ED8" w14:textId="77777777" w:rsidR="00061FA3" w:rsidRPr="00093F88" w:rsidRDefault="00061FA3" w:rsidP="00FE3BEE">
            <w:pPr>
              <w:pStyle w:val="EMA-QRD-normal"/>
              <w:jc w:val="center"/>
              <w:rPr>
                <w:sz w:val="20"/>
              </w:rPr>
            </w:pPr>
          </w:p>
          <w:p w14:paraId="3ABC1C1B" w14:textId="77777777" w:rsidR="0052746F" w:rsidRPr="00093F88" w:rsidRDefault="003163B5" w:rsidP="002443EE">
            <w:pPr>
              <w:pStyle w:val="EMA-QRD-normal"/>
              <w:jc w:val="center"/>
              <w:rPr>
                <w:sz w:val="20"/>
              </w:rPr>
            </w:pPr>
            <w:r w:rsidRPr="00093F88">
              <w:rPr>
                <w:sz w:val="20"/>
              </w:rPr>
              <w:t>10</w:t>
            </w:r>
            <w:r w:rsidRPr="00093F88">
              <w:rPr>
                <w:sz w:val="20"/>
              </w:rPr>
              <w:cr/>
            </w:r>
          </w:p>
          <w:p w14:paraId="5D8F1505" w14:textId="77777777" w:rsidR="00061FA3" w:rsidRPr="00093F88" w:rsidRDefault="00061FA3" w:rsidP="002443EE">
            <w:pPr>
              <w:pStyle w:val="EMA-QRD-normal"/>
              <w:jc w:val="center"/>
              <w:rPr>
                <w:sz w:val="20"/>
              </w:rPr>
            </w:pPr>
          </w:p>
          <w:p w14:paraId="55263928" w14:textId="77777777" w:rsidR="00061FA3" w:rsidRPr="00093F88" w:rsidRDefault="003163B5" w:rsidP="002443EE">
            <w:pPr>
              <w:pStyle w:val="EMA-QRD-normal"/>
              <w:jc w:val="center"/>
              <w:rPr>
                <w:sz w:val="20"/>
              </w:rPr>
            </w:pPr>
            <w:r w:rsidRPr="00093F88">
              <w:rPr>
                <w:sz w:val="20"/>
              </w:rPr>
              <w:t>5</w:t>
            </w:r>
          </w:p>
        </w:tc>
        <w:tc>
          <w:tcPr>
            <w:tcW w:w="536" w:type="pct"/>
            <w:tcBorders>
              <w:top w:val="nil"/>
              <w:left w:val="single" w:sz="4" w:space="0" w:color="auto"/>
              <w:bottom w:val="single" w:sz="8" w:space="0" w:color="auto"/>
              <w:right w:val="single" w:sz="8" w:space="0" w:color="auto"/>
            </w:tcBorders>
          </w:tcPr>
          <w:p w14:paraId="366B934A" w14:textId="77777777" w:rsidR="00061FA3" w:rsidRPr="00093F88" w:rsidRDefault="003163B5" w:rsidP="00FE3BEE">
            <w:pPr>
              <w:pStyle w:val="EMA-QRD-normal"/>
              <w:jc w:val="center"/>
              <w:rPr>
                <w:sz w:val="20"/>
              </w:rPr>
            </w:pPr>
            <w:r w:rsidRPr="00093F88">
              <w:rPr>
                <w:sz w:val="20"/>
              </w:rPr>
              <w:t>56 (96,6 %)</w:t>
            </w:r>
          </w:p>
          <w:p w14:paraId="57FE5CF7" w14:textId="77777777" w:rsidR="0052746F" w:rsidRPr="00093F88" w:rsidRDefault="003163B5" w:rsidP="00FE3BEE">
            <w:pPr>
              <w:pStyle w:val="EMA-QRD-normal"/>
              <w:jc w:val="center"/>
              <w:rPr>
                <w:sz w:val="20"/>
              </w:rPr>
            </w:pPr>
            <w:r w:rsidRPr="00093F88">
              <w:rPr>
                <w:sz w:val="20"/>
              </w:rPr>
              <w:t>53</w:t>
            </w:r>
            <w:r w:rsidRPr="00093F88">
              <w:rPr>
                <w:sz w:val="20"/>
              </w:rPr>
              <w:cr/>
            </w:r>
          </w:p>
          <w:p w14:paraId="54415CD3" w14:textId="77777777" w:rsidR="00061FA3" w:rsidRPr="00093F88" w:rsidRDefault="00061FA3" w:rsidP="00FE3BEE">
            <w:pPr>
              <w:pStyle w:val="EMA-QRD-normal"/>
              <w:jc w:val="center"/>
              <w:rPr>
                <w:sz w:val="20"/>
              </w:rPr>
            </w:pPr>
          </w:p>
          <w:p w14:paraId="6A92F679" w14:textId="77777777" w:rsidR="0052746F" w:rsidRPr="00093F88" w:rsidRDefault="003163B5" w:rsidP="00FE3BEE">
            <w:pPr>
              <w:pStyle w:val="EMA-QRD-normal"/>
              <w:jc w:val="center"/>
              <w:rPr>
                <w:sz w:val="20"/>
              </w:rPr>
            </w:pPr>
            <w:r w:rsidRPr="00093F88">
              <w:rPr>
                <w:sz w:val="20"/>
              </w:rPr>
              <w:t>10</w:t>
            </w:r>
            <w:r w:rsidRPr="00093F88">
              <w:rPr>
                <w:sz w:val="20"/>
              </w:rPr>
              <w:cr/>
            </w:r>
          </w:p>
          <w:p w14:paraId="23066869" w14:textId="77777777" w:rsidR="00061FA3" w:rsidRPr="00093F88" w:rsidRDefault="00061FA3" w:rsidP="00FE3BEE">
            <w:pPr>
              <w:pStyle w:val="EMA-QRD-normal"/>
              <w:jc w:val="center"/>
              <w:rPr>
                <w:sz w:val="20"/>
              </w:rPr>
            </w:pPr>
          </w:p>
          <w:p w14:paraId="47E03F90" w14:textId="77777777" w:rsidR="00061FA3" w:rsidRPr="00093F88" w:rsidRDefault="003163B5" w:rsidP="00FE3BEE">
            <w:pPr>
              <w:pStyle w:val="EMA-QRD-normal"/>
              <w:jc w:val="center"/>
              <w:rPr>
                <w:sz w:val="20"/>
              </w:rPr>
            </w:pPr>
            <w:r w:rsidRPr="00093F88">
              <w:rPr>
                <w:sz w:val="20"/>
              </w:rPr>
              <w:t>3</w:t>
            </w:r>
          </w:p>
        </w:tc>
      </w:tr>
    </w:tbl>
    <w:p w14:paraId="11B97421" w14:textId="77777777" w:rsidR="00061FA3" w:rsidRPr="00093F88" w:rsidRDefault="003163B5" w:rsidP="00061FA3">
      <w:pPr>
        <w:pStyle w:val="EMA-normal"/>
        <w:keepNext/>
        <w:keepLines/>
        <w:ind w:left="567" w:hanging="567"/>
        <w:rPr>
          <w:bCs/>
          <w:sz w:val="18"/>
        </w:rPr>
      </w:pPr>
      <w:r w:rsidRPr="00093F88">
        <w:rPr>
          <w:bCs/>
          <w:sz w:val="18"/>
        </w:rPr>
        <w:lastRenderedPageBreak/>
        <w:t>L’ensemble de l’analyse en intention de traiter comprend tous les patients qui ont été randomisés.</w:t>
      </w:r>
    </w:p>
    <w:p w14:paraId="12A8BF34" w14:textId="77777777" w:rsidR="00061FA3" w:rsidRPr="00093F88" w:rsidRDefault="00061FA3" w:rsidP="00061FA3"/>
    <w:p w14:paraId="6EBBE91E" w14:textId="7F9FD313" w:rsidR="00061FA3" w:rsidRPr="00093F88" w:rsidRDefault="003163B5" w:rsidP="00061FA3">
      <w:pPr>
        <w:pStyle w:val="EMA-normal"/>
        <w:keepNext/>
        <w:keepLines/>
        <w:rPr>
          <w:b/>
          <w:szCs w:val="22"/>
        </w:rPr>
      </w:pPr>
      <w:r w:rsidRPr="00093F88">
        <w:rPr>
          <w:b/>
          <w:szCs w:val="22"/>
        </w:rPr>
        <w:t>Tableau 6</w:t>
      </w:r>
      <w:r w:rsidR="00267FDF">
        <w:rPr>
          <w:b/>
          <w:szCs w:val="22"/>
        </w:rPr>
        <w:t> </w:t>
      </w:r>
      <w:r w:rsidRPr="00093F88">
        <w:rPr>
          <w:b/>
          <w:szCs w:val="22"/>
        </w:rPr>
        <w:t>: Taux de réussite de l’intervention dans les essais cliniques de phase 3 avec du rémimazolam administré par voie intraveineuse pendant une durée d’intervention ≥ 30 minutes (ensemble en intention de traiter)</w:t>
      </w:r>
    </w:p>
    <w:p w14:paraId="39EB2770" w14:textId="77777777" w:rsidR="00460366" w:rsidRPr="00093F88" w:rsidRDefault="00460366" w:rsidP="00061FA3">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50"/>
        <w:gridCol w:w="1452"/>
        <w:gridCol w:w="965"/>
        <w:gridCol w:w="972"/>
        <w:gridCol w:w="1187"/>
        <w:gridCol w:w="954"/>
        <w:gridCol w:w="971"/>
      </w:tblGrid>
      <w:tr w:rsidR="00063FF8" w:rsidRPr="00093F88" w14:paraId="6DAED5F2" w14:textId="77777777" w:rsidTr="00D44D22">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0D54B567" w14:textId="77777777" w:rsidR="00541364" w:rsidRPr="00093F88" w:rsidRDefault="003163B5" w:rsidP="00D44D22">
            <w:pPr>
              <w:pStyle w:val="EMA-QRD-normal"/>
              <w:rPr>
                <w:sz w:val="20"/>
              </w:rPr>
            </w:pPr>
            <w:r w:rsidRPr="00093F88">
              <w:rPr>
                <w:sz w:val="20"/>
              </w:rPr>
              <w:t>Essai</w:t>
            </w:r>
          </w:p>
        </w:tc>
        <w:tc>
          <w:tcPr>
            <w:tcW w:w="1872" w:type="pct"/>
            <w:gridSpan w:val="3"/>
            <w:tcBorders>
              <w:top w:val="single" w:sz="8" w:space="0" w:color="auto"/>
              <w:left w:val="nil"/>
              <w:bottom w:val="single" w:sz="8" w:space="0" w:color="auto"/>
              <w:right w:val="single" w:sz="8" w:space="0" w:color="auto"/>
            </w:tcBorders>
            <w:shd w:val="clear" w:color="auto" w:fill="FFFFFF"/>
          </w:tcPr>
          <w:p w14:paraId="05BFEF5D" w14:textId="77777777" w:rsidR="00541364" w:rsidRPr="00093F88" w:rsidRDefault="003163B5" w:rsidP="00D44D22">
            <w:pPr>
              <w:pStyle w:val="EMA-QRD-normal"/>
              <w:jc w:val="center"/>
              <w:rPr>
                <w:rFonts w:eastAsiaTheme="minorEastAsia"/>
                <w:sz w:val="20"/>
              </w:rPr>
            </w:pPr>
            <w:r w:rsidRPr="00093F88">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2F4E6614" w14:textId="77777777" w:rsidR="00541364" w:rsidRPr="00093F88" w:rsidRDefault="003163B5" w:rsidP="00D44D22">
            <w:pPr>
              <w:pStyle w:val="EMA-QRD-normal"/>
              <w:jc w:val="center"/>
              <w:rPr>
                <w:sz w:val="20"/>
              </w:rPr>
            </w:pPr>
            <w:r w:rsidRPr="00093F88">
              <w:rPr>
                <w:sz w:val="20"/>
              </w:rPr>
              <w:t>CNS7056-008</w:t>
            </w:r>
          </w:p>
        </w:tc>
      </w:tr>
      <w:tr w:rsidR="00063FF8" w:rsidRPr="00093F88" w14:paraId="4ED33C2E" w14:textId="77777777" w:rsidTr="00D44D22">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7528618" w14:textId="77777777" w:rsidR="00541364" w:rsidRPr="00093F88" w:rsidRDefault="003163B5" w:rsidP="00D44D22">
            <w:pPr>
              <w:pStyle w:val="EMA-QRD-normal"/>
              <w:rPr>
                <w:rFonts w:eastAsiaTheme="minorEastAsia"/>
                <w:sz w:val="20"/>
              </w:rPr>
            </w:pPr>
            <w:r w:rsidRPr="00093F88">
              <w:rPr>
                <w:sz w:val="20"/>
              </w:rPr>
              <w:t>Bras de traitement</w:t>
            </w:r>
          </w:p>
        </w:tc>
        <w:tc>
          <w:tcPr>
            <w:tcW w:w="802" w:type="pct"/>
            <w:tcBorders>
              <w:top w:val="nil"/>
              <w:left w:val="nil"/>
              <w:bottom w:val="single" w:sz="8" w:space="0" w:color="auto"/>
              <w:right w:val="single" w:sz="8" w:space="0" w:color="auto"/>
            </w:tcBorders>
            <w:shd w:val="clear" w:color="auto" w:fill="FFFFFF"/>
            <w:vAlign w:val="bottom"/>
            <w:hideMark/>
          </w:tcPr>
          <w:p w14:paraId="63EF372F" w14:textId="77777777" w:rsidR="00541364" w:rsidRPr="00093F88" w:rsidRDefault="003163B5" w:rsidP="00541364">
            <w:pPr>
              <w:pStyle w:val="EMA-normal"/>
              <w:jc w:val="center"/>
              <w:rPr>
                <w:sz w:val="20"/>
              </w:rPr>
            </w:pPr>
            <w:r w:rsidRPr="00093F88">
              <w:rPr>
                <w:sz w:val="20"/>
              </w:rPr>
              <w:t>Rémimazolam</w:t>
            </w:r>
          </w:p>
          <w:p w14:paraId="6B24F890" w14:textId="77777777" w:rsidR="00541364" w:rsidRPr="00093F88" w:rsidRDefault="003163B5" w:rsidP="00541364">
            <w:pPr>
              <w:pStyle w:val="EMA-normal"/>
              <w:jc w:val="center"/>
              <w:rPr>
                <w:sz w:val="20"/>
              </w:rPr>
            </w:pPr>
            <w:r w:rsidRPr="00093F88">
              <w:rPr>
                <w:sz w:val="20"/>
              </w:rPr>
              <w:t>(N=1)</w:t>
            </w:r>
          </w:p>
        </w:tc>
        <w:tc>
          <w:tcPr>
            <w:tcW w:w="533" w:type="pct"/>
            <w:tcBorders>
              <w:top w:val="nil"/>
              <w:left w:val="nil"/>
              <w:bottom w:val="single" w:sz="8" w:space="0" w:color="auto"/>
              <w:right w:val="single" w:sz="4" w:space="0" w:color="auto"/>
            </w:tcBorders>
            <w:shd w:val="clear" w:color="auto" w:fill="FFFFFF"/>
            <w:vAlign w:val="bottom"/>
          </w:tcPr>
          <w:p w14:paraId="04609B23" w14:textId="77777777" w:rsidR="00541364" w:rsidRPr="00093F88" w:rsidRDefault="003163B5" w:rsidP="00541364">
            <w:pPr>
              <w:pStyle w:val="EMA-normal"/>
              <w:jc w:val="center"/>
              <w:rPr>
                <w:sz w:val="20"/>
              </w:rPr>
            </w:pPr>
            <w:r w:rsidRPr="00093F88">
              <w:rPr>
                <w:sz w:val="20"/>
              </w:rPr>
              <w:t>Midazolam</w:t>
            </w:r>
          </w:p>
          <w:p w14:paraId="092C33B5" w14:textId="77777777" w:rsidR="00541364" w:rsidRPr="00093F88" w:rsidRDefault="003163B5" w:rsidP="00541364">
            <w:pPr>
              <w:pStyle w:val="EMA-normal"/>
              <w:jc w:val="center"/>
              <w:rPr>
                <w:sz w:val="20"/>
              </w:rPr>
            </w:pPr>
            <w:r w:rsidRPr="00093F88">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7FC85DBF" w14:textId="77777777" w:rsidR="00541364" w:rsidRPr="00093F88" w:rsidRDefault="003163B5" w:rsidP="00541364">
            <w:pPr>
              <w:pStyle w:val="EMA-normal"/>
              <w:jc w:val="center"/>
              <w:rPr>
                <w:sz w:val="20"/>
              </w:rPr>
            </w:pPr>
            <w:r w:rsidRPr="00093F88">
              <w:rPr>
                <w:sz w:val="20"/>
              </w:rPr>
              <w:t>Placebo (midazolam d’urgence)</w:t>
            </w:r>
          </w:p>
          <w:p w14:paraId="44C17507" w14:textId="77777777" w:rsidR="00541364" w:rsidRPr="00093F88" w:rsidRDefault="003163B5" w:rsidP="00541364">
            <w:pPr>
              <w:pStyle w:val="EMA-normal"/>
              <w:jc w:val="center"/>
              <w:rPr>
                <w:sz w:val="20"/>
              </w:rPr>
            </w:pPr>
            <w:r w:rsidRPr="00093F88">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4CB36522" w14:textId="77777777" w:rsidR="00541364" w:rsidRPr="00093F88" w:rsidRDefault="003163B5" w:rsidP="00541364">
            <w:pPr>
              <w:pStyle w:val="EMA-normal"/>
              <w:jc w:val="center"/>
              <w:rPr>
                <w:sz w:val="20"/>
              </w:rPr>
            </w:pPr>
            <w:r w:rsidRPr="00093F88">
              <w:rPr>
                <w:sz w:val="20"/>
              </w:rPr>
              <w:t>Rémimazolam</w:t>
            </w:r>
          </w:p>
          <w:p w14:paraId="193BB028" w14:textId="77777777" w:rsidR="00541364" w:rsidRPr="00093F88" w:rsidRDefault="003163B5" w:rsidP="00541364">
            <w:pPr>
              <w:pStyle w:val="EMA-normal"/>
              <w:jc w:val="center"/>
              <w:rPr>
                <w:sz w:val="20"/>
              </w:rPr>
            </w:pPr>
            <w:r w:rsidRPr="00093F88">
              <w:rPr>
                <w:sz w:val="20"/>
              </w:rPr>
              <w:t>(N=30)</w:t>
            </w:r>
          </w:p>
        </w:tc>
        <w:tc>
          <w:tcPr>
            <w:tcW w:w="527" w:type="pct"/>
            <w:tcBorders>
              <w:top w:val="nil"/>
              <w:left w:val="nil"/>
              <w:bottom w:val="single" w:sz="8" w:space="0" w:color="auto"/>
              <w:right w:val="single" w:sz="4" w:space="0" w:color="auto"/>
            </w:tcBorders>
            <w:shd w:val="clear" w:color="auto" w:fill="FFFFFF"/>
            <w:vAlign w:val="bottom"/>
          </w:tcPr>
          <w:p w14:paraId="21E1AA1A" w14:textId="77777777" w:rsidR="00541364" w:rsidRPr="00093F88" w:rsidRDefault="003163B5" w:rsidP="00541364">
            <w:pPr>
              <w:pStyle w:val="EMA-normal"/>
              <w:jc w:val="center"/>
              <w:rPr>
                <w:sz w:val="20"/>
              </w:rPr>
            </w:pPr>
            <w:r w:rsidRPr="00093F88">
              <w:rPr>
                <w:sz w:val="20"/>
              </w:rPr>
              <w:t>Midazolam</w:t>
            </w:r>
          </w:p>
          <w:p w14:paraId="69476A6E" w14:textId="77777777" w:rsidR="00541364" w:rsidRPr="00093F88" w:rsidRDefault="003163B5" w:rsidP="00541364">
            <w:pPr>
              <w:pStyle w:val="EMA-normal"/>
              <w:jc w:val="center"/>
              <w:rPr>
                <w:sz w:val="20"/>
              </w:rPr>
            </w:pPr>
            <w:r w:rsidRPr="00093F88">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73CAE6A2" w14:textId="77777777" w:rsidR="00541364" w:rsidRPr="00093F88" w:rsidRDefault="003163B5" w:rsidP="00541364">
            <w:pPr>
              <w:pStyle w:val="EMA-normal"/>
              <w:jc w:val="center"/>
              <w:rPr>
                <w:sz w:val="20"/>
              </w:rPr>
            </w:pPr>
            <w:r w:rsidRPr="00093F88">
              <w:rPr>
                <w:sz w:val="20"/>
              </w:rPr>
              <w:t>Placebo (midazolam d’urgence)</w:t>
            </w:r>
          </w:p>
          <w:p w14:paraId="49FECB8A" w14:textId="77777777" w:rsidR="00541364" w:rsidRPr="00093F88" w:rsidRDefault="003163B5" w:rsidP="00541364">
            <w:pPr>
              <w:pStyle w:val="EMA-normal"/>
              <w:jc w:val="center"/>
              <w:rPr>
                <w:sz w:val="20"/>
              </w:rPr>
            </w:pPr>
            <w:r w:rsidRPr="00093F88">
              <w:rPr>
                <w:sz w:val="20"/>
              </w:rPr>
              <w:t>(N=5)</w:t>
            </w:r>
          </w:p>
        </w:tc>
      </w:tr>
      <w:tr w:rsidR="00063FF8" w:rsidRPr="00093F88" w14:paraId="40A90FEB" w14:textId="77777777" w:rsidTr="00D44D22">
        <w:trPr>
          <w:cantSplit/>
          <w:jc w:val="center"/>
        </w:trPr>
        <w:tc>
          <w:tcPr>
            <w:tcW w:w="1409" w:type="pct"/>
            <w:tcBorders>
              <w:top w:val="nil"/>
              <w:left w:val="single" w:sz="8" w:space="0" w:color="auto"/>
              <w:bottom w:val="single" w:sz="8" w:space="0" w:color="auto"/>
              <w:right w:val="single" w:sz="8" w:space="0" w:color="auto"/>
            </w:tcBorders>
            <w:hideMark/>
          </w:tcPr>
          <w:p w14:paraId="18B8A2C1" w14:textId="77777777" w:rsidR="00541364" w:rsidRPr="00093F88" w:rsidRDefault="003163B5" w:rsidP="00D44D22">
            <w:pPr>
              <w:pStyle w:val="EMA-QRD-normal"/>
              <w:rPr>
                <w:sz w:val="20"/>
              </w:rPr>
            </w:pPr>
            <w:r w:rsidRPr="00093F88">
              <w:rPr>
                <w:sz w:val="20"/>
              </w:rPr>
              <w:t>Intervention réussie [N (%)]</w:t>
            </w:r>
          </w:p>
        </w:tc>
        <w:tc>
          <w:tcPr>
            <w:tcW w:w="802" w:type="pct"/>
            <w:tcBorders>
              <w:top w:val="nil"/>
              <w:left w:val="nil"/>
              <w:bottom w:val="single" w:sz="8" w:space="0" w:color="auto"/>
              <w:right w:val="single" w:sz="8" w:space="0" w:color="auto"/>
            </w:tcBorders>
            <w:vAlign w:val="center"/>
          </w:tcPr>
          <w:p w14:paraId="7E488B1E" w14:textId="77777777" w:rsidR="00541364" w:rsidRPr="00093F88" w:rsidRDefault="003163B5" w:rsidP="00541364">
            <w:pPr>
              <w:pStyle w:val="EMA-normal"/>
              <w:jc w:val="center"/>
              <w:rPr>
                <w:sz w:val="20"/>
              </w:rPr>
            </w:pPr>
            <w:r w:rsidRPr="00093F88">
              <w:rPr>
                <w:sz w:val="20"/>
              </w:rPr>
              <w:t>0</w:t>
            </w:r>
          </w:p>
        </w:tc>
        <w:tc>
          <w:tcPr>
            <w:tcW w:w="533" w:type="pct"/>
            <w:tcBorders>
              <w:top w:val="single" w:sz="8" w:space="0" w:color="auto"/>
              <w:left w:val="nil"/>
              <w:bottom w:val="single" w:sz="8" w:space="0" w:color="auto"/>
              <w:right w:val="single" w:sz="4" w:space="0" w:color="auto"/>
            </w:tcBorders>
          </w:tcPr>
          <w:p w14:paraId="400E0944" w14:textId="77777777" w:rsidR="00541364" w:rsidRPr="00093F88" w:rsidRDefault="003163B5" w:rsidP="00541364">
            <w:pPr>
              <w:pStyle w:val="EMA-normal"/>
              <w:jc w:val="center"/>
              <w:rPr>
                <w:sz w:val="20"/>
              </w:rPr>
            </w:pPr>
            <w:r w:rsidRPr="00093F88">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758649D8" w14:textId="77777777" w:rsidR="00541364" w:rsidRPr="00093F88" w:rsidRDefault="003163B5" w:rsidP="00541364">
            <w:pPr>
              <w:pStyle w:val="EMA-normal"/>
              <w:jc w:val="center"/>
              <w:rPr>
                <w:sz w:val="20"/>
              </w:rPr>
            </w:pPr>
            <w:r w:rsidRPr="00093F88">
              <w:rPr>
                <w:sz w:val="20"/>
              </w:rPr>
              <w:t>0</w:t>
            </w:r>
          </w:p>
        </w:tc>
        <w:tc>
          <w:tcPr>
            <w:tcW w:w="656" w:type="pct"/>
            <w:tcBorders>
              <w:top w:val="nil"/>
              <w:left w:val="nil"/>
              <w:bottom w:val="single" w:sz="8" w:space="0" w:color="auto"/>
              <w:right w:val="single" w:sz="8" w:space="0" w:color="auto"/>
            </w:tcBorders>
          </w:tcPr>
          <w:p w14:paraId="3BCBE2FF" w14:textId="77777777" w:rsidR="00541364" w:rsidRPr="00093F88" w:rsidRDefault="003163B5" w:rsidP="00541364">
            <w:pPr>
              <w:pStyle w:val="EMA-normal"/>
              <w:jc w:val="center"/>
              <w:rPr>
                <w:sz w:val="20"/>
              </w:rPr>
            </w:pPr>
            <w:r w:rsidRPr="00093F88">
              <w:rPr>
                <w:sz w:val="20"/>
              </w:rPr>
              <w:t>18 (60,0 %)</w:t>
            </w:r>
          </w:p>
        </w:tc>
        <w:tc>
          <w:tcPr>
            <w:tcW w:w="527" w:type="pct"/>
            <w:tcBorders>
              <w:top w:val="single" w:sz="8" w:space="0" w:color="auto"/>
              <w:left w:val="nil"/>
              <w:bottom w:val="single" w:sz="8" w:space="0" w:color="auto"/>
              <w:right w:val="single" w:sz="4" w:space="0" w:color="auto"/>
            </w:tcBorders>
          </w:tcPr>
          <w:p w14:paraId="17D03079" w14:textId="77777777" w:rsidR="00541364" w:rsidRPr="00093F88" w:rsidRDefault="003163B5" w:rsidP="00541364">
            <w:pPr>
              <w:pStyle w:val="EMA-normal"/>
              <w:jc w:val="center"/>
              <w:rPr>
                <w:sz w:val="20"/>
              </w:rPr>
            </w:pPr>
            <w:r w:rsidRPr="00093F88">
              <w:rPr>
                <w:sz w:val="20"/>
              </w:rPr>
              <w:t>2 (50,0 %)</w:t>
            </w:r>
          </w:p>
        </w:tc>
        <w:tc>
          <w:tcPr>
            <w:tcW w:w="536" w:type="pct"/>
            <w:tcBorders>
              <w:top w:val="nil"/>
              <w:left w:val="single" w:sz="4" w:space="0" w:color="auto"/>
              <w:bottom w:val="single" w:sz="8" w:space="0" w:color="auto"/>
              <w:right w:val="single" w:sz="8" w:space="0" w:color="auto"/>
            </w:tcBorders>
          </w:tcPr>
          <w:p w14:paraId="28E051A6" w14:textId="77777777" w:rsidR="00541364" w:rsidRPr="00093F88" w:rsidRDefault="003163B5" w:rsidP="00541364">
            <w:pPr>
              <w:pStyle w:val="EMA-normal"/>
              <w:jc w:val="center"/>
              <w:rPr>
                <w:sz w:val="20"/>
              </w:rPr>
            </w:pPr>
            <w:r w:rsidRPr="00093F88">
              <w:rPr>
                <w:sz w:val="20"/>
              </w:rPr>
              <w:t>1 (20,0 %)</w:t>
            </w:r>
          </w:p>
        </w:tc>
      </w:tr>
      <w:tr w:rsidR="00063FF8" w:rsidRPr="00093F88" w14:paraId="71AFC467" w14:textId="77777777" w:rsidTr="00D44D22">
        <w:trPr>
          <w:cantSplit/>
          <w:trHeight w:val="264"/>
          <w:jc w:val="center"/>
        </w:trPr>
        <w:tc>
          <w:tcPr>
            <w:tcW w:w="1409" w:type="pct"/>
            <w:tcBorders>
              <w:top w:val="nil"/>
              <w:left w:val="single" w:sz="8" w:space="0" w:color="auto"/>
              <w:bottom w:val="single" w:sz="8" w:space="0" w:color="auto"/>
              <w:right w:val="single" w:sz="8" w:space="0" w:color="auto"/>
            </w:tcBorders>
            <w:hideMark/>
          </w:tcPr>
          <w:p w14:paraId="30D47035" w14:textId="77777777" w:rsidR="00541364" w:rsidRPr="00093F88" w:rsidRDefault="003163B5" w:rsidP="00D44D22">
            <w:pPr>
              <w:pStyle w:val="EMA-QRD-normal"/>
              <w:rPr>
                <w:sz w:val="20"/>
              </w:rPr>
            </w:pPr>
            <w:r w:rsidRPr="00093F88">
              <w:rPr>
                <w:sz w:val="20"/>
              </w:rPr>
              <w:t>Échec de l’intervention [N (%)]</w:t>
            </w:r>
          </w:p>
          <w:p w14:paraId="60E15FD1" w14:textId="77777777" w:rsidR="00541364" w:rsidRPr="00093F88" w:rsidRDefault="003163B5" w:rsidP="00D44D22">
            <w:pPr>
              <w:pStyle w:val="EMA-QRD-normal"/>
              <w:ind w:left="296"/>
              <w:rPr>
                <w:sz w:val="20"/>
              </w:rPr>
            </w:pPr>
            <w:r w:rsidRPr="00093F88">
              <w:rPr>
                <w:sz w:val="20"/>
              </w:rPr>
              <w:t>Médicaments sédatifs d’urgence pris [N]</w:t>
            </w:r>
          </w:p>
          <w:p w14:paraId="4125C877" w14:textId="77777777" w:rsidR="00541364" w:rsidRPr="00093F88" w:rsidRDefault="003163B5" w:rsidP="00D44D22">
            <w:pPr>
              <w:pStyle w:val="EMA-QRD-normal"/>
              <w:ind w:left="296"/>
              <w:rPr>
                <w:sz w:val="20"/>
              </w:rPr>
            </w:pPr>
            <w:r w:rsidRPr="00093F88">
              <w:rPr>
                <w:sz w:val="20"/>
              </w:rPr>
              <w:t>Excès de doses administrées dans les délais [N]</w:t>
            </w:r>
          </w:p>
          <w:p w14:paraId="61885A84" w14:textId="77777777" w:rsidR="00541364" w:rsidRPr="00093F88" w:rsidRDefault="003163B5" w:rsidP="00D44D22">
            <w:pPr>
              <w:pStyle w:val="EMA-QRD-normal"/>
              <w:ind w:left="296"/>
              <w:rPr>
                <w:sz w:val="20"/>
              </w:rPr>
            </w:pPr>
            <w:r w:rsidRPr="00093F88">
              <w:rPr>
                <w:sz w:val="20"/>
              </w:rPr>
              <w:t>Intervention non achevée [N]</w:t>
            </w:r>
          </w:p>
        </w:tc>
        <w:tc>
          <w:tcPr>
            <w:tcW w:w="802" w:type="pct"/>
            <w:tcBorders>
              <w:top w:val="nil"/>
              <w:left w:val="nil"/>
              <w:bottom w:val="single" w:sz="8" w:space="0" w:color="auto"/>
              <w:right w:val="single" w:sz="8" w:space="0" w:color="auto"/>
            </w:tcBorders>
          </w:tcPr>
          <w:p w14:paraId="47055943" w14:textId="77777777" w:rsidR="00541364" w:rsidRPr="00093F88" w:rsidRDefault="003163B5" w:rsidP="00D44D22">
            <w:pPr>
              <w:pStyle w:val="EMA-QRD-normal"/>
              <w:jc w:val="center"/>
              <w:rPr>
                <w:sz w:val="20"/>
              </w:rPr>
            </w:pPr>
            <w:r w:rsidRPr="00093F88">
              <w:rPr>
                <w:sz w:val="20"/>
              </w:rPr>
              <w:t>1 (100 %)</w:t>
            </w:r>
          </w:p>
          <w:p w14:paraId="333E3AFA" w14:textId="77777777" w:rsidR="0052746F" w:rsidRPr="00093F88" w:rsidRDefault="003163B5" w:rsidP="00D44D22">
            <w:pPr>
              <w:pStyle w:val="EMA-QRD-normal"/>
              <w:jc w:val="center"/>
              <w:rPr>
                <w:sz w:val="20"/>
              </w:rPr>
            </w:pPr>
            <w:r w:rsidRPr="00093F88">
              <w:rPr>
                <w:sz w:val="20"/>
              </w:rPr>
              <w:t>1</w:t>
            </w:r>
            <w:r w:rsidRPr="00093F88">
              <w:rPr>
                <w:sz w:val="20"/>
              </w:rPr>
              <w:cr/>
            </w:r>
          </w:p>
          <w:p w14:paraId="75696847" w14:textId="77777777" w:rsidR="00541364" w:rsidRPr="00093F88" w:rsidRDefault="00541364" w:rsidP="00D44D22">
            <w:pPr>
              <w:pStyle w:val="EMA-QRD-normal"/>
              <w:jc w:val="center"/>
              <w:rPr>
                <w:sz w:val="20"/>
              </w:rPr>
            </w:pPr>
          </w:p>
          <w:p w14:paraId="67D2555D" w14:textId="77777777" w:rsidR="0052746F" w:rsidRPr="00093F88" w:rsidRDefault="003163B5" w:rsidP="00D44D22">
            <w:pPr>
              <w:pStyle w:val="EMA-QRD-normal"/>
              <w:jc w:val="center"/>
              <w:rPr>
                <w:sz w:val="20"/>
              </w:rPr>
            </w:pPr>
            <w:r w:rsidRPr="00093F88">
              <w:rPr>
                <w:sz w:val="20"/>
              </w:rPr>
              <w:t>1</w:t>
            </w:r>
            <w:r w:rsidRPr="00093F88">
              <w:rPr>
                <w:sz w:val="20"/>
              </w:rPr>
              <w:cr/>
            </w:r>
          </w:p>
          <w:p w14:paraId="0B21CE72" w14:textId="77777777" w:rsidR="00541364" w:rsidRPr="00093F88" w:rsidRDefault="00541364" w:rsidP="00D44D22">
            <w:pPr>
              <w:pStyle w:val="EMA-QRD-normal"/>
              <w:jc w:val="center"/>
              <w:rPr>
                <w:sz w:val="20"/>
              </w:rPr>
            </w:pPr>
          </w:p>
          <w:p w14:paraId="2AF98FFB" w14:textId="77777777" w:rsidR="00541364" w:rsidRPr="00093F88" w:rsidRDefault="003163B5" w:rsidP="00D44D22">
            <w:pPr>
              <w:pStyle w:val="EMA-QRD-normal"/>
              <w:jc w:val="center"/>
              <w:rPr>
                <w:sz w:val="20"/>
              </w:rPr>
            </w:pPr>
            <w:r w:rsidRPr="00093F88">
              <w:rPr>
                <w:sz w:val="20"/>
              </w:rPr>
              <w:t>0</w:t>
            </w:r>
          </w:p>
        </w:tc>
        <w:tc>
          <w:tcPr>
            <w:tcW w:w="533" w:type="pct"/>
            <w:tcBorders>
              <w:top w:val="single" w:sz="8" w:space="0" w:color="auto"/>
              <w:left w:val="nil"/>
              <w:bottom w:val="single" w:sz="8" w:space="0" w:color="auto"/>
              <w:right w:val="single" w:sz="4" w:space="0" w:color="auto"/>
            </w:tcBorders>
          </w:tcPr>
          <w:p w14:paraId="43155C3C" w14:textId="77777777" w:rsidR="00541364" w:rsidRPr="00093F88" w:rsidRDefault="003163B5" w:rsidP="00D44D22">
            <w:pPr>
              <w:pStyle w:val="EMA-QRD-normal"/>
              <w:jc w:val="center"/>
              <w:rPr>
                <w:sz w:val="20"/>
              </w:rPr>
            </w:pPr>
            <w:r w:rsidRPr="00093F88">
              <w:rPr>
                <w:sz w:val="20"/>
              </w:rPr>
              <w:t>3 (100,0 %)</w:t>
            </w:r>
          </w:p>
          <w:p w14:paraId="258051A6" w14:textId="77777777" w:rsidR="0052746F" w:rsidRPr="00093F88" w:rsidRDefault="003163B5" w:rsidP="00D44D22">
            <w:pPr>
              <w:pStyle w:val="EMA-QRD-normal"/>
              <w:jc w:val="center"/>
              <w:rPr>
                <w:sz w:val="20"/>
              </w:rPr>
            </w:pPr>
            <w:r w:rsidRPr="00093F88">
              <w:rPr>
                <w:sz w:val="20"/>
              </w:rPr>
              <w:t>3</w:t>
            </w:r>
            <w:r w:rsidRPr="00093F88">
              <w:rPr>
                <w:sz w:val="20"/>
              </w:rPr>
              <w:cr/>
            </w:r>
          </w:p>
          <w:p w14:paraId="46C91DB4" w14:textId="77777777" w:rsidR="00541364" w:rsidRPr="00093F88" w:rsidRDefault="00541364" w:rsidP="00D44D22">
            <w:pPr>
              <w:pStyle w:val="EMA-QRD-normal"/>
              <w:jc w:val="center"/>
              <w:rPr>
                <w:sz w:val="20"/>
              </w:rPr>
            </w:pPr>
          </w:p>
          <w:p w14:paraId="2C855869" w14:textId="77777777" w:rsidR="0052746F" w:rsidRPr="00093F88" w:rsidRDefault="003163B5" w:rsidP="00D44D22">
            <w:pPr>
              <w:pStyle w:val="EMA-QRD-normal"/>
              <w:jc w:val="center"/>
              <w:rPr>
                <w:sz w:val="20"/>
              </w:rPr>
            </w:pPr>
            <w:r w:rsidRPr="00093F88">
              <w:rPr>
                <w:sz w:val="20"/>
              </w:rPr>
              <w:t>1</w:t>
            </w:r>
            <w:r w:rsidRPr="00093F88">
              <w:rPr>
                <w:sz w:val="20"/>
              </w:rPr>
              <w:cr/>
            </w:r>
          </w:p>
          <w:p w14:paraId="129D7BB4" w14:textId="77777777" w:rsidR="00541364" w:rsidRPr="00093F88" w:rsidRDefault="00541364" w:rsidP="00D44D22">
            <w:pPr>
              <w:pStyle w:val="EMA-QRD-normal"/>
              <w:jc w:val="center"/>
              <w:rPr>
                <w:sz w:val="20"/>
              </w:rPr>
            </w:pPr>
          </w:p>
          <w:p w14:paraId="3E9F6DC6" w14:textId="77777777" w:rsidR="00541364" w:rsidRPr="00093F88" w:rsidRDefault="003163B5" w:rsidP="00D44D22">
            <w:pPr>
              <w:pStyle w:val="EMA-QRD-normal"/>
              <w:jc w:val="center"/>
              <w:rPr>
                <w:sz w:val="20"/>
              </w:rPr>
            </w:pPr>
            <w:r w:rsidRPr="00093F88">
              <w:rPr>
                <w:sz w:val="20"/>
              </w:rPr>
              <w:t>0</w:t>
            </w:r>
          </w:p>
        </w:tc>
        <w:tc>
          <w:tcPr>
            <w:tcW w:w="536" w:type="pct"/>
            <w:tcBorders>
              <w:top w:val="nil"/>
              <w:left w:val="single" w:sz="4" w:space="0" w:color="auto"/>
              <w:bottom w:val="single" w:sz="8" w:space="0" w:color="auto"/>
              <w:right w:val="single" w:sz="8" w:space="0" w:color="auto"/>
            </w:tcBorders>
          </w:tcPr>
          <w:p w14:paraId="0543266A" w14:textId="77777777" w:rsidR="00541364" w:rsidRPr="00093F88" w:rsidRDefault="003163B5" w:rsidP="00D44D22">
            <w:pPr>
              <w:pStyle w:val="EMA-QRD-normal"/>
              <w:jc w:val="center"/>
              <w:rPr>
                <w:sz w:val="20"/>
              </w:rPr>
            </w:pPr>
            <w:r w:rsidRPr="00093F88">
              <w:rPr>
                <w:sz w:val="20"/>
              </w:rPr>
              <w:t>2 (100 %)</w:t>
            </w:r>
          </w:p>
          <w:p w14:paraId="7C25700B" w14:textId="77777777" w:rsidR="0052746F" w:rsidRPr="00093F88" w:rsidRDefault="003163B5" w:rsidP="00D44D22">
            <w:pPr>
              <w:pStyle w:val="EMA-QRD-normal"/>
              <w:jc w:val="center"/>
              <w:rPr>
                <w:sz w:val="20"/>
              </w:rPr>
            </w:pPr>
            <w:r w:rsidRPr="00093F88">
              <w:rPr>
                <w:sz w:val="20"/>
              </w:rPr>
              <w:t>2</w:t>
            </w:r>
            <w:r w:rsidRPr="00093F88">
              <w:rPr>
                <w:sz w:val="20"/>
              </w:rPr>
              <w:cr/>
            </w:r>
          </w:p>
          <w:p w14:paraId="43485766" w14:textId="77777777" w:rsidR="00541364" w:rsidRPr="00093F88" w:rsidRDefault="00541364" w:rsidP="00D44D22">
            <w:pPr>
              <w:pStyle w:val="EMA-QRD-normal"/>
              <w:jc w:val="center"/>
              <w:rPr>
                <w:sz w:val="20"/>
              </w:rPr>
            </w:pPr>
          </w:p>
          <w:p w14:paraId="494DB234" w14:textId="77777777" w:rsidR="0052746F" w:rsidRPr="00093F88" w:rsidRDefault="003163B5" w:rsidP="00D44D22">
            <w:pPr>
              <w:pStyle w:val="EMA-QRD-normal"/>
              <w:jc w:val="center"/>
              <w:rPr>
                <w:sz w:val="20"/>
              </w:rPr>
            </w:pPr>
            <w:r w:rsidRPr="00093F88">
              <w:rPr>
                <w:sz w:val="20"/>
              </w:rPr>
              <w:t>2</w:t>
            </w:r>
            <w:r w:rsidRPr="00093F88">
              <w:rPr>
                <w:sz w:val="20"/>
              </w:rPr>
              <w:cr/>
            </w:r>
          </w:p>
          <w:p w14:paraId="44BA600A" w14:textId="77777777" w:rsidR="00D44D22" w:rsidRPr="00093F88" w:rsidRDefault="00D44D22" w:rsidP="00D44D22">
            <w:pPr>
              <w:pStyle w:val="EMA-QRD-normal"/>
              <w:jc w:val="center"/>
              <w:rPr>
                <w:sz w:val="20"/>
              </w:rPr>
            </w:pPr>
          </w:p>
          <w:p w14:paraId="3D032FBB" w14:textId="77777777" w:rsidR="00541364" w:rsidRPr="00093F88" w:rsidRDefault="003163B5" w:rsidP="00D44D22">
            <w:pPr>
              <w:pStyle w:val="EMA-QRD-normal"/>
              <w:jc w:val="center"/>
              <w:rPr>
                <w:sz w:val="20"/>
              </w:rPr>
            </w:pPr>
            <w:r w:rsidRPr="00093F88">
              <w:rPr>
                <w:sz w:val="20"/>
              </w:rPr>
              <w:t>0</w:t>
            </w:r>
          </w:p>
        </w:tc>
        <w:tc>
          <w:tcPr>
            <w:tcW w:w="656" w:type="pct"/>
            <w:tcBorders>
              <w:top w:val="nil"/>
              <w:left w:val="nil"/>
              <w:bottom w:val="single" w:sz="8" w:space="0" w:color="auto"/>
              <w:right w:val="single" w:sz="8" w:space="0" w:color="auto"/>
            </w:tcBorders>
          </w:tcPr>
          <w:p w14:paraId="3E4AF971" w14:textId="77777777" w:rsidR="00541364" w:rsidRPr="00093F88" w:rsidRDefault="003163B5" w:rsidP="00D44D22">
            <w:pPr>
              <w:pStyle w:val="EMA-QRD-normal"/>
              <w:jc w:val="center"/>
              <w:rPr>
                <w:sz w:val="20"/>
              </w:rPr>
            </w:pPr>
            <w:r w:rsidRPr="00093F88">
              <w:rPr>
                <w:sz w:val="20"/>
              </w:rPr>
              <w:t>12 (40,0 %)</w:t>
            </w:r>
          </w:p>
          <w:p w14:paraId="5D503C17" w14:textId="77777777" w:rsidR="0052746F" w:rsidRPr="00093F88" w:rsidRDefault="003163B5" w:rsidP="00D44D22">
            <w:pPr>
              <w:pStyle w:val="EMA-QRD-normal"/>
              <w:jc w:val="center"/>
              <w:rPr>
                <w:sz w:val="20"/>
              </w:rPr>
            </w:pPr>
            <w:r w:rsidRPr="00093F88">
              <w:rPr>
                <w:sz w:val="20"/>
              </w:rPr>
              <w:t>11</w:t>
            </w:r>
            <w:r w:rsidRPr="00093F88">
              <w:rPr>
                <w:sz w:val="20"/>
              </w:rPr>
              <w:cr/>
            </w:r>
          </w:p>
          <w:p w14:paraId="6A1E289A" w14:textId="77777777" w:rsidR="00541364" w:rsidRPr="00093F88" w:rsidRDefault="00541364" w:rsidP="00D44D22">
            <w:pPr>
              <w:pStyle w:val="EMA-QRD-normal"/>
              <w:jc w:val="center"/>
              <w:rPr>
                <w:sz w:val="20"/>
              </w:rPr>
            </w:pPr>
          </w:p>
          <w:p w14:paraId="22088B84" w14:textId="77777777" w:rsidR="0052746F" w:rsidRPr="00093F88" w:rsidRDefault="003163B5" w:rsidP="00D44D22">
            <w:pPr>
              <w:pStyle w:val="EMA-QRD-normal"/>
              <w:jc w:val="center"/>
              <w:rPr>
                <w:sz w:val="20"/>
              </w:rPr>
            </w:pPr>
            <w:r w:rsidRPr="00093F88">
              <w:rPr>
                <w:sz w:val="20"/>
              </w:rPr>
              <w:t>4</w:t>
            </w:r>
            <w:r w:rsidRPr="00093F88">
              <w:rPr>
                <w:sz w:val="20"/>
              </w:rPr>
              <w:cr/>
            </w:r>
          </w:p>
          <w:p w14:paraId="3CDD0C30" w14:textId="77777777" w:rsidR="00541364" w:rsidRPr="00093F88" w:rsidRDefault="00541364" w:rsidP="00D44D22">
            <w:pPr>
              <w:pStyle w:val="EMA-QRD-normal"/>
              <w:jc w:val="center"/>
              <w:rPr>
                <w:sz w:val="20"/>
              </w:rPr>
            </w:pPr>
          </w:p>
          <w:p w14:paraId="072960FD" w14:textId="77777777" w:rsidR="00541364" w:rsidRPr="00093F88" w:rsidRDefault="003163B5" w:rsidP="00D44D22">
            <w:pPr>
              <w:pStyle w:val="EMA-QRD-normal"/>
              <w:jc w:val="center"/>
              <w:rPr>
                <w:sz w:val="20"/>
              </w:rPr>
            </w:pPr>
            <w:r w:rsidRPr="00093F88">
              <w:rPr>
                <w:sz w:val="20"/>
              </w:rPr>
              <w:t>0</w:t>
            </w:r>
          </w:p>
        </w:tc>
        <w:tc>
          <w:tcPr>
            <w:tcW w:w="527" w:type="pct"/>
            <w:tcBorders>
              <w:top w:val="single" w:sz="8" w:space="0" w:color="auto"/>
              <w:left w:val="nil"/>
              <w:bottom w:val="single" w:sz="8" w:space="0" w:color="auto"/>
              <w:right w:val="single" w:sz="4" w:space="0" w:color="auto"/>
            </w:tcBorders>
          </w:tcPr>
          <w:p w14:paraId="597A6B54" w14:textId="77777777" w:rsidR="00541364" w:rsidRPr="00093F88" w:rsidRDefault="003163B5" w:rsidP="00D44D22">
            <w:pPr>
              <w:pStyle w:val="EMA-QRD-normal"/>
              <w:jc w:val="center"/>
              <w:rPr>
                <w:sz w:val="20"/>
              </w:rPr>
            </w:pPr>
            <w:r w:rsidRPr="00093F88">
              <w:rPr>
                <w:sz w:val="20"/>
              </w:rPr>
              <w:t>2 (50,0 %)</w:t>
            </w:r>
          </w:p>
          <w:p w14:paraId="48744FCE" w14:textId="77777777" w:rsidR="0052746F" w:rsidRPr="00093F88" w:rsidRDefault="003163B5" w:rsidP="00D44D22">
            <w:pPr>
              <w:pStyle w:val="EMA-QRD-normal"/>
              <w:jc w:val="center"/>
              <w:rPr>
                <w:sz w:val="20"/>
              </w:rPr>
            </w:pPr>
            <w:r w:rsidRPr="00093F88">
              <w:rPr>
                <w:sz w:val="20"/>
              </w:rPr>
              <w:t>2</w:t>
            </w:r>
            <w:r w:rsidRPr="00093F88">
              <w:rPr>
                <w:sz w:val="20"/>
              </w:rPr>
              <w:cr/>
            </w:r>
          </w:p>
          <w:p w14:paraId="312666F5" w14:textId="77777777" w:rsidR="00541364" w:rsidRPr="00093F88" w:rsidRDefault="00541364" w:rsidP="00D44D22">
            <w:pPr>
              <w:pStyle w:val="EMA-QRD-normal"/>
              <w:jc w:val="center"/>
              <w:rPr>
                <w:sz w:val="20"/>
              </w:rPr>
            </w:pPr>
          </w:p>
          <w:p w14:paraId="294885AB" w14:textId="77777777" w:rsidR="0052746F" w:rsidRPr="00093F88" w:rsidRDefault="003163B5" w:rsidP="00D44D22">
            <w:pPr>
              <w:pStyle w:val="EMA-QRD-normal"/>
              <w:jc w:val="center"/>
              <w:rPr>
                <w:sz w:val="20"/>
              </w:rPr>
            </w:pPr>
            <w:r w:rsidRPr="00093F88">
              <w:rPr>
                <w:sz w:val="20"/>
              </w:rPr>
              <w:t>0</w:t>
            </w:r>
            <w:r w:rsidRPr="00093F88">
              <w:rPr>
                <w:sz w:val="20"/>
              </w:rPr>
              <w:cr/>
            </w:r>
          </w:p>
          <w:p w14:paraId="5E3CC198" w14:textId="77777777" w:rsidR="00541364" w:rsidRPr="00093F88" w:rsidRDefault="00541364" w:rsidP="00D44D22">
            <w:pPr>
              <w:pStyle w:val="EMA-QRD-normal"/>
              <w:jc w:val="center"/>
              <w:rPr>
                <w:sz w:val="20"/>
              </w:rPr>
            </w:pPr>
          </w:p>
          <w:p w14:paraId="5BDBC134" w14:textId="77777777" w:rsidR="00541364" w:rsidRPr="00093F88" w:rsidRDefault="003163B5" w:rsidP="00D44D22">
            <w:pPr>
              <w:pStyle w:val="EMA-QRD-normal"/>
              <w:jc w:val="center"/>
              <w:rPr>
                <w:sz w:val="20"/>
              </w:rPr>
            </w:pPr>
            <w:r w:rsidRPr="00093F88">
              <w:rPr>
                <w:sz w:val="20"/>
              </w:rPr>
              <w:t>0</w:t>
            </w:r>
          </w:p>
        </w:tc>
        <w:tc>
          <w:tcPr>
            <w:tcW w:w="536" w:type="pct"/>
            <w:tcBorders>
              <w:top w:val="nil"/>
              <w:left w:val="single" w:sz="4" w:space="0" w:color="auto"/>
              <w:bottom w:val="single" w:sz="8" w:space="0" w:color="auto"/>
              <w:right w:val="single" w:sz="8" w:space="0" w:color="auto"/>
            </w:tcBorders>
          </w:tcPr>
          <w:p w14:paraId="188FD1B1" w14:textId="77777777" w:rsidR="00541364" w:rsidRPr="00093F88" w:rsidRDefault="003163B5" w:rsidP="00D44D22">
            <w:pPr>
              <w:pStyle w:val="EMA-QRD-normal"/>
              <w:jc w:val="center"/>
              <w:rPr>
                <w:sz w:val="20"/>
              </w:rPr>
            </w:pPr>
            <w:r w:rsidRPr="00093F88">
              <w:rPr>
                <w:sz w:val="20"/>
              </w:rPr>
              <w:t>4 (80,0 %)</w:t>
            </w:r>
          </w:p>
          <w:p w14:paraId="606C390F" w14:textId="77777777" w:rsidR="0052746F" w:rsidRPr="00093F88" w:rsidRDefault="003163B5" w:rsidP="00D44D22">
            <w:pPr>
              <w:pStyle w:val="EMA-QRD-normal"/>
              <w:jc w:val="center"/>
              <w:rPr>
                <w:sz w:val="20"/>
              </w:rPr>
            </w:pPr>
            <w:r w:rsidRPr="00093F88">
              <w:rPr>
                <w:sz w:val="20"/>
              </w:rPr>
              <w:t>4</w:t>
            </w:r>
            <w:r w:rsidRPr="00093F88">
              <w:rPr>
                <w:sz w:val="20"/>
              </w:rPr>
              <w:cr/>
            </w:r>
          </w:p>
          <w:p w14:paraId="32D5D269" w14:textId="77777777" w:rsidR="00541364" w:rsidRPr="00093F88" w:rsidRDefault="00541364" w:rsidP="00D44D22">
            <w:pPr>
              <w:pStyle w:val="EMA-QRD-normal"/>
              <w:jc w:val="center"/>
              <w:rPr>
                <w:sz w:val="20"/>
              </w:rPr>
            </w:pPr>
          </w:p>
          <w:p w14:paraId="4FF5D771" w14:textId="77777777" w:rsidR="0052746F" w:rsidRPr="00093F88" w:rsidRDefault="003163B5" w:rsidP="00D44D22">
            <w:pPr>
              <w:pStyle w:val="EMA-QRD-normal"/>
              <w:jc w:val="center"/>
              <w:rPr>
                <w:sz w:val="20"/>
              </w:rPr>
            </w:pPr>
            <w:r w:rsidRPr="00093F88">
              <w:rPr>
                <w:sz w:val="20"/>
              </w:rPr>
              <w:t>0</w:t>
            </w:r>
            <w:r w:rsidRPr="00093F88">
              <w:rPr>
                <w:sz w:val="20"/>
              </w:rPr>
              <w:cr/>
            </w:r>
          </w:p>
          <w:p w14:paraId="2556E6F7" w14:textId="77777777" w:rsidR="00541364" w:rsidRPr="00093F88" w:rsidRDefault="00541364" w:rsidP="00D44D22">
            <w:pPr>
              <w:pStyle w:val="EMA-QRD-normal"/>
              <w:jc w:val="center"/>
              <w:rPr>
                <w:sz w:val="20"/>
              </w:rPr>
            </w:pPr>
          </w:p>
          <w:p w14:paraId="11E74E33" w14:textId="77777777" w:rsidR="00541364" w:rsidRPr="00093F88" w:rsidRDefault="003163B5" w:rsidP="00D44D22">
            <w:pPr>
              <w:pStyle w:val="EMA-QRD-normal"/>
              <w:jc w:val="center"/>
              <w:rPr>
                <w:sz w:val="20"/>
              </w:rPr>
            </w:pPr>
            <w:r w:rsidRPr="00093F88">
              <w:rPr>
                <w:sz w:val="20"/>
              </w:rPr>
              <w:t>0</w:t>
            </w:r>
          </w:p>
        </w:tc>
      </w:tr>
    </w:tbl>
    <w:p w14:paraId="7F0EA75D" w14:textId="77777777" w:rsidR="00061FA3" w:rsidRPr="00093F88" w:rsidRDefault="003163B5" w:rsidP="00061FA3">
      <w:pPr>
        <w:pStyle w:val="EMA-normal"/>
        <w:keepNext/>
        <w:keepLines/>
        <w:ind w:left="567" w:hanging="567"/>
        <w:rPr>
          <w:sz w:val="18"/>
        </w:rPr>
      </w:pPr>
      <w:r w:rsidRPr="00093F88">
        <w:rPr>
          <w:bCs/>
          <w:sz w:val="18"/>
        </w:rPr>
        <w:t>L’ensemble de l’analyse en intention de traiter comprend tous les patients qui ont été randomisés.</w:t>
      </w:r>
    </w:p>
    <w:p w14:paraId="7037960A" w14:textId="77777777" w:rsidR="00061FA3" w:rsidRPr="00093F88" w:rsidRDefault="00061FA3" w:rsidP="00206839">
      <w:pPr>
        <w:pStyle w:val="EMA-normal"/>
      </w:pPr>
    </w:p>
    <w:p w14:paraId="1F83F632" w14:textId="77777777" w:rsidR="00A44B7B" w:rsidRPr="00093F88" w:rsidRDefault="003163B5" w:rsidP="00206839">
      <w:pPr>
        <w:pStyle w:val="EMA-normal"/>
      </w:pPr>
      <w:r w:rsidRPr="00093F88">
        <w:t>Le profil d</w:t>
      </w:r>
      <w:r w:rsidR="00597962" w:rsidRPr="00093F88">
        <w:t>e délai d’action</w:t>
      </w:r>
      <w:r w:rsidRPr="00093F88">
        <w:t xml:space="preserve"> et de récupération du rémimazolam a été caractérisé par des critères d’évaluation secondaires de temps jusqu’à événement, évalués dans les deux essais de phase 3 CNS7056-006 et CNS7056-008. Le temps </w:t>
      </w:r>
      <w:r w:rsidR="00597962" w:rsidRPr="00093F88">
        <w:t>nécessaire pour le</w:t>
      </w:r>
      <w:r w:rsidRPr="00093F88">
        <w:t xml:space="preserve"> début de l’intervention était plus court (p&lt;0,01) dans le groupe rémimazolam que dans le groupe placebo (midazolam d’urgence) (tableau 7). Le temps de récupération est présenté en fonction de la durée de l’intervention (tableaux 8 et 9).</w:t>
      </w:r>
    </w:p>
    <w:p w14:paraId="248899AF" w14:textId="77777777" w:rsidR="00A44B7B" w:rsidRPr="00093F88" w:rsidRDefault="00A44B7B" w:rsidP="005A106E">
      <w:pPr>
        <w:pStyle w:val="EMA-normal"/>
      </w:pPr>
    </w:p>
    <w:p w14:paraId="277C86EC" w14:textId="7B300B72" w:rsidR="000150B6" w:rsidRPr="00093F88" w:rsidRDefault="003163B5" w:rsidP="000150B6">
      <w:pPr>
        <w:pStyle w:val="EMA-normal"/>
        <w:keepNext/>
        <w:keepLines/>
        <w:rPr>
          <w:b/>
          <w:bCs/>
        </w:rPr>
      </w:pPr>
      <w:r w:rsidRPr="00093F88">
        <w:rPr>
          <w:b/>
          <w:bCs/>
        </w:rPr>
        <w:t>Tableau 7</w:t>
      </w:r>
      <w:r w:rsidR="00267FDF">
        <w:rPr>
          <w:b/>
          <w:bCs/>
        </w:rPr>
        <w:t> </w:t>
      </w:r>
      <w:r w:rsidRPr="00093F88">
        <w:rPr>
          <w:b/>
          <w:bCs/>
        </w:rPr>
        <w:t>: Temps jusqu’au début de l’intervention dans les essais cliniques de phase 3 avec le rémimazolam administré par voie intraveineuse (ensemble en intention de traiter)</w:t>
      </w:r>
    </w:p>
    <w:p w14:paraId="6F50D5FC" w14:textId="77777777" w:rsidR="00460366" w:rsidRPr="00093F88" w:rsidRDefault="00460366" w:rsidP="000150B6">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04"/>
        <w:gridCol w:w="1337"/>
        <w:gridCol w:w="1162"/>
        <w:gridCol w:w="1126"/>
        <w:gridCol w:w="1337"/>
        <w:gridCol w:w="1146"/>
        <w:gridCol w:w="1126"/>
      </w:tblGrid>
      <w:tr w:rsidR="003123B6" w:rsidRPr="00093F88" w14:paraId="4B7BB7BD" w14:textId="77777777" w:rsidTr="0078495E">
        <w:trPr>
          <w:cantSplit/>
          <w:tblHeader/>
          <w:jc w:val="center"/>
        </w:trPr>
        <w:tc>
          <w:tcPr>
            <w:tcW w:w="979" w:type="pct"/>
            <w:vAlign w:val="center"/>
          </w:tcPr>
          <w:p w14:paraId="0B2E24FA" w14:textId="77777777" w:rsidR="000150B6" w:rsidRPr="00093F88" w:rsidRDefault="003163B5" w:rsidP="00F42E7E">
            <w:pPr>
              <w:pStyle w:val="pTableTextHeading"/>
              <w:keepLines/>
              <w:rPr>
                <w:b w:val="0"/>
                <w:sz w:val="20"/>
              </w:rPr>
            </w:pPr>
            <w:r w:rsidRPr="00093F88">
              <w:rPr>
                <w:b w:val="0"/>
                <w:bCs/>
                <w:sz w:val="20"/>
              </w:rPr>
              <w:t>Essai</w:t>
            </w:r>
          </w:p>
        </w:tc>
        <w:tc>
          <w:tcPr>
            <w:tcW w:w="2026" w:type="pct"/>
            <w:gridSpan w:val="3"/>
          </w:tcPr>
          <w:p w14:paraId="044D4B30" w14:textId="77777777" w:rsidR="000150B6" w:rsidRPr="00093F88" w:rsidRDefault="003163B5" w:rsidP="00F42E7E">
            <w:pPr>
              <w:pStyle w:val="pTableTextHeading"/>
              <w:keepLines/>
              <w:rPr>
                <w:b w:val="0"/>
                <w:sz w:val="20"/>
              </w:rPr>
            </w:pPr>
            <w:r w:rsidRPr="00093F88">
              <w:rPr>
                <w:b w:val="0"/>
                <w:sz w:val="20"/>
              </w:rPr>
              <w:t>CNS7056-006</w:t>
            </w:r>
          </w:p>
        </w:tc>
        <w:tc>
          <w:tcPr>
            <w:tcW w:w="1995" w:type="pct"/>
            <w:gridSpan w:val="3"/>
          </w:tcPr>
          <w:p w14:paraId="244A250A" w14:textId="77777777" w:rsidR="000150B6" w:rsidRPr="00093F88" w:rsidRDefault="003163B5" w:rsidP="00F42E7E">
            <w:pPr>
              <w:pStyle w:val="pTableTextHeading"/>
              <w:keepLines/>
              <w:rPr>
                <w:b w:val="0"/>
                <w:sz w:val="20"/>
              </w:rPr>
            </w:pPr>
            <w:r w:rsidRPr="00093F88">
              <w:rPr>
                <w:b w:val="0"/>
                <w:sz w:val="20"/>
              </w:rPr>
              <w:t>CNS7056-008</w:t>
            </w:r>
          </w:p>
        </w:tc>
      </w:tr>
      <w:tr w:rsidR="003123B6" w:rsidRPr="00093F88" w14:paraId="1A13C911" w14:textId="77777777" w:rsidTr="0078495E">
        <w:trPr>
          <w:cantSplit/>
          <w:tblHeader/>
          <w:jc w:val="center"/>
        </w:trPr>
        <w:tc>
          <w:tcPr>
            <w:tcW w:w="979" w:type="pct"/>
            <w:vAlign w:val="center"/>
          </w:tcPr>
          <w:p w14:paraId="6444B5F5" w14:textId="77777777" w:rsidR="000150B6" w:rsidRPr="00093F88" w:rsidRDefault="00F049DD" w:rsidP="000150B6">
            <w:pPr>
              <w:pStyle w:val="pTableTextHeading"/>
              <w:keepLines/>
              <w:rPr>
                <w:b w:val="0"/>
                <w:sz w:val="20"/>
              </w:rPr>
            </w:pPr>
            <w:r w:rsidRPr="00093F88">
              <w:rPr>
                <w:b w:val="0"/>
                <w:bCs/>
                <w:sz w:val="20"/>
              </w:rPr>
              <w:t>Bras de traitement</w:t>
            </w:r>
          </w:p>
        </w:tc>
        <w:tc>
          <w:tcPr>
            <w:tcW w:w="733" w:type="pct"/>
            <w:vAlign w:val="center"/>
          </w:tcPr>
          <w:p w14:paraId="3B057236" w14:textId="77777777" w:rsidR="000150B6" w:rsidRPr="00093F88" w:rsidRDefault="003163B5" w:rsidP="000150B6">
            <w:pPr>
              <w:pStyle w:val="EMA-normal"/>
              <w:jc w:val="center"/>
              <w:rPr>
                <w:sz w:val="20"/>
              </w:rPr>
            </w:pPr>
            <w:r w:rsidRPr="00093F88">
              <w:rPr>
                <w:sz w:val="20"/>
              </w:rPr>
              <w:t>Rémimazolam</w:t>
            </w:r>
          </w:p>
        </w:tc>
        <w:tc>
          <w:tcPr>
            <w:tcW w:w="675" w:type="pct"/>
            <w:vAlign w:val="center"/>
          </w:tcPr>
          <w:p w14:paraId="5AFB6545" w14:textId="77777777" w:rsidR="000150B6" w:rsidRPr="00093F88" w:rsidRDefault="003163B5" w:rsidP="000150B6">
            <w:pPr>
              <w:pStyle w:val="EMA-normal"/>
              <w:jc w:val="center"/>
              <w:rPr>
                <w:sz w:val="20"/>
              </w:rPr>
            </w:pPr>
            <w:r w:rsidRPr="00093F88">
              <w:rPr>
                <w:sz w:val="20"/>
              </w:rPr>
              <w:t>Midazolam</w:t>
            </w:r>
          </w:p>
        </w:tc>
        <w:tc>
          <w:tcPr>
            <w:tcW w:w="618" w:type="pct"/>
            <w:vAlign w:val="center"/>
          </w:tcPr>
          <w:p w14:paraId="7968F83B" w14:textId="77777777" w:rsidR="000150B6" w:rsidRPr="00093F88" w:rsidRDefault="003163B5" w:rsidP="000150B6">
            <w:pPr>
              <w:pStyle w:val="EMA-normal"/>
              <w:jc w:val="center"/>
              <w:rPr>
                <w:sz w:val="20"/>
              </w:rPr>
            </w:pPr>
            <w:r w:rsidRPr="00093F88">
              <w:rPr>
                <w:sz w:val="20"/>
              </w:rPr>
              <w:t>Placebo (midazolam d’urgence)</w:t>
            </w:r>
          </w:p>
        </w:tc>
        <w:tc>
          <w:tcPr>
            <w:tcW w:w="733" w:type="pct"/>
            <w:vAlign w:val="center"/>
          </w:tcPr>
          <w:p w14:paraId="4B07EC6A" w14:textId="77777777" w:rsidR="000150B6" w:rsidRPr="00093F88" w:rsidRDefault="003163B5" w:rsidP="00806209">
            <w:pPr>
              <w:pStyle w:val="EMA-normal"/>
              <w:jc w:val="center"/>
              <w:rPr>
                <w:sz w:val="20"/>
              </w:rPr>
            </w:pPr>
            <w:r w:rsidRPr="00093F88">
              <w:rPr>
                <w:sz w:val="20"/>
              </w:rPr>
              <w:t>Rémimazolam</w:t>
            </w:r>
          </w:p>
        </w:tc>
        <w:tc>
          <w:tcPr>
            <w:tcW w:w="666" w:type="pct"/>
            <w:vAlign w:val="center"/>
          </w:tcPr>
          <w:p w14:paraId="0A057774" w14:textId="77777777" w:rsidR="000150B6" w:rsidRPr="00093F88" w:rsidRDefault="003163B5" w:rsidP="00806209">
            <w:pPr>
              <w:pStyle w:val="EMA-normal"/>
              <w:jc w:val="center"/>
              <w:rPr>
                <w:sz w:val="20"/>
              </w:rPr>
            </w:pPr>
            <w:r w:rsidRPr="00093F88">
              <w:rPr>
                <w:sz w:val="20"/>
              </w:rPr>
              <w:t>Midazolam</w:t>
            </w:r>
          </w:p>
        </w:tc>
        <w:tc>
          <w:tcPr>
            <w:tcW w:w="595" w:type="pct"/>
            <w:vAlign w:val="center"/>
          </w:tcPr>
          <w:p w14:paraId="0EC4418F" w14:textId="77777777" w:rsidR="000150B6" w:rsidRPr="00093F88" w:rsidRDefault="003163B5" w:rsidP="00806209">
            <w:pPr>
              <w:pStyle w:val="EMA-normal"/>
              <w:jc w:val="center"/>
              <w:rPr>
                <w:sz w:val="20"/>
              </w:rPr>
            </w:pPr>
            <w:r w:rsidRPr="00093F88">
              <w:rPr>
                <w:sz w:val="20"/>
              </w:rPr>
              <w:t>Placebo (midazolam d’urgence)</w:t>
            </w:r>
          </w:p>
        </w:tc>
      </w:tr>
      <w:tr w:rsidR="003123B6" w:rsidRPr="00093F88" w14:paraId="678DF644" w14:textId="77777777" w:rsidTr="0078495E">
        <w:trPr>
          <w:cantSplit/>
          <w:jc w:val="center"/>
        </w:trPr>
        <w:tc>
          <w:tcPr>
            <w:tcW w:w="979" w:type="pct"/>
          </w:tcPr>
          <w:p w14:paraId="04155AE9" w14:textId="77777777" w:rsidR="000150B6" w:rsidRPr="00093F88" w:rsidRDefault="003163B5" w:rsidP="002443EE">
            <w:pPr>
              <w:pStyle w:val="pTableText"/>
              <w:keepLines/>
              <w:rPr>
                <w:sz w:val="20"/>
              </w:rPr>
            </w:pPr>
            <w:r w:rsidRPr="00093F88">
              <w:rPr>
                <w:sz w:val="20"/>
              </w:rPr>
              <w:t>Nombre de patients analysés</w:t>
            </w:r>
          </w:p>
        </w:tc>
        <w:tc>
          <w:tcPr>
            <w:tcW w:w="733" w:type="pct"/>
          </w:tcPr>
          <w:p w14:paraId="424D45EE" w14:textId="77777777" w:rsidR="000150B6" w:rsidRPr="00093F88" w:rsidRDefault="003163B5" w:rsidP="00F42E7E">
            <w:pPr>
              <w:pStyle w:val="pTableText"/>
              <w:keepLines/>
              <w:jc w:val="center"/>
              <w:rPr>
                <w:sz w:val="20"/>
              </w:rPr>
            </w:pPr>
            <w:r w:rsidRPr="00093F88">
              <w:rPr>
                <w:sz w:val="20"/>
              </w:rPr>
              <w:t>296</w:t>
            </w:r>
          </w:p>
        </w:tc>
        <w:tc>
          <w:tcPr>
            <w:tcW w:w="675" w:type="pct"/>
          </w:tcPr>
          <w:p w14:paraId="29809886" w14:textId="77777777" w:rsidR="000150B6" w:rsidRPr="00093F88" w:rsidRDefault="003163B5" w:rsidP="00F42E7E">
            <w:pPr>
              <w:pStyle w:val="pTableText"/>
              <w:keepLines/>
              <w:jc w:val="center"/>
              <w:rPr>
                <w:sz w:val="20"/>
              </w:rPr>
            </w:pPr>
            <w:r w:rsidRPr="00093F88">
              <w:rPr>
                <w:sz w:val="20"/>
              </w:rPr>
              <w:t>102</w:t>
            </w:r>
          </w:p>
        </w:tc>
        <w:tc>
          <w:tcPr>
            <w:tcW w:w="618" w:type="pct"/>
          </w:tcPr>
          <w:p w14:paraId="45681715" w14:textId="77777777" w:rsidR="000150B6" w:rsidRPr="00093F88" w:rsidRDefault="003163B5" w:rsidP="00F42E7E">
            <w:pPr>
              <w:pStyle w:val="pTableText"/>
              <w:keepLines/>
              <w:jc w:val="center"/>
              <w:rPr>
                <w:sz w:val="20"/>
              </w:rPr>
            </w:pPr>
            <w:r w:rsidRPr="00093F88">
              <w:rPr>
                <w:sz w:val="20"/>
              </w:rPr>
              <w:t>60</w:t>
            </w:r>
          </w:p>
        </w:tc>
        <w:tc>
          <w:tcPr>
            <w:tcW w:w="733" w:type="pct"/>
          </w:tcPr>
          <w:p w14:paraId="454A68A1" w14:textId="77777777" w:rsidR="000150B6" w:rsidRPr="00093F88" w:rsidRDefault="003163B5" w:rsidP="00F42E7E">
            <w:pPr>
              <w:pStyle w:val="pTableText"/>
              <w:keepLines/>
              <w:jc w:val="center"/>
              <w:rPr>
                <w:sz w:val="20"/>
              </w:rPr>
            </w:pPr>
            <w:r w:rsidRPr="00093F88">
              <w:rPr>
                <w:sz w:val="20"/>
              </w:rPr>
              <w:t>300</w:t>
            </w:r>
          </w:p>
        </w:tc>
        <w:tc>
          <w:tcPr>
            <w:tcW w:w="666" w:type="pct"/>
          </w:tcPr>
          <w:p w14:paraId="529CC6D2" w14:textId="77777777" w:rsidR="000150B6" w:rsidRPr="00093F88" w:rsidRDefault="003163B5" w:rsidP="00F42E7E">
            <w:pPr>
              <w:pStyle w:val="pTableText"/>
              <w:keepLines/>
              <w:jc w:val="center"/>
              <w:rPr>
                <w:sz w:val="20"/>
              </w:rPr>
            </w:pPr>
            <w:r w:rsidRPr="00093F88">
              <w:rPr>
                <w:sz w:val="20"/>
              </w:rPr>
              <w:t>68</w:t>
            </w:r>
          </w:p>
        </w:tc>
        <w:tc>
          <w:tcPr>
            <w:tcW w:w="595" w:type="pct"/>
          </w:tcPr>
          <w:p w14:paraId="63845A6D" w14:textId="77777777" w:rsidR="000150B6" w:rsidRPr="00093F88" w:rsidRDefault="003163B5" w:rsidP="00F42E7E">
            <w:pPr>
              <w:pStyle w:val="pTableText"/>
              <w:keepLines/>
              <w:jc w:val="center"/>
              <w:rPr>
                <w:sz w:val="20"/>
              </w:rPr>
            </w:pPr>
            <w:r w:rsidRPr="00093F88">
              <w:rPr>
                <w:sz w:val="20"/>
              </w:rPr>
              <w:t>60</w:t>
            </w:r>
          </w:p>
        </w:tc>
      </w:tr>
      <w:tr w:rsidR="003123B6" w:rsidRPr="00093F88" w14:paraId="0575BBF1" w14:textId="77777777" w:rsidTr="0078495E">
        <w:trPr>
          <w:cantSplit/>
          <w:jc w:val="center"/>
        </w:trPr>
        <w:tc>
          <w:tcPr>
            <w:tcW w:w="979" w:type="pct"/>
          </w:tcPr>
          <w:p w14:paraId="4C2D7368" w14:textId="77777777" w:rsidR="00602E0A" w:rsidRPr="00093F88" w:rsidRDefault="003163B5" w:rsidP="002443EE">
            <w:pPr>
              <w:pStyle w:val="pTableText"/>
              <w:keepLines/>
              <w:rPr>
                <w:sz w:val="20"/>
              </w:rPr>
            </w:pPr>
            <w:r w:rsidRPr="00093F88">
              <w:rPr>
                <w:sz w:val="20"/>
              </w:rPr>
              <w:t>Médiane (IC de 95 %)</w:t>
            </w:r>
          </w:p>
        </w:tc>
        <w:tc>
          <w:tcPr>
            <w:tcW w:w="733" w:type="pct"/>
          </w:tcPr>
          <w:p w14:paraId="06B13B6B" w14:textId="77777777" w:rsidR="0052746F" w:rsidRPr="00093F88" w:rsidRDefault="003163B5" w:rsidP="00F42E7E">
            <w:pPr>
              <w:pStyle w:val="pTableText"/>
              <w:keepLines/>
              <w:jc w:val="center"/>
              <w:rPr>
                <w:sz w:val="20"/>
              </w:rPr>
            </w:pPr>
            <w:r w:rsidRPr="00093F88">
              <w:rPr>
                <w:sz w:val="20"/>
              </w:rPr>
              <w:t xml:space="preserve">4,0 </w:t>
            </w:r>
            <w:r w:rsidRPr="00093F88">
              <w:rPr>
                <w:sz w:val="20"/>
              </w:rPr>
              <w:cr/>
            </w:r>
          </w:p>
          <w:p w14:paraId="58413B28" w14:textId="77777777" w:rsidR="00602E0A" w:rsidRPr="00093F88" w:rsidRDefault="003163B5" w:rsidP="00F42E7E">
            <w:pPr>
              <w:pStyle w:val="pTableText"/>
              <w:keepLines/>
              <w:jc w:val="center"/>
              <w:rPr>
                <w:sz w:val="20"/>
              </w:rPr>
            </w:pPr>
            <w:r w:rsidRPr="00093F88">
              <w:rPr>
                <w:sz w:val="20"/>
              </w:rPr>
              <w:t>(-, -)</w:t>
            </w:r>
          </w:p>
        </w:tc>
        <w:tc>
          <w:tcPr>
            <w:tcW w:w="675" w:type="pct"/>
          </w:tcPr>
          <w:p w14:paraId="59874BB7" w14:textId="77777777" w:rsidR="0052746F" w:rsidRPr="00093F88" w:rsidRDefault="005C3601">
            <w:pPr>
              <w:pStyle w:val="pTableText"/>
              <w:keepLines/>
              <w:jc w:val="center"/>
              <w:rPr>
                <w:sz w:val="20"/>
              </w:rPr>
            </w:pPr>
            <w:r w:rsidRPr="00093F88">
              <w:rPr>
                <w:sz w:val="20"/>
              </w:rPr>
              <w:t xml:space="preserve">19,0 </w:t>
            </w:r>
            <w:r w:rsidRPr="00093F88">
              <w:rPr>
                <w:sz w:val="20"/>
              </w:rPr>
              <w:cr/>
            </w:r>
          </w:p>
          <w:p w14:paraId="367091AF" w14:textId="25FF118A" w:rsidR="009C6284" w:rsidRPr="00093F88" w:rsidRDefault="005C3601">
            <w:pPr>
              <w:pStyle w:val="pTableText"/>
              <w:keepLines/>
              <w:jc w:val="center"/>
              <w:rPr>
                <w:sz w:val="20"/>
              </w:rPr>
            </w:pPr>
            <w:r w:rsidRPr="00093F88">
              <w:rPr>
                <w:sz w:val="20"/>
              </w:rPr>
              <w:t>(17,0</w:t>
            </w:r>
            <w:r w:rsidR="001B703A">
              <w:rPr>
                <w:sz w:val="20"/>
              </w:rPr>
              <w:t> </w:t>
            </w:r>
            <w:r w:rsidRPr="00093F88">
              <w:rPr>
                <w:sz w:val="20"/>
              </w:rPr>
              <w:t>; 20,0)</w:t>
            </w:r>
          </w:p>
        </w:tc>
        <w:tc>
          <w:tcPr>
            <w:tcW w:w="618" w:type="pct"/>
          </w:tcPr>
          <w:p w14:paraId="1791B720" w14:textId="77777777" w:rsidR="0052746F" w:rsidRPr="00093F88" w:rsidRDefault="003163B5" w:rsidP="00F42E7E">
            <w:pPr>
              <w:pStyle w:val="pTableText"/>
              <w:keepLines/>
              <w:jc w:val="center"/>
              <w:rPr>
                <w:sz w:val="20"/>
              </w:rPr>
            </w:pPr>
            <w:r w:rsidRPr="00093F88">
              <w:rPr>
                <w:sz w:val="20"/>
              </w:rPr>
              <w:t xml:space="preserve">19,5 </w:t>
            </w:r>
            <w:r w:rsidRPr="00093F88">
              <w:rPr>
                <w:sz w:val="20"/>
              </w:rPr>
              <w:cr/>
            </w:r>
          </w:p>
          <w:p w14:paraId="4C2B0437" w14:textId="1B69916A" w:rsidR="00602E0A" w:rsidRPr="00093F88" w:rsidRDefault="003163B5" w:rsidP="00F42E7E">
            <w:pPr>
              <w:pStyle w:val="pTableText"/>
              <w:keepLines/>
              <w:jc w:val="center"/>
              <w:rPr>
                <w:sz w:val="20"/>
              </w:rPr>
            </w:pPr>
            <w:r w:rsidRPr="00093F88">
              <w:rPr>
                <w:sz w:val="20"/>
              </w:rPr>
              <w:t>(18,0</w:t>
            </w:r>
            <w:r w:rsidR="00267FDF">
              <w:rPr>
                <w:sz w:val="20"/>
              </w:rPr>
              <w:t> </w:t>
            </w:r>
            <w:r w:rsidRPr="00093F88">
              <w:rPr>
                <w:sz w:val="20"/>
              </w:rPr>
              <w:t>; 21,0)</w:t>
            </w:r>
          </w:p>
        </w:tc>
        <w:tc>
          <w:tcPr>
            <w:tcW w:w="733" w:type="pct"/>
          </w:tcPr>
          <w:p w14:paraId="294D97A9" w14:textId="77777777" w:rsidR="0052746F" w:rsidRPr="00093F88" w:rsidRDefault="003163B5" w:rsidP="00F42E7E">
            <w:pPr>
              <w:pStyle w:val="pTableText"/>
              <w:keepLines/>
              <w:jc w:val="center"/>
              <w:rPr>
                <w:sz w:val="20"/>
              </w:rPr>
            </w:pPr>
            <w:r w:rsidRPr="00093F88">
              <w:rPr>
                <w:sz w:val="20"/>
              </w:rPr>
              <w:t xml:space="preserve">4,1 </w:t>
            </w:r>
            <w:r w:rsidRPr="00093F88">
              <w:rPr>
                <w:sz w:val="20"/>
              </w:rPr>
              <w:cr/>
            </w:r>
          </w:p>
          <w:p w14:paraId="20BFF488" w14:textId="2A6147D0" w:rsidR="00602E0A" w:rsidRPr="00093F88" w:rsidRDefault="003163B5" w:rsidP="00F42E7E">
            <w:pPr>
              <w:pStyle w:val="pTableText"/>
              <w:keepLines/>
              <w:jc w:val="center"/>
              <w:rPr>
                <w:sz w:val="20"/>
              </w:rPr>
            </w:pPr>
            <w:r w:rsidRPr="00093F88">
              <w:rPr>
                <w:sz w:val="20"/>
              </w:rPr>
              <w:t>(4,0</w:t>
            </w:r>
            <w:r w:rsidR="00267FDF">
              <w:rPr>
                <w:sz w:val="20"/>
              </w:rPr>
              <w:t> </w:t>
            </w:r>
            <w:r w:rsidRPr="00093F88">
              <w:rPr>
                <w:sz w:val="20"/>
              </w:rPr>
              <w:t>; 4,8)</w:t>
            </w:r>
          </w:p>
        </w:tc>
        <w:tc>
          <w:tcPr>
            <w:tcW w:w="666" w:type="pct"/>
          </w:tcPr>
          <w:p w14:paraId="7F14B97A" w14:textId="77777777" w:rsidR="0052746F" w:rsidRPr="00093F88" w:rsidRDefault="003163B5" w:rsidP="00F42E7E">
            <w:pPr>
              <w:pStyle w:val="pTableText"/>
              <w:keepLines/>
              <w:jc w:val="center"/>
              <w:rPr>
                <w:sz w:val="20"/>
              </w:rPr>
            </w:pPr>
            <w:r w:rsidRPr="00093F88">
              <w:rPr>
                <w:sz w:val="20"/>
              </w:rPr>
              <w:t xml:space="preserve">15,5 </w:t>
            </w:r>
            <w:r w:rsidRPr="00093F88">
              <w:rPr>
                <w:sz w:val="20"/>
              </w:rPr>
              <w:cr/>
            </w:r>
          </w:p>
          <w:p w14:paraId="591C86BD" w14:textId="692669F5" w:rsidR="00602E0A" w:rsidRPr="00093F88" w:rsidRDefault="003163B5" w:rsidP="00F42E7E">
            <w:pPr>
              <w:pStyle w:val="pTableText"/>
              <w:keepLines/>
              <w:jc w:val="center"/>
              <w:rPr>
                <w:sz w:val="20"/>
              </w:rPr>
            </w:pPr>
            <w:r w:rsidRPr="00093F88">
              <w:rPr>
                <w:sz w:val="20"/>
              </w:rPr>
              <w:t>(13,8</w:t>
            </w:r>
            <w:r w:rsidR="00267FDF">
              <w:rPr>
                <w:sz w:val="20"/>
              </w:rPr>
              <w:t> </w:t>
            </w:r>
            <w:r w:rsidRPr="00093F88">
              <w:rPr>
                <w:sz w:val="20"/>
              </w:rPr>
              <w:t>; 16,7)</w:t>
            </w:r>
          </w:p>
        </w:tc>
        <w:tc>
          <w:tcPr>
            <w:tcW w:w="595" w:type="pct"/>
          </w:tcPr>
          <w:p w14:paraId="3669DF98" w14:textId="77777777" w:rsidR="0052746F" w:rsidRPr="00093F88" w:rsidRDefault="003163B5" w:rsidP="00F42E7E">
            <w:pPr>
              <w:pStyle w:val="pTableText"/>
              <w:keepLines/>
              <w:jc w:val="center"/>
              <w:rPr>
                <w:sz w:val="20"/>
              </w:rPr>
            </w:pPr>
            <w:r w:rsidRPr="00093F88">
              <w:rPr>
                <w:sz w:val="20"/>
              </w:rPr>
              <w:t xml:space="preserve">17,0 </w:t>
            </w:r>
            <w:r w:rsidRPr="00093F88">
              <w:rPr>
                <w:sz w:val="20"/>
              </w:rPr>
              <w:cr/>
            </w:r>
          </w:p>
          <w:p w14:paraId="16B3A961" w14:textId="5E0C520A" w:rsidR="00602E0A" w:rsidRPr="00093F88" w:rsidRDefault="003163B5" w:rsidP="00F42E7E">
            <w:pPr>
              <w:pStyle w:val="pTableText"/>
              <w:keepLines/>
              <w:jc w:val="center"/>
              <w:rPr>
                <w:sz w:val="20"/>
              </w:rPr>
            </w:pPr>
            <w:r w:rsidRPr="00093F88">
              <w:rPr>
                <w:sz w:val="20"/>
              </w:rPr>
              <w:t>(16,0</w:t>
            </w:r>
            <w:r w:rsidR="00267FDF">
              <w:rPr>
                <w:sz w:val="20"/>
              </w:rPr>
              <w:t> </w:t>
            </w:r>
            <w:r w:rsidRPr="00093F88">
              <w:rPr>
                <w:sz w:val="20"/>
              </w:rPr>
              <w:t>; 17,5)</w:t>
            </w:r>
          </w:p>
        </w:tc>
      </w:tr>
      <w:tr w:rsidR="003123B6" w:rsidRPr="00093F88" w14:paraId="5B5ABC7E" w14:textId="77777777" w:rsidTr="0078495E">
        <w:trPr>
          <w:cantSplit/>
          <w:jc w:val="center"/>
        </w:trPr>
        <w:tc>
          <w:tcPr>
            <w:tcW w:w="979" w:type="pct"/>
          </w:tcPr>
          <w:p w14:paraId="10B7CDE4" w14:textId="77777777" w:rsidR="000150B6" w:rsidRPr="00093F88" w:rsidRDefault="003163B5" w:rsidP="002443EE">
            <w:pPr>
              <w:pStyle w:val="pTableText"/>
              <w:keepLines/>
              <w:rPr>
                <w:sz w:val="20"/>
              </w:rPr>
            </w:pPr>
            <w:r w:rsidRPr="00093F88">
              <w:rPr>
                <w:sz w:val="20"/>
              </w:rPr>
              <w:t>Min, max</w:t>
            </w:r>
          </w:p>
        </w:tc>
        <w:tc>
          <w:tcPr>
            <w:tcW w:w="733" w:type="pct"/>
          </w:tcPr>
          <w:p w14:paraId="76626649" w14:textId="2D144940" w:rsidR="000150B6" w:rsidRPr="00093F88" w:rsidRDefault="003163B5" w:rsidP="00F42E7E">
            <w:pPr>
              <w:pStyle w:val="pTableText"/>
              <w:keepLines/>
              <w:jc w:val="center"/>
              <w:rPr>
                <w:sz w:val="20"/>
              </w:rPr>
            </w:pPr>
            <w:r w:rsidRPr="00093F88">
              <w:rPr>
                <w:sz w:val="20"/>
              </w:rPr>
              <w:t>0</w:t>
            </w:r>
            <w:r w:rsidR="00267FDF">
              <w:rPr>
                <w:sz w:val="20"/>
              </w:rPr>
              <w:t> </w:t>
            </w:r>
            <w:r w:rsidRPr="00093F88">
              <w:rPr>
                <w:sz w:val="20"/>
              </w:rPr>
              <w:t>; 26</w:t>
            </w:r>
          </w:p>
        </w:tc>
        <w:tc>
          <w:tcPr>
            <w:tcW w:w="675" w:type="pct"/>
          </w:tcPr>
          <w:p w14:paraId="37FB0325" w14:textId="1E0FC446" w:rsidR="000150B6" w:rsidRPr="00093F88" w:rsidRDefault="003163B5" w:rsidP="00F42E7E">
            <w:pPr>
              <w:pStyle w:val="pTableText"/>
              <w:keepLines/>
              <w:jc w:val="center"/>
              <w:rPr>
                <w:sz w:val="20"/>
              </w:rPr>
            </w:pPr>
            <w:r w:rsidRPr="00093F88">
              <w:rPr>
                <w:sz w:val="20"/>
              </w:rPr>
              <w:t>3</w:t>
            </w:r>
            <w:r w:rsidR="002905D4">
              <w:rPr>
                <w:sz w:val="20"/>
              </w:rPr>
              <w:t> </w:t>
            </w:r>
            <w:r w:rsidRPr="00093F88">
              <w:rPr>
                <w:sz w:val="20"/>
              </w:rPr>
              <w:t>; 32</w:t>
            </w:r>
          </w:p>
        </w:tc>
        <w:tc>
          <w:tcPr>
            <w:tcW w:w="618" w:type="pct"/>
          </w:tcPr>
          <w:p w14:paraId="33B46966" w14:textId="53931C23" w:rsidR="000150B6" w:rsidRPr="00093F88" w:rsidRDefault="003163B5" w:rsidP="00F42E7E">
            <w:pPr>
              <w:pStyle w:val="pTableText"/>
              <w:keepLines/>
              <w:jc w:val="center"/>
              <w:rPr>
                <w:sz w:val="20"/>
              </w:rPr>
            </w:pPr>
            <w:r w:rsidRPr="00093F88">
              <w:rPr>
                <w:sz w:val="20"/>
              </w:rPr>
              <w:t>11</w:t>
            </w:r>
            <w:r w:rsidR="002905D4">
              <w:rPr>
                <w:sz w:val="20"/>
              </w:rPr>
              <w:t> </w:t>
            </w:r>
            <w:r w:rsidRPr="00093F88">
              <w:rPr>
                <w:sz w:val="20"/>
              </w:rPr>
              <w:t>; 36</w:t>
            </w:r>
          </w:p>
        </w:tc>
        <w:tc>
          <w:tcPr>
            <w:tcW w:w="733" w:type="pct"/>
          </w:tcPr>
          <w:p w14:paraId="2B3C486B" w14:textId="3365D478" w:rsidR="000150B6" w:rsidRPr="00093F88" w:rsidRDefault="003163B5" w:rsidP="00F42E7E">
            <w:pPr>
              <w:pStyle w:val="pTableText"/>
              <w:keepLines/>
              <w:jc w:val="center"/>
              <w:rPr>
                <w:sz w:val="20"/>
              </w:rPr>
            </w:pPr>
            <w:r w:rsidRPr="00093F88">
              <w:rPr>
                <w:sz w:val="20"/>
              </w:rPr>
              <w:t>1</w:t>
            </w:r>
            <w:r w:rsidR="00145874">
              <w:rPr>
                <w:sz w:val="20"/>
              </w:rPr>
              <w:t xml:space="preserve"> </w:t>
            </w:r>
            <w:r w:rsidRPr="00093F88">
              <w:rPr>
                <w:sz w:val="20"/>
              </w:rPr>
              <w:t>; 41</w:t>
            </w:r>
          </w:p>
        </w:tc>
        <w:tc>
          <w:tcPr>
            <w:tcW w:w="666" w:type="pct"/>
          </w:tcPr>
          <w:p w14:paraId="42B30CF5" w14:textId="162813BF" w:rsidR="000150B6" w:rsidRPr="00093F88" w:rsidRDefault="003163B5" w:rsidP="00F42E7E">
            <w:pPr>
              <w:pStyle w:val="pTableText"/>
              <w:keepLines/>
              <w:jc w:val="center"/>
              <w:rPr>
                <w:sz w:val="20"/>
              </w:rPr>
            </w:pPr>
            <w:r w:rsidRPr="00093F88">
              <w:rPr>
                <w:sz w:val="20"/>
              </w:rPr>
              <w:t>3</w:t>
            </w:r>
            <w:r w:rsidR="002905D4">
              <w:rPr>
                <w:sz w:val="20"/>
              </w:rPr>
              <w:t> </w:t>
            </w:r>
            <w:r w:rsidRPr="00093F88">
              <w:rPr>
                <w:sz w:val="20"/>
              </w:rPr>
              <w:t>; 53</w:t>
            </w:r>
          </w:p>
        </w:tc>
        <w:tc>
          <w:tcPr>
            <w:tcW w:w="595" w:type="pct"/>
          </w:tcPr>
          <w:p w14:paraId="6A04F5E8" w14:textId="1B7764DA" w:rsidR="000150B6" w:rsidRPr="00093F88" w:rsidRDefault="003163B5" w:rsidP="00F42E7E">
            <w:pPr>
              <w:pStyle w:val="pTableText"/>
              <w:keepLines/>
              <w:jc w:val="center"/>
              <w:rPr>
                <w:sz w:val="20"/>
              </w:rPr>
            </w:pPr>
            <w:r w:rsidRPr="00093F88">
              <w:rPr>
                <w:sz w:val="20"/>
              </w:rPr>
              <w:t>4</w:t>
            </w:r>
            <w:r w:rsidR="002905D4">
              <w:rPr>
                <w:sz w:val="20"/>
              </w:rPr>
              <w:t> </w:t>
            </w:r>
            <w:r w:rsidRPr="00093F88">
              <w:rPr>
                <w:sz w:val="20"/>
              </w:rPr>
              <w:t>; 29</w:t>
            </w:r>
          </w:p>
        </w:tc>
      </w:tr>
    </w:tbl>
    <w:p w14:paraId="42FE073D" w14:textId="77777777" w:rsidR="000150B6" w:rsidRPr="00093F88" w:rsidRDefault="003163B5" w:rsidP="000150B6">
      <w:pPr>
        <w:pStyle w:val="EMA-normal"/>
        <w:keepNext/>
        <w:keepLines/>
        <w:ind w:left="567" w:hanging="567"/>
        <w:rPr>
          <w:bCs/>
          <w:sz w:val="18"/>
        </w:rPr>
      </w:pPr>
      <w:r w:rsidRPr="00093F88">
        <w:rPr>
          <w:bCs/>
          <w:sz w:val="18"/>
        </w:rPr>
        <w:t>L’ensemble de l’analyse en intention de traiter inclut tous les patients qui ont été randomisés.</w:t>
      </w:r>
    </w:p>
    <w:p w14:paraId="2668845B" w14:textId="77777777" w:rsidR="00061FA3" w:rsidRPr="00093F88" w:rsidRDefault="00061FA3" w:rsidP="00D44D22">
      <w:pPr>
        <w:pStyle w:val="EMA-normal"/>
        <w:rPr>
          <w:bCs/>
          <w:sz w:val="18"/>
        </w:rPr>
      </w:pPr>
    </w:p>
    <w:p w14:paraId="12AA5EB1" w14:textId="2B1FDE1C" w:rsidR="00061FA3" w:rsidRPr="00093F88" w:rsidRDefault="003163B5" w:rsidP="00061FA3">
      <w:pPr>
        <w:pStyle w:val="EMA-normal"/>
        <w:keepNext/>
        <w:keepLines/>
        <w:rPr>
          <w:b/>
          <w:szCs w:val="22"/>
        </w:rPr>
      </w:pPr>
      <w:r w:rsidRPr="00093F88">
        <w:rPr>
          <w:b/>
          <w:szCs w:val="22"/>
        </w:rPr>
        <w:lastRenderedPageBreak/>
        <w:t>Tableau 8</w:t>
      </w:r>
      <w:r w:rsidR="002905D4">
        <w:rPr>
          <w:b/>
          <w:szCs w:val="22"/>
        </w:rPr>
        <w:t> </w:t>
      </w:r>
      <w:r w:rsidRPr="00093F88">
        <w:rPr>
          <w:b/>
          <w:szCs w:val="22"/>
        </w:rPr>
        <w:t>: Temps jusqu’à récupération dans les essais cliniques de phase 3 avec le rémimazolam administré par voie intraveineuse pour une durée d’intervention &lt;30 minutes (ensemble en intention de traiter)</w:t>
      </w:r>
    </w:p>
    <w:p w14:paraId="2CFF78A7" w14:textId="77777777" w:rsidR="00061FA3" w:rsidRPr="00093F88" w:rsidRDefault="00061FA3" w:rsidP="00061FA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123B6" w:rsidRPr="00093F88" w14:paraId="3951DFAC" w14:textId="77777777" w:rsidTr="0078495E">
        <w:trPr>
          <w:cantSplit/>
          <w:tblHeader/>
          <w:jc w:val="center"/>
        </w:trPr>
        <w:tc>
          <w:tcPr>
            <w:tcW w:w="1005" w:type="pct"/>
            <w:vAlign w:val="center"/>
          </w:tcPr>
          <w:p w14:paraId="5FC47C07" w14:textId="77777777" w:rsidR="00061FA3" w:rsidRPr="00093F88" w:rsidRDefault="003163B5" w:rsidP="009C6284">
            <w:pPr>
              <w:pStyle w:val="pTableTextHeading"/>
              <w:keepLines/>
              <w:rPr>
                <w:b w:val="0"/>
                <w:bCs/>
                <w:sz w:val="20"/>
              </w:rPr>
            </w:pPr>
            <w:r w:rsidRPr="00093F88">
              <w:rPr>
                <w:b w:val="0"/>
                <w:bCs/>
                <w:sz w:val="20"/>
              </w:rPr>
              <w:t>Essai</w:t>
            </w:r>
          </w:p>
        </w:tc>
        <w:tc>
          <w:tcPr>
            <w:tcW w:w="2003" w:type="pct"/>
            <w:gridSpan w:val="3"/>
          </w:tcPr>
          <w:p w14:paraId="0FD6FED3" w14:textId="77777777" w:rsidR="00061FA3" w:rsidRPr="00093F88" w:rsidRDefault="003163B5" w:rsidP="009C6284">
            <w:pPr>
              <w:pStyle w:val="pTableTextHeading"/>
              <w:keepLines/>
              <w:rPr>
                <w:b w:val="0"/>
                <w:bCs/>
                <w:sz w:val="20"/>
              </w:rPr>
            </w:pPr>
            <w:r w:rsidRPr="00093F88">
              <w:rPr>
                <w:b w:val="0"/>
                <w:bCs/>
                <w:sz w:val="20"/>
              </w:rPr>
              <w:t>CNS7056-006</w:t>
            </w:r>
          </w:p>
        </w:tc>
        <w:tc>
          <w:tcPr>
            <w:tcW w:w="1993" w:type="pct"/>
            <w:gridSpan w:val="3"/>
          </w:tcPr>
          <w:p w14:paraId="45FA95CE" w14:textId="77777777" w:rsidR="00061FA3" w:rsidRPr="00093F88" w:rsidRDefault="003163B5" w:rsidP="009C6284">
            <w:pPr>
              <w:pStyle w:val="pTableTextHeading"/>
              <w:keepLines/>
              <w:rPr>
                <w:b w:val="0"/>
                <w:bCs/>
                <w:sz w:val="20"/>
              </w:rPr>
            </w:pPr>
            <w:r w:rsidRPr="00093F88">
              <w:rPr>
                <w:b w:val="0"/>
                <w:bCs/>
                <w:sz w:val="20"/>
              </w:rPr>
              <w:t>CNS7056-008</w:t>
            </w:r>
          </w:p>
        </w:tc>
      </w:tr>
      <w:tr w:rsidR="003123B6" w:rsidRPr="00093F88" w14:paraId="4AA7C241" w14:textId="77777777" w:rsidTr="0078495E">
        <w:trPr>
          <w:cantSplit/>
          <w:tblHeader/>
          <w:jc w:val="center"/>
        </w:trPr>
        <w:tc>
          <w:tcPr>
            <w:tcW w:w="1005" w:type="pct"/>
            <w:vAlign w:val="center"/>
          </w:tcPr>
          <w:p w14:paraId="14FE892D" w14:textId="77777777" w:rsidR="00061FA3" w:rsidRPr="00093F88" w:rsidRDefault="003163B5" w:rsidP="009C6284">
            <w:pPr>
              <w:pStyle w:val="pTableTextHeading"/>
              <w:keepLines/>
              <w:rPr>
                <w:b w:val="0"/>
                <w:bCs/>
                <w:sz w:val="20"/>
              </w:rPr>
            </w:pPr>
            <w:r w:rsidRPr="00093F88">
              <w:rPr>
                <w:b w:val="0"/>
                <w:bCs/>
                <w:sz w:val="20"/>
              </w:rPr>
              <w:t>Bras de traitement</w:t>
            </w:r>
          </w:p>
        </w:tc>
        <w:tc>
          <w:tcPr>
            <w:tcW w:w="747" w:type="pct"/>
            <w:vAlign w:val="center"/>
          </w:tcPr>
          <w:p w14:paraId="03E145F7" w14:textId="77777777" w:rsidR="00061FA3" w:rsidRPr="00093F88" w:rsidRDefault="003163B5" w:rsidP="009C6284">
            <w:pPr>
              <w:pStyle w:val="EMA-normal"/>
              <w:jc w:val="center"/>
              <w:rPr>
                <w:sz w:val="20"/>
              </w:rPr>
            </w:pPr>
            <w:r w:rsidRPr="00093F88">
              <w:rPr>
                <w:sz w:val="20"/>
              </w:rPr>
              <w:t>Rémimazolam</w:t>
            </w:r>
          </w:p>
        </w:tc>
        <w:tc>
          <w:tcPr>
            <w:tcW w:w="622" w:type="pct"/>
            <w:vAlign w:val="center"/>
          </w:tcPr>
          <w:p w14:paraId="7445B433" w14:textId="77777777" w:rsidR="00061FA3" w:rsidRPr="00093F88" w:rsidRDefault="003163B5" w:rsidP="009C6284">
            <w:pPr>
              <w:pStyle w:val="EMA-normal"/>
              <w:jc w:val="center"/>
              <w:rPr>
                <w:sz w:val="20"/>
              </w:rPr>
            </w:pPr>
            <w:r w:rsidRPr="00093F88">
              <w:rPr>
                <w:sz w:val="20"/>
              </w:rPr>
              <w:t>Midazolam</w:t>
            </w:r>
          </w:p>
        </w:tc>
        <w:tc>
          <w:tcPr>
            <w:tcW w:w="634" w:type="pct"/>
            <w:vAlign w:val="center"/>
          </w:tcPr>
          <w:p w14:paraId="311EED75" w14:textId="77777777" w:rsidR="00061FA3" w:rsidRPr="00093F88" w:rsidRDefault="003163B5" w:rsidP="009C6284">
            <w:pPr>
              <w:pStyle w:val="EMA-normal"/>
              <w:jc w:val="center"/>
              <w:rPr>
                <w:sz w:val="20"/>
              </w:rPr>
            </w:pPr>
            <w:r w:rsidRPr="00093F88">
              <w:rPr>
                <w:sz w:val="20"/>
              </w:rPr>
              <w:t>Placebo (midazolam d’urgence)</w:t>
            </w:r>
          </w:p>
        </w:tc>
        <w:tc>
          <w:tcPr>
            <w:tcW w:w="741" w:type="pct"/>
            <w:vAlign w:val="center"/>
          </w:tcPr>
          <w:p w14:paraId="0A886EC2" w14:textId="77777777" w:rsidR="00061FA3" w:rsidRPr="00093F88" w:rsidRDefault="003163B5" w:rsidP="009C6284">
            <w:pPr>
              <w:pStyle w:val="EMA-normal"/>
              <w:jc w:val="center"/>
              <w:rPr>
                <w:sz w:val="20"/>
              </w:rPr>
            </w:pPr>
            <w:r w:rsidRPr="00093F88">
              <w:rPr>
                <w:sz w:val="20"/>
              </w:rPr>
              <w:t>Rémimazolam</w:t>
            </w:r>
          </w:p>
        </w:tc>
        <w:tc>
          <w:tcPr>
            <w:tcW w:w="623" w:type="pct"/>
            <w:vAlign w:val="center"/>
          </w:tcPr>
          <w:p w14:paraId="2F0DC65E" w14:textId="77777777" w:rsidR="00061FA3" w:rsidRPr="00093F88" w:rsidRDefault="003163B5" w:rsidP="009C6284">
            <w:pPr>
              <w:pStyle w:val="EMA-normal"/>
              <w:jc w:val="center"/>
              <w:rPr>
                <w:sz w:val="20"/>
              </w:rPr>
            </w:pPr>
            <w:r w:rsidRPr="00093F88">
              <w:rPr>
                <w:sz w:val="20"/>
              </w:rPr>
              <w:t>Midazolam</w:t>
            </w:r>
          </w:p>
        </w:tc>
        <w:tc>
          <w:tcPr>
            <w:tcW w:w="629" w:type="pct"/>
            <w:vAlign w:val="center"/>
          </w:tcPr>
          <w:p w14:paraId="3E7FDF56" w14:textId="77777777" w:rsidR="00061FA3" w:rsidRPr="00093F88" w:rsidRDefault="003163B5" w:rsidP="009C6284">
            <w:pPr>
              <w:pStyle w:val="EMA-normal"/>
              <w:jc w:val="center"/>
              <w:rPr>
                <w:sz w:val="20"/>
              </w:rPr>
            </w:pPr>
            <w:r w:rsidRPr="00093F88">
              <w:rPr>
                <w:sz w:val="20"/>
              </w:rPr>
              <w:t>Placebo (midazolam d’urgence)</w:t>
            </w:r>
          </w:p>
        </w:tc>
      </w:tr>
      <w:tr w:rsidR="003123B6" w:rsidRPr="00093F88" w14:paraId="02FEDD32" w14:textId="77777777" w:rsidTr="0078495E">
        <w:trPr>
          <w:cantSplit/>
          <w:jc w:val="center"/>
        </w:trPr>
        <w:tc>
          <w:tcPr>
            <w:tcW w:w="5000" w:type="pct"/>
            <w:gridSpan w:val="7"/>
          </w:tcPr>
          <w:p w14:paraId="20D4138D" w14:textId="77777777" w:rsidR="00061FA3" w:rsidRPr="00093F88" w:rsidRDefault="003163B5" w:rsidP="009C6284">
            <w:pPr>
              <w:pStyle w:val="pTableText"/>
              <w:keepLines/>
              <w:rPr>
                <w:bCs/>
                <w:sz w:val="20"/>
              </w:rPr>
            </w:pPr>
            <w:r w:rsidRPr="00093F88">
              <w:rPr>
                <w:bCs/>
                <w:sz w:val="20"/>
              </w:rPr>
              <w:t>Temps écoulé depuis la dernière dose jusqu’à l’état d’éveil complet</w:t>
            </w:r>
            <w:r w:rsidRPr="00093F88">
              <w:rPr>
                <w:bCs/>
                <w:sz w:val="20"/>
                <w:vertAlign w:val="superscript"/>
              </w:rPr>
              <w:t>1</w:t>
            </w:r>
            <w:r w:rsidRPr="00093F88">
              <w:rPr>
                <w:bCs/>
                <w:sz w:val="20"/>
              </w:rPr>
              <w:t xml:space="preserve"> (minutes)</w:t>
            </w:r>
          </w:p>
        </w:tc>
      </w:tr>
      <w:tr w:rsidR="003123B6" w:rsidRPr="00093F88" w14:paraId="3E273AEE" w14:textId="77777777" w:rsidTr="0078495E">
        <w:trPr>
          <w:cantSplit/>
          <w:jc w:val="center"/>
        </w:trPr>
        <w:tc>
          <w:tcPr>
            <w:tcW w:w="1005" w:type="pct"/>
          </w:tcPr>
          <w:p w14:paraId="067879E5" w14:textId="77777777" w:rsidR="00061FA3" w:rsidRPr="00093F88" w:rsidRDefault="003163B5" w:rsidP="009C6284">
            <w:pPr>
              <w:pStyle w:val="pTableText"/>
              <w:keepLines/>
              <w:ind w:left="198"/>
              <w:rPr>
                <w:sz w:val="20"/>
              </w:rPr>
            </w:pPr>
            <w:r w:rsidRPr="00093F88">
              <w:rPr>
                <w:sz w:val="20"/>
              </w:rPr>
              <w:t>Nombre de patients analysés</w:t>
            </w:r>
          </w:p>
        </w:tc>
        <w:tc>
          <w:tcPr>
            <w:tcW w:w="747" w:type="pct"/>
          </w:tcPr>
          <w:p w14:paraId="56E8F88B" w14:textId="77777777" w:rsidR="00061FA3" w:rsidRPr="00093F88" w:rsidRDefault="003163B5" w:rsidP="009C6284">
            <w:pPr>
              <w:pStyle w:val="pTableText"/>
              <w:keepLines/>
              <w:jc w:val="center"/>
              <w:rPr>
                <w:sz w:val="20"/>
              </w:rPr>
            </w:pPr>
            <w:r w:rsidRPr="00093F88">
              <w:rPr>
                <w:sz w:val="20"/>
              </w:rPr>
              <w:t>284</w:t>
            </w:r>
          </w:p>
        </w:tc>
        <w:tc>
          <w:tcPr>
            <w:tcW w:w="622" w:type="pct"/>
          </w:tcPr>
          <w:p w14:paraId="4293DFBA" w14:textId="77777777" w:rsidR="00061FA3" w:rsidRPr="00093F88" w:rsidRDefault="003163B5" w:rsidP="009C6284">
            <w:pPr>
              <w:pStyle w:val="pTableText"/>
              <w:keepLines/>
              <w:jc w:val="center"/>
              <w:rPr>
                <w:sz w:val="20"/>
              </w:rPr>
            </w:pPr>
            <w:r w:rsidRPr="00093F88">
              <w:rPr>
                <w:sz w:val="20"/>
              </w:rPr>
              <w:t>97</w:t>
            </w:r>
          </w:p>
        </w:tc>
        <w:tc>
          <w:tcPr>
            <w:tcW w:w="634" w:type="pct"/>
          </w:tcPr>
          <w:p w14:paraId="3DFABB10" w14:textId="77777777" w:rsidR="00061FA3" w:rsidRPr="00093F88" w:rsidRDefault="003163B5" w:rsidP="009C6284">
            <w:pPr>
              <w:pStyle w:val="pTableText"/>
              <w:keepLines/>
              <w:jc w:val="center"/>
              <w:rPr>
                <w:sz w:val="20"/>
              </w:rPr>
            </w:pPr>
            <w:r w:rsidRPr="00093F88">
              <w:rPr>
                <w:sz w:val="20"/>
              </w:rPr>
              <w:t>57</w:t>
            </w:r>
          </w:p>
        </w:tc>
        <w:tc>
          <w:tcPr>
            <w:tcW w:w="741" w:type="pct"/>
          </w:tcPr>
          <w:p w14:paraId="56E71C25" w14:textId="77777777" w:rsidR="00061FA3" w:rsidRPr="00093F88" w:rsidRDefault="003163B5" w:rsidP="009C6284">
            <w:pPr>
              <w:pStyle w:val="pTableText"/>
              <w:keepLines/>
              <w:jc w:val="center"/>
              <w:rPr>
                <w:sz w:val="20"/>
              </w:rPr>
            </w:pPr>
            <w:r w:rsidRPr="00093F88">
              <w:rPr>
                <w:sz w:val="20"/>
              </w:rPr>
              <w:t>268</w:t>
            </w:r>
          </w:p>
        </w:tc>
        <w:tc>
          <w:tcPr>
            <w:tcW w:w="623" w:type="pct"/>
          </w:tcPr>
          <w:p w14:paraId="7B2F8E48" w14:textId="77777777" w:rsidR="00061FA3" w:rsidRPr="00093F88" w:rsidRDefault="003163B5" w:rsidP="009C6284">
            <w:pPr>
              <w:pStyle w:val="pTableText"/>
              <w:keepLines/>
              <w:jc w:val="center"/>
              <w:rPr>
                <w:sz w:val="20"/>
              </w:rPr>
            </w:pPr>
            <w:r w:rsidRPr="00093F88">
              <w:rPr>
                <w:sz w:val="20"/>
              </w:rPr>
              <w:t>63</w:t>
            </w:r>
          </w:p>
        </w:tc>
        <w:tc>
          <w:tcPr>
            <w:tcW w:w="629" w:type="pct"/>
          </w:tcPr>
          <w:p w14:paraId="6A724E00" w14:textId="77777777" w:rsidR="00061FA3" w:rsidRPr="00093F88" w:rsidRDefault="003163B5" w:rsidP="009C6284">
            <w:pPr>
              <w:pStyle w:val="pTableText"/>
              <w:keepLines/>
              <w:jc w:val="center"/>
              <w:rPr>
                <w:sz w:val="20"/>
              </w:rPr>
            </w:pPr>
            <w:r w:rsidRPr="00093F88">
              <w:rPr>
                <w:sz w:val="20"/>
              </w:rPr>
              <w:t>54</w:t>
            </w:r>
          </w:p>
        </w:tc>
      </w:tr>
      <w:tr w:rsidR="003123B6" w:rsidRPr="00093F88" w14:paraId="52F2D8F8" w14:textId="77777777" w:rsidTr="0078495E">
        <w:trPr>
          <w:cantSplit/>
          <w:jc w:val="center"/>
        </w:trPr>
        <w:tc>
          <w:tcPr>
            <w:tcW w:w="1005" w:type="pct"/>
          </w:tcPr>
          <w:p w14:paraId="020C89A4" w14:textId="77777777" w:rsidR="00061FA3" w:rsidRPr="00093F88" w:rsidRDefault="003163B5" w:rsidP="009C6284">
            <w:pPr>
              <w:pStyle w:val="pTableText"/>
              <w:keepLines/>
              <w:ind w:left="198"/>
              <w:rPr>
                <w:sz w:val="20"/>
              </w:rPr>
            </w:pPr>
            <w:r w:rsidRPr="00093F88">
              <w:rPr>
                <w:sz w:val="20"/>
              </w:rPr>
              <w:t>Médiane (IC de 95 %)</w:t>
            </w:r>
          </w:p>
        </w:tc>
        <w:tc>
          <w:tcPr>
            <w:tcW w:w="747" w:type="pct"/>
          </w:tcPr>
          <w:p w14:paraId="36090F80" w14:textId="77777777" w:rsidR="0052746F" w:rsidRPr="00093F88" w:rsidRDefault="003163B5" w:rsidP="009C6284">
            <w:pPr>
              <w:pStyle w:val="pTableText"/>
              <w:keepLines/>
              <w:jc w:val="center"/>
              <w:rPr>
                <w:sz w:val="20"/>
              </w:rPr>
            </w:pPr>
            <w:r w:rsidRPr="00093F88">
              <w:rPr>
                <w:sz w:val="20"/>
              </w:rPr>
              <w:t xml:space="preserve">13,0 </w:t>
            </w:r>
            <w:r w:rsidRPr="00093F88">
              <w:rPr>
                <w:sz w:val="20"/>
              </w:rPr>
              <w:cr/>
            </w:r>
          </w:p>
          <w:p w14:paraId="14A480D0" w14:textId="29C950FD" w:rsidR="00061FA3" w:rsidRPr="00093F88" w:rsidRDefault="003163B5" w:rsidP="009C6284">
            <w:pPr>
              <w:pStyle w:val="pTableText"/>
              <w:keepLines/>
              <w:jc w:val="center"/>
              <w:rPr>
                <w:sz w:val="20"/>
              </w:rPr>
            </w:pPr>
            <w:r w:rsidRPr="00093F88">
              <w:rPr>
                <w:sz w:val="20"/>
              </w:rPr>
              <w:t>(13,0</w:t>
            </w:r>
            <w:r w:rsidR="00C426C4">
              <w:rPr>
                <w:sz w:val="20"/>
              </w:rPr>
              <w:t> </w:t>
            </w:r>
            <w:r w:rsidRPr="00093F88">
              <w:rPr>
                <w:sz w:val="20"/>
              </w:rPr>
              <w:t>; 14,0)</w:t>
            </w:r>
          </w:p>
        </w:tc>
        <w:tc>
          <w:tcPr>
            <w:tcW w:w="622" w:type="pct"/>
          </w:tcPr>
          <w:p w14:paraId="05EE77D8" w14:textId="77777777" w:rsidR="0052746F" w:rsidRPr="00093F88" w:rsidRDefault="003163B5" w:rsidP="009C6284">
            <w:pPr>
              <w:pStyle w:val="pTableText"/>
              <w:keepLines/>
              <w:jc w:val="center"/>
              <w:rPr>
                <w:sz w:val="20"/>
              </w:rPr>
            </w:pPr>
            <w:r w:rsidRPr="00093F88">
              <w:rPr>
                <w:sz w:val="20"/>
              </w:rPr>
              <w:t xml:space="preserve">23,0 </w:t>
            </w:r>
            <w:r w:rsidRPr="00093F88">
              <w:rPr>
                <w:sz w:val="20"/>
              </w:rPr>
              <w:cr/>
            </w:r>
          </w:p>
          <w:p w14:paraId="28784980" w14:textId="5A736F3F" w:rsidR="00061FA3" w:rsidRPr="00093F88" w:rsidRDefault="003163B5" w:rsidP="009C6284">
            <w:pPr>
              <w:pStyle w:val="pTableText"/>
              <w:keepLines/>
              <w:jc w:val="center"/>
              <w:rPr>
                <w:sz w:val="20"/>
              </w:rPr>
            </w:pPr>
            <w:r w:rsidRPr="00093F88">
              <w:rPr>
                <w:sz w:val="20"/>
              </w:rPr>
              <w:t>(21,0</w:t>
            </w:r>
            <w:r w:rsidR="00C426C4">
              <w:rPr>
                <w:sz w:val="20"/>
              </w:rPr>
              <w:t> </w:t>
            </w:r>
            <w:r w:rsidRPr="00093F88">
              <w:rPr>
                <w:sz w:val="20"/>
              </w:rPr>
              <w:t>; 26,0)</w:t>
            </w:r>
          </w:p>
        </w:tc>
        <w:tc>
          <w:tcPr>
            <w:tcW w:w="634" w:type="pct"/>
          </w:tcPr>
          <w:p w14:paraId="29A87789" w14:textId="77777777" w:rsidR="0052746F" w:rsidRPr="00093F88" w:rsidRDefault="003163B5" w:rsidP="009C6284">
            <w:pPr>
              <w:pStyle w:val="pTableText"/>
              <w:keepLines/>
              <w:jc w:val="center"/>
              <w:rPr>
                <w:sz w:val="20"/>
              </w:rPr>
            </w:pPr>
            <w:r w:rsidRPr="00093F88">
              <w:rPr>
                <w:sz w:val="20"/>
              </w:rPr>
              <w:t xml:space="preserve">29,0 </w:t>
            </w:r>
            <w:r w:rsidRPr="00093F88">
              <w:rPr>
                <w:sz w:val="20"/>
              </w:rPr>
              <w:cr/>
            </w:r>
          </w:p>
          <w:p w14:paraId="3EFE99E9" w14:textId="467F742F" w:rsidR="00061FA3" w:rsidRPr="00093F88" w:rsidRDefault="003163B5" w:rsidP="009C6284">
            <w:pPr>
              <w:pStyle w:val="pTableText"/>
              <w:keepLines/>
              <w:jc w:val="center"/>
              <w:rPr>
                <w:sz w:val="20"/>
              </w:rPr>
            </w:pPr>
            <w:r w:rsidRPr="00093F88">
              <w:rPr>
                <w:sz w:val="20"/>
              </w:rPr>
              <w:t>(24,0</w:t>
            </w:r>
            <w:r w:rsidR="00C426C4">
              <w:rPr>
                <w:sz w:val="20"/>
              </w:rPr>
              <w:t> </w:t>
            </w:r>
            <w:r w:rsidRPr="00093F88">
              <w:rPr>
                <w:sz w:val="20"/>
              </w:rPr>
              <w:t>; 33,0)</w:t>
            </w:r>
          </w:p>
        </w:tc>
        <w:tc>
          <w:tcPr>
            <w:tcW w:w="741" w:type="pct"/>
          </w:tcPr>
          <w:p w14:paraId="48636300" w14:textId="77777777" w:rsidR="0052746F" w:rsidRPr="00093F88" w:rsidRDefault="003163B5" w:rsidP="009C6284">
            <w:pPr>
              <w:pStyle w:val="pTableText"/>
              <w:keepLines/>
              <w:jc w:val="center"/>
              <w:rPr>
                <w:sz w:val="20"/>
              </w:rPr>
            </w:pPr>
            <w:r w:rsidRPr="00093F88">
              <w:rPr>
                <w:sz w:val="20"/>
              </w:rPr>
              <w:t xml:space="preserve">10,3 </w:t>
            </w:r>
            <w:r w:rsidRPr="00093F88">
              <w:rPr>
                <w:sz w:val="20"/>
              </w:rPr>
              <w:cr/>
            </w:r>
          </w:p>
          <w:p w14:paraId="27D9CB4C" w14:textId="1D2363BA" w:rsidR="00061FA3" w:rsidRPr="00093F88" w:rsidRDefault="003163B5" w:rsidP="009C6284">
            <w:pPr>
              <w:pStyle w:val="pTableText"/>
              <w:keepLines/>
              <w:jc w:val="center"/>
              <w:rPr>
                <w:sz w:val="20"/>
              </w:rPr>
            </w:pPr>
            <w:r w:rsidRPr="00093F88">
              <w:rPr>
                <w:sz w:val="20"/>
              </w:rPr>
              <w:t>(9,8</w:t>
            </w:r>
            <w:r w:rsidR="00C426C4">
              <w:rPr>
                <w:sz w:val="20"/>
              </w:rPr>
              <w:t> </w:t>
            </w:r>
            <w:r w:rsidRPr="00093F88">
              <w:rPr>
                <w:sz w:val="20"/>
              </w:rPr>
              <w:t>; 12,0)</w:t>
            </w:r>
          </w:p>
        </w:tc>
        <w:tc>
          <w:tcPr>
            <w:tcW w:w="623" w:type="pct"/>
          </w:tcPr>
          <w:p w14:paraId="6958E358" w14:textId="77777777" w:rsidR="0052746F" w:rsidRPr="00093F88" w:rsidRDefault="003163B5" w:rsidP="009C6284">
            <w:pPr>
              <w:pStyle w:val="pTableText"/>
              <w:keepLines/>
              <w:jc w:val="center"/>
              <w:rPr>
                <w:sz w:val="20"/>
              </w:rPr>
            </w:pPr>
            <w:r w:rsidRPr="00093F88">
              <w:rPr>
                <w:sz w:val="20"/>
              </w:rPr>
              <w:t xml:space="preserve">18,0 </w:t>
            </w:r>
            <w:r w:rsidRPr="00093F88">
              <w:rPr>
                <w:sz w:val="20"/>
              </w:rPr>
              <w:cr/>
            </w:r>
          </w:p>
          <w:p w14:paraId="1216A4C7" w14:textId="17AF633E" w:rsidR="00061FA3" w:rsidRPr="00093F88" w:rsidRDefault="003163B5" w:rsidP="009C6284">
            <w:pPr>
              <w:pStyle w:val="pTableText"/>
              <w:keepLines/>
              <w:jc w:val="center"/>
              <w:rPr>
                <w:sz w:val="20"/>
              </w:rPr>
            </w:pPr>
            <w:r w:rsidRPr="00093F88">
              <w:rPr>
                <w:sz w:val="20"/>
              </w:rPr>
              <w:t>(11,0</w:t>
            </w:r>
            <w:r w:rsidR="00C426C4">
              <w:rPr>
                <w:sz w:val="20"/>
              </w:rPr>
              <w:t> </w:t>
            </w:r>
            <w:r w:rsidRPr="00093F88">
              <w:rPr>
                <w:sz w:val="20"/>
              </w:rPr>
              <w:t>; 20,0)</w:t>
            </w:r>
          </w:p>
        </w:tc>
        <w:tc>
          <w:tcPr>
            <w:tcW w:w="629" w:type="pct"/>
          </w:tcPr>
          <w:p w14:paraId="09BC18CC" w14:textId="77777777" w:rsidR="0052746F" w:rsidRPr="00093F88" w:rsidRDefault="003163B5" w:rsidP="009C6284">
            <w:pPr>
              <w:pStyle w:val="pTableText"/>
              <w:keepLines/>
              <w:jc w:val="center"/>
              <w:rPr>
                <w:sz w:val="20"/>
              </w:rPr>
            </w:pPr>
            <w:r w:rsidRPr="00093F88">
              <w:rPr>
                <w:sz w:val="20"/>
              </w:rPr>
              <w:t xml:space="preserve">17,5 </w:t>
            </w:r>
            <w:r w:rsidRPr="00093F88">
              <w:rPr>
                <w:sz w:val="20"/>
              </w:rPr>
              <w:cr/>
            </w:r>
          </w:p>
          <w:p w14:paraId="10100DEC" w14:textId="70FBEA76" w:rsidR="00061FA3" w:rsidRPr="00093F88" w:rsidRDefault="003163B5" w:rsidP="009C6284">
            <w:pPr>
              <w:pStyle w:val="pTableText"/>
              <w:keepLines/>
              <w:jc w:val="center"/>
              <w:rPr>
                <w:sz w:val="20"/>
              </w:rPr>
            </w:pPr>
            <w:r w:rsidRPr="00093F88">
              <w:rPr>
                <w:sz w:val="20"/>
              </w:rPr>
              <w:t>(13,0</w:t>
            </w:r>
            <w:r w:rsidR="00C426C4">
              <w:rPr>
                <w:sz w:val="20"/>
              </w:rPr>
              <w:t> </w:t>
            </w:r>
            <w:r w:rsidRPr="00093F88">
              <w:rPr>
                <w:sz w:val="20"/>
              </w:rPr>
              <w:t>; 23,0)</w:t>
            </w:r>
          </w:p>
        </w:tc>
      </w:tr>
      <w:tr w:rsidR="003123B6" w:rsidRPr="00093F88" w14:paraId="103D2DEE" w14:textId="77777777" w:rsidTr="0078495E">
        <w:trPr>
          <w:cantSplit/>
          <w:jc w:val="center"/>
        </w:trPr>
        <w:tc>
          <w:tcPr>
            <w:tcW w:w="1005" w:type="pct"/>
          </w:tcPr>
          <w:p w14:paraId="497A91D0" w14:textId="77777777" w:rsidR="00061FA3" w:rsidRPr="00093F88" w:rsidRDefault="003163B5" w:rsidP="009C6284">
            <w:pPr>
              <w:pStyle w:val="pTableText"/>
              <w:keepLines/>
              <w:ind w:left="198"/>
              <w:rPr>
                <w:sz w:val="20"/>
              </w:rPr>
            </w:pPr>
            <w:r w:rsidRPr="00093F88">
              <w:rPr>
                <w:sz w:val="20"/>
              </w:rPr>
              <w:t>Min, max</w:t>
            </w:r>
          </w:p>
        </w:tc>
        <w:tc>
          <w:tcPr>
            <w:tcW w:w="747" w:type="pct"/>
          </w:tcPr>
          <w:p w14:paraId="7E38ABBB" w14:textId="2A2DA06A" w:rsidR="00061FA3" w:rsidRPr="00093F88" w:rsidRDefault="003163B5" w:rsidP="009C6284">
            <w:pPr>
              <w:pStyle w:val="pTableText"/>
              <w:keepLines/>
              <w:jc w:val="center"/>
              <w:rPr>
                <w:sz w:val="20"/>
              </w:rPr>
            </w:pPr>
            <w:r w:rsidRPr="00093F88">
              <w:rPr>
                <w:sz w:val="20"/>
              </w:rPr>
              <w:t>3</w:t>
            </w:r>
            <w:r w:rsidR="00C426C4">
              <w:rPr>
                <w:sz w:val="20"/>
              </w:rPr>
              <w:t> </w:t>
            </w:r>
            <w:r w:rsidRPr="00093F88">
              <w:rPr>
                <w:sz w:val="20"/>
              </w:rPr>
              <w:t>; 51</w:t>
            </w:r>
          </w:p>
        </w:tc>
        <w:tc>
          <w:tcPr>
            <w:tcW w:w="622" w:type="pct"/>
          </w:tcPr>
          <w:p w14:paraId="5F211699" w14:textId="2F5317BE" w:rsidR="00061FA3" w:rsidRPr="00093F88" w:rsidRDefault="003163B5" w:rsidP="009C6284">
            <w:pPr>
              <w:pStyle w:val="pTableText"/>
              <w:keepLines/>
              <w:jc w:val="center"/>
              <w:rPr>
                <w:sz w:val="20"/>
              </w:rPr>
            </w:pPr>
            <w:r w:rsidRPr="00093F88">
              <w:rPr>
                <w:sz w:val="20"/>
              </w:rPr>
              <w:t>5</w:t>
            </w:r>
            <w:r w:rsidR="00C426C4">
              <w:rPr>
                <w:sz w:val="20"/>
              </w:rPr>
              <w:t> </w:t>
            </w:r>
            <w:r w:rsidRPr="00093F88">
              <w:rPr>
                <w:sz w:val="20"/>
              </w:rPr>
              <w:t>; 68</w:t>
            </w:r>
          </w:p>
        </w:tc>
        <w:tc>
          <w:tcPr>
            <w:tcW w:w="634" w:type="pct"/>
          </w:tcPr>
          <w:p w14:paraId="136CDA8E" w14:textId="2EFB8DF8" w:rsidR="00061FA3" w:rsidRPr="00093F88" w:rsidRDefault="003163B5" w:rsidP="009C6284">
            <w:pPr>
              <w:pStyle w:val="pTableText"/>
              <w:keepLines/>
              <w:jc w:val="center"/>
              <w:rPr>
                <w:sz w:val="20"/>
              </w:rPr>
            </w:pPr>
            <w:r w:rsidRPr="00093F88">
              <w:rPr>
                <w:sz w:val="20"/>
              </w:rPr>
              <w:t>9</w:t>
            </w:r>
            <w:r w:rsidR="00C426C4">
              <w:rPr>
                <w:sz w:val="20"/>
              </w:rPr>
              <w:t> </w:t>
            </w:r>
            <w:r w:rsidRPr="00093F88">
              <w:rPr>
                <w:sz w:val="20"/>
              </w:rPr>
              <w:t>; 81</w:t>
            </w:r>
          </w:p>
        </w:tc>
        <w:tc>
          <w:tcPr>
            <w:tcW w:w="741" w:type="pct"/>
          </w:tcPr>
          <w:p w14:paraId="52092D6F" w14:textId="12CECC19" w:rsidR="00061FA3" w:rsidRPr="00093F88" w:rsidRDefault="003163B5" w:rsidP="009C6284">
            <w:pPr>
              <w:pStyle w:val="pTableText"/>
              <w:keepLines/>
              <w:jc w:val="center"/>
              <w:rPr>
                <w:sz w:val="20"/>
              </w:rPr>
            </w:pPr>
            <w:r w:rsidRPr="00093F88">
              <w:rPr>
                <w:sz w:val="20"/>
              </w:rPr>
              <w:t>1</w:t>
            </w:r>
            <w:r w:rsidR="00C426C4">
              <w:rPr>
                <w:sz w:val="20"/>
              </w:rPr>
              <w:t> </w:t>
            </w:r>
            <w:r w:rsidRPr="00093F88">
              <w:rPr>
                <w:sz w:val="20"/>
              </w:rPr>
              <w:t>; 92</w:t>
            </w:r>
          </w:p>
        </w:tc>
        <w:tc>
          <w:tcPr>
            <w:tcW w:w="623" w:type="pct"/>
          </w:tcPr>
          <w:p w14:paraId="4520EFD6" w14:textId="1152BBF8" w:rsidR="00061FA3" w:rsidRPr="00093F88" w:rsidRDefault="003163B5" w:rsidP="009C6284">
            <w:pPr>
              <w:pStyle w:val="pTableText"/>
              <w:keepLines/>
              <w:jc w:val="center"/>
              <w:rPr>
                <w:sz w:val="20"/>
              </w:rPr>
            </w:pPr>
            <w:r w:rsidRPr="00093F88">
              <w:rPr>
                <w:sz w:val="20"/>
              </w:rPr>
              <w:t>2</w:t>
            </w:r>
            <w:r w:rsidR="00C426C4">
              <w:rPr>
                <w:sz w:val="20"/>
              </w:rPr>
              <w:t> </w:t>
            </w:r>
            <w:r w:rsidRPr="00093F88">
              <w:rPr>
                <w:sz w:val="20"/>
              </w:rPr>
              <w:t>; 78</w:t>
            </w:r>
          </w:p>
        </w:tc>
        <w:tc>
          <w:tcPr>
            <w:tcW w:w="629" w:type="pct"/>
          </w:tcPr>
          <w:p w14:paraId="1B9DCFE4" w14:textId="6D87823E" w:rsidR="00061FA3" w:rsidRPr="00093F88" w:rsidRDefault="003163B5" w:rsidP="009C6284">
            <w:pPr>
              <w:pStyle w:val="pTableText"/>
              <w:keepLines/>
              <w:jc w:val="center"/>
              <w:rPr>
                <w:sz w:val="20"/>
              </w:rPr>
            </w:pPr>
            <w:r w:rsidRPr="00093F88">
              <w:rPr>
                <w:sz w:val="20"/>
              </w:rPr>
              <w:t>5</w:t>
            </w:r>
            <w:r w:rsidR="00C426C4">
              <w:rPr>
                <w:sz w:val="20"/>
              </w:rPr>
              <w:t> </w:t>
            </w:r>
            <w:r w:rsidRPr="00093F88">
              <w:rPr>
                <w:sz w:val="20"/>
              </w:rPr>
              <w:t>; 119</w:t>
            </w:r>
          </w:p>
        </w:tc>
      </w:tr>
      <w:tr w:rsidR="003123B6" w:rsidRPr="00093F88" w14:paraId="27D1BB5A" w14:textId="77777777" w:rsidTr="0078495E">
        <w:trPr>
          <w:cantSplit/>
          <w:jc w:val="center"/>
        </w:trPr>
        <w:tc>
          <w:tcPr>
            <w:tcW w:w="5000" w:type="pct"/>
            <w:gridSpan w:val="7"/>
          </w:tcPr>
          <w:p w14:paraId="1617BD9C" w14:textId="77777777" w:rsidR="00061FA3" w:rsidRPr="00093F88" w:rsidRDefault="003163B5" w:rsidP="009C6284">
            <w:pPr>
              <w:pStyle w:val="pTableText"/>
              <w:keepLines/>
              <w:rPr>
                <w:bCs/>
                <w:sz w:val="20"/>
              </w:rPr>
            </w:pPr>
            <w:r w:rsidRPr="00093F88">
              <w:rPr>
                <w:bCs/>
                <w:sz w:val="20"/>
              </w:rPr>
              <w:t>Temps écoulé depuis la dernière dose jusqu’à la sortie</w:t>
            </w:r>
            <w:r w:rsidRPr="00093F88">
              <w:rPr>
                <w:bCs/>
                <w:sz w:val="20"/>
                <w:vertAlign w:val="superscript"/>
              </w:rPr>
              <w:t>2</w:t>
            </w:r>
            <w:r w:rsidRPr="00093F88">
              <w:rPr>
                <w:bCs/>
                <w:sz w:val="20"/>
              </w:rPr>
              <w:t xml:space="preserve"> (minutes)</w:t>
            </w:r>
          </w:p>
        </w:tc>
      </w:tr>
      <w:tr w:rsidR="003123B6" w:rsidRPr="00093F88" w14:paraId="040B3E2E" w14:textId="77777777" w:rsidTr="0078495E">
        <w:trPr>
          <w:cantSplit/>
          <w:jc w:val="center"/>
        </w:trPr>
        <w:tc>
          <w:tcPr>
            <w:tcW w:w="1005" w:type="pct"/>
          </w:tcPr>
          <w:p w14:paraId="340D2F95" w14:textId="77777777" w:rsidR="00061FA3" w:rsidRPr="00093F88" w:rsidRDefault="003163B5" w:rsidP="009C6284">
            <w:pPr>
              <w:pStyle w:val="pTableText"/>
              <w:keepLines/>
              <w:ind w:left="198"/>
              <w:rPr>
                <w:sz w:val="20"/>
              </w:rPr>
            </w:pPr>
            <w:r w:rsidRPr="00093F88">
              <w:rPr>
                <w:sz w:val="20"/>
              </w:rPr>
              <w:t>Nombre de patients analysés</w:t>
            </w:r>
          </w:p>
        </w:tc>
        <w:tc>
          <w:tcPr>
            <w:tcW w:w="747" w:type="pct"/>
          </w:tcPr>
          <w:p w14:paraId="78E73055" w14:textId="77777777" w:rsidR="00061FA3" w:rsidRPr="00093F88" w:rsidRDefault="003163B5" w:rsidP="009C6284">
            <w:pPr>
              <w:pStyle w:val="pTableText"/>
              <w:keepLines/>
              <w:jc w:val="center"/>
              <w:rPr>
                <w:sz w:val="20"/>
              </w:rPr>
            </w:pPr>
            <w:r w:rsidRPr="00093F88">
              <w:rPr>
                <w:sz w:val="20"/>
              </w:rPr>
              <w:t>294</w:t>
            </w:r>
          </w:p>
        </w:tc>
        <w:tc>
          <w:tcPr>
            <w:tcW w:w="622" w:type="pct"/>
          </w:tcPr>
          <w:p w14:paraId="5836187A" w14:textId="77777777" w:rsidR="00061FA3" w:rsidRPr="00093F88" w:rsidRDefault="003163B5" w:rsidP="009C6284">
            <w:pPr>
              <w:pStyle w:val="pTableText"/>
              <w:keepLines/>
              <w:jc w:val="center"/>
              <w:rPr>
                <w:sz w:val="20"/>
              </w:rPr>
            </w:pPr>
            <w:r w:rsidRPr="00093F88">
              <w:rPr>
                <w:sz w:val="20"/>
              </w:rPr>
              <w:t>98</w:t>
            </w:r>
          </w:p>
        </w:tc>
        <w:tc>
          <w:tcPr>
            <w:tcW w:w="634" w:type="pct"/>
          </w:tcPr>
          <w:p w14:paraId="2E55D3DE" w14:textId="77777777" w:rsidR="00061FA3" w:rsidRPr="00093F88" w:rsidRDefault="003163B5" w:rsidP="009C6284">
            <w:pPr>
              <w:pStyle w:val="pTableText"/>
              <w:keepLines/>
              <w:jc w:val="center"/>
              <w:rPr>
                <w:sz w:val="20"/>
              </w:rPr>
            </w:pPr>
            <w:r w:rsidRPr="00093F88">
              <w:rPr>
                <w:sz w:val="20"/>
              </w:rPr>
              <w:t>58</w:t>
            </w:r>
          </w:p>
        </w:tc>
        <w:tc>
          <w:tcPr>
            <w:tcW w:w="741" w:type="pct"/>
          </w:tcPr>
          <w:p w14:paraId="2DADB36E" w14:textId="77777777" w:rsidR="00061FA3" w:rsidRPr="00093F88" w:rsidRDefault="003163B5" w:rsidP="009C6284">
            <w:pPr>
              <w:pStyle w:val="pTableText"/>
              <w:keepLines/>
              <w:jc w:val="center"/>
              <w:rPr>
                <w:sz w:val="20"/>
              </w:rPr>
            </w:pPr>
            <w:r w:rsidRPr="00093F88">
              <w:rPr>
                <w:sz w:val="20"/>
              </w:rPr>
              <w:t>260</w:t>
            </w:r>
          </w:p>
        </w:tc>
        <w:tc>
          <w:tcPr>
            <w:tcW w:w="623" w:type="pct"/>
          </w:tcPr>
          <w:p w14:paraId="7BC95D3F" w14:textId="77777777" w:rsidR="00061FA3" w:rsidRPr="00093F88" w:rsidRDefault="003163B5" w:rsidP="009C6284">
            <w:pPr>
              <w:pStyle w:val="pTableText"/>
              <w:keepLines/>
              <w:jc w:val="center"/>
              <w:rPr>
                <w:sz w:val="20"/>
              </w:rPr>
            </w:pPr>
            <w:r w:rsidRPr="00093F88">
              <w:rPr>
                <w:sz w:val="20"/>
              </w:rPr>
              <w:t>62</w:t>
            </w:r>
          </w:p>
        </w:tc>
        <w:tc>
          <w:tcPr>
            <w:tcW w:w="629" w:type="pct"/>
          </w:tcPr>
          <w:p w14:paraId="770B355E" w14:textId="77777777" w:rsidR="00061FA3" w:rsidRPr="00093F88" w:rsidRDefault="003163B5" w:rsidP="009C6284">
            <w:pPr>
              <w:pStyle w:val="pTableText"/>
              <w:keepLines/>
              <w:jc w:val="center"/>
              <w:rPr>
                <w:sz w:val="20"/>
              </w:rPr>
            </w:pPr>
            <w:r w:rsidRPr="00093F88">
              <w:rPr>
                <w:sz w:val="20"/>
              </w:rPr>
              <w:t>53</w:t>
            </w:r>
          </w:p>
        </w:tc>
      </w:tr>
      <w:tr w:rsidR="003123B6" w:rsidRPr="00093F88" w14:paraId="09F167E4" w14:textId="77777777" w:rsidTr="0078495E">
        <w:trPr>
          <w:cantSplit/>
          <w:jc w:val="center"/>
        </w:trPr>
        <w:tc>
          <w:tcPr>
            <w:tcW w:w="1005" w:type="pct"/>
          </w:tcPr>
          <w:p w14:paraId="3E5D14E5" w14:textId="77777777" w:rsidR="00061FA3" w:rsidRPr="00093F88" w:rsidRDefault="003163B5" w:rsidP="009C6284">
            <w:pPr>
              <w:pStyle w:val="pTableText"/>
              <w:keepLines/>
              <w:ind w:left="198"/>
              <w:rPr>
                <w:sz w:val="20"/>
              </w:rPr>
            </w:pPr>
            <w:r w:rsidRPr="00093F88">
              <w:rPr>
                <w:sz w:val="20"/>
              </w:rPr>
              <w:t>Médiane (IC de 95 %)</w:t>
            </w:r>
          </w:p>
        </w:tc>
        <w:tc>
          <w:tcPr>
            <w:tcW w:w="747" w:type="pct"/>
          </w:tcPr>
          <w:p w14:paraId="13F77926" w14:textId="77777777" w:rsidR="0052746F" w:rsidRPr="00093F88" w:rsidRDefault="003163B5" w:rsidP="009C6284">
            <w:pPr>
              <w:pStyle w:val="pTableText"/>
              <w:keepLines/>
              <w:jc w:val="center"/>
              <w:rPr>
                <w:sz w:val="20"/>
              </w:rPr>
            </w:pPr>
            <w:r w:rsidRPr="00093F88">
              <w:rPr>
                <w:sz w:val="20"/>
              </w:rPr>
              <w:t xml:space="preserve">51,0 </w:t>
            </w:r>
            <w:r w:rsidRPr="00093F88">
              <w:rPr>
                <w:sz w:val="20"/>
              </w:rPr>
              <w:cr/>
            </w:r>
          </w:p>
          <w:p w14:paraId="17EF661F" w14:textId="2F399BB6" w:rsidR="00061FA3" w:rsidRPr="00093F88" w:rsidRDefault="003163B5" w:rsidP="009C6284">
            <w:pPr>
              <w:pStyle w:val="pTableText"/>
              <w:keepLines/>
              <w:jc w:val="center"/>
              <w:rPr>
                <w:sz w:val="20"/>
              </w:rPr>
            </w:pPr>
            <w:r w:rsidRPr="00093F88">
              <w:rPr>
                <w:sz w:val="20"/>
              </w:rPr>
              <w:t>(49,0</w:t>
            </w:r>
            <w:r w:rsidR="002308E0">
              <w:rPr>
                <w:sz w:val="20"/>
              </w:rPr>
              <w:t> </w:t>
            </w:r>
            <w:r w:rsidRPr="00093F88">
              <w:rPr>
                <w:sz w:val="20"/>
              </w:rPr>
              <w:t>; 54,0)</w:t>
            </w:r>
          </w:p>
        </w:tc>
        <w:tc>
          <w:tcPr>
            <w:tcW w:w="622" w:type="pct"/>
          </w:tcPr>
          <w:p w14:paraId="562D7965" w14:textId="77777777" w:rsidR="0052746F" w:rsidRPr="00093F88" w:rsidRDefault="003163B5" w:rsidP="009C6284">
            <w:pPr>
              <w:pStyle w:val="pTableText"/>
              <w:keepLines/>
              <w:jc w:val="center"/>
              <w:rPr>
                <w:sz w:val="20"/>
              </w:rPr>
            </w:pPr>
            <w:r w:rsidRPr="00093F88">
              <w:rPr>
                <w:sz w:val="20"/>
              </w:rPr>
              <w:t xml:space="preserve">56,5 </w:t>
            </w:r>
            <w:r w:rsidRPr="00093F88">
              <w:rPr>
                <w:sz w:val="20"/>
              </w:rPr>
              <w:cr/>
            </w:r>
          </w:p>
          <w:p w14:paraId="2996F222" w14:textId="0746EFA2" w:rsidR="00061FA3" w:rsidRPr="00093F88" w:rsidRDefault="003163B5" w:rsidP="009C6284">
            <w:pPr>
              <w:pStyle w:val="pTableText"/>
              <w:keepLines/>
              <w:jc w:val="center"/>
              <w:rPr>
                <w:sz w:val="20"/>
              </w:rPr>
            </w:pPr>
            <w:r w:rsidRPr="00093F88">
              <w:rPr>
                <w:sz w:val="20"/>
              </w:rPr>
              <w:t>(52,0</w:t>
            </w:r>
            <w:r w:rsidR="002308E0">
              <w:rPr>
                <w:sz w:val="20"/>
              </w:rPr>
              <w:t> </w:t>
            </w:r>
            <w:r w:rsidRPr="00093F88">
              <w:rPr>
                <w:sz w:val="20"/>
              </w:rPr>
              <w:t>; 61,0)</w:t>
            </w:r>
          </w:p>
        </w:tc>
        <w:tc>
          <w:tcPr>
            <w:tcW w:w="634" w:type="pct"/>
          </w:tcPr>
          <w:p w14:paraId="1ED3BF0C" w14:textId="77777777" w:rsidR="0052746F" w:rsidRPr="00093F88" w:rsidRDefault="003163B5" w:rsidP="009C6284">
            <w:pPr>
              <w:pStyle w:val="pTableText"/>
              <w:keepLines/>
              <w:jc w:val="center"/>
              <w:rPr>
                <w:sz w:val="20"/>
              </w:rPr>
            </w:pPr>
            <w:r w:rsidRPr="00093F88">
              <w:rPr>
                <w:sz w:val="20"/>
              </w:rPr>
              <w:t xml:space="preserve">60,5 </w:t>
            </w:r>
            <w:r w:rsidRPr="00093F88">
              <w:rPr>
                <w:sz w:val="20"/>
              </w:rPr>
              <w:cr/>
            </w:r>
          </w:p>
          <w:p w14:paraId="3C54E7C8" w14:textId="594D64A1" w:rsidR="00061FA3" w:rsidRPr="00093F88" w:rsidRDefault="003163B5" w:rsidP="009C6284">
            <w:pPr>
              <w:pStyle w:val="pTableText"/>
              <w:keepLines/>
              <w:jc w:val="center"/>
              <w:rPr>
                <w:sz w:val="20"/>
              </w:rPr>
            </w:pPr>
            <w:r w:rsidRPr="00093F88">
              <w:rPr>
                <w:sz w:val="20"/>
              </w:rPr>
              <w:t>(56,0</w:t>
            </w:r>
            <w:r w:rsidR="002308E0">
              <w:rPr>
                <w:sz w:val="20"/>
              </w:rPr>
              <w:t> </w:t>
            </w:r>
            <w:r w:rsidRPr="00093F88">
              <w:rPr>
                <w:sz w:val="20"/>
              </w:rPr>
              <w:t>; 67,0)</w:t>
            </w:r>
          </w:p>
        </w:tc>
        <w:tc>
          <w:tcPr>
            <w:tcW w:w="741" w:type="pct"/>
          </w:tcPr>
          <w:p w14:paraId="204CB4E1" w14:textId="77777777" w:rsidR="0052746F" w:rsidRPr="00093F88" w:rsidRDefault="003163B5" w:rsidP="009C6284">
            <w:pPr>
              <w:pStyle w:val="pTableText"/>
              <w:keepLines/>
              <w:jc w:val="center"/>
              <w:rPr>
                <w:sz w:val="20"/>
              </w:rPr>
            </w:pPr>
            <w:r w:rsidRPr="00093F88">
              <w:rPr>
                <w:sz w:val="20"/>
              </w:rPr>
              <w:t xml:space="preserve">62,5 </w:t>
            </w:r>
            <w:r w:rsidRPr="00093F88">
              <w:rPr>
                <w:sz w:val="20"/>
              </w:rPr>
              <w:cr/>
            </w:r>
          </w:p>
          <w:p w14:paraId="39C3F1AF" w14:textId="19455193" w:rsidR="00061FA3" w:rsidRPr="00093F88" w:rsidRDefault="003163B5" w:rsidP="009C6284">
            <w:pPr>
              <w:pStyle w:val="pTableText"/>
              <w:keepLines/>
              <w:jc w:val="center"/>
              <w:rPr>
                <w:sz w:val="20"/>
              </w:rPr>
            </w:pPr>
            <w:r w:rsidRPr="00093F88">
              <w:rPr>
                <w:sz w:val="20"/>
              </w:rPr>
              <w:t>(60,0</w:t>
            </w:r>
            <w:r w:rsidR="002308E0">
              <w:rPr>
                <w:sz w:val="20"/>
              </w:rPr>
              <w:t> </w:t>
            </w:r>
            <w:r w:rsidRPr="00093F88">
              <w:rPr>
                <w:sz w:val="20"/>
              </w:rPr>
              <w:t>; 65,0)</w:t>
            </w:r>
          </w:p>
        </w:tc>
        <w:tc>
          <w:tcPr>
            <w:tcW w:w="623" w:type="pct"/>
          </w:tcPr>
          <w:p w14:paraId="2D1B872A" w14:textId="77777777" w:rsidR="0052746F" w:rsidRPr="00093F88" w:rsidRDefault="003163B5" w:rsidP="009C6284">
            <w:pPr>
              <w:pStyle w:val="pTableText"/>
              <w:keepLines/>
              <w:jc w:val="center"/>
              <w:rPr>
                <w:sz w:val="20"/>
              </w:rPr>
            </w:pPr>
            <w:r w:rsidRPr="00093F88">
              <w:rPr>
                <w:sz w:val="20"/>
              </w:rPr>
              <w:t xml:space="preserve">70,0 </w:t>
            </w:r>
            <w:r w:rsidRPr="00093F88">
              <w:rPr>
                <w:sz w:val="20"/>
              </w:rPr>
              <w:cr/>
            </w:r>
          </w:p>
          <w:p w14:paraId="141D1FC4" w14:textId="4F577E67" w:rsidR="00061FA3" w:rsidRPr="00093F88" w:rsidRDefault="003163B5" w:rsidP="009C6284">
            <w:pPr>
              <w:pStyle w:val="pTableText"/>
              <w:keepLines/>
              <w:jc w:val="center"/>
              <w:rPr>
                <w:sz w:val="20"/>
              </w:rPr>
            </w:pPr>
            <w:r w:rsidRPr="00093F88">
              <w:rPr>
                <w:sz w:val="20"/>
              </w:rPr>
              <w:t>(68,0</w:t>
            </w:r>
            <w:r w:rsidR="002308E0">
              <w:rPr>
                <w:sz w:val="20"/>
              </w:rPr>
              <w:t> </w:t>
            </w:r>
            <w:r w:rsidRPr="00093F88">
              <w:rPr>
                <w:sz w:val="20"/>
              </w:rPr>
              <w:t>; 87,0)</w:t>
            </w:r>
          </w:p>
        </w:tc>
        <w:tc>
          <w:tcPr>
            <w:tcW w:w="629" w:type="pct"/>
          </w:tcPr>
          <w:p w14:paraId="3C585CF3" w14:textId="77777777" w:rsidR="0052746F" w:rsidRPr="00093F88" w:rsidRDefault="003163B5" w:rsidP="009C6284">
            <w:pPr>
              <w:pStyle w:val="pTableText"/>
              <w:keepLines/>
              <w:jc w:val="center"/>
              <w:rPr>
                <w:sz w:val="20"/>
              </w:rPr>
            </w:pPr>
            <w:r w:rsidRPr="00093F88">
              <w:rPr>
                <w:sz w:val="20"/>
              </w:rPr>
              <w:t xml:space="preserve">85,0 </w:t>
            </w:r>
            <w:r w:rsidRPr="00093F88">
              <w:rPr>
                <w:sz w:val="20"/>
              </w:rPr>
              <w:cr/>
            </w:r>
          </w:p>
          <w:p w14:paraId="24F29957" w14:textId="2508A739" w:rsidR="00061FA3" w:rsidRPr="00093F88" w:rsidRDefault="003163B5" w:rsidP="009C6284">
            <w:pPr>
              <w:pStyle w:val="pTableText"/>
              <w:keepLines/>
              <w:jc w:val="center"/>
              <w:rPr>
                <w:sz w:val="20"/>
              </w:rPr>
            </w:pPr>
            <w:r w:rsidRPr="00093F88">
              <w:rPr>
                <w:sz w:val="20"/>
              </w:rPr>
              <w:t>(71,0</w:t>
            </w:r>
            <w:r w:rsidR="002308E0">
              <w:rPr>
                <w:sz w:val="20"/>
              </w:rPr>
              <w:t> </w:t>
            </w:r>
            <w:r w:rsidRPr="00093F88">
              <w:rPr>
                <w:sz w:val="20"/>
              </w:rPr>
              <w:t>; 107,0)</w:t>
            </w:r>
          </w:p>
        </w:tc>
      </w:tr>
      <w:tr w:rsidR="003123B6" w:rsidRPr="00093F88" w14:paraId="188FF335" w14:textId="77777777" w:rsidTr="0078495E">
        <w:trPr>
          <w:cantSplit/>
          <w:jc w:val="center"/>
        </w:trPr>
        <w:tc>
          <w:tcPr>
            <w:tcW w:w="1005" w:type="pct"/>
          </w:tcPr>
          <w:p w14:paraId="0D2B3BAC" w14:textId="77777777" w:rsidR="00061FA3" w:rsidRPr="00093F88" w:rsidRDefault="003163B5" w:rsidP="009C6284">
            <w:pPr>
              <w:pStyle w:val="pTableText"/>
              <w:keepLines/>
              <w:ind w:left="198"/>
              <w:rPr>
                <w:sz w:val="20"/>
              </w:rPr>
            </w:pPr>
            <w:r w:rsidRPr="00093F88">
              <w:rPr>
                <w:sz w:val="20"/>
              </w:rPr>
              <w:t>Min, max</w:t>
            </w:r>
          </w:p>
        </w:tc>
        <w:tc>
          <w:tcPr>
            <w:tcW w:w="747" w:type="pct"/>
          </w:tcPr>
          <w:p w14:paraId="4E9CDE8B" w14:textId="75A56A78" w:rsidR="00061FA3" w:rsidRPr="00093F88" w:rsidRDefault="003163B5" w:rsidP="009C6284">
            <w:pPr>
              <w:pStyle w:val="pTableText"/>
              <w:keepLines/>
              <w:jc w:val="center"/>
              <w:rPr>
                <w:sz w:val="20"/>
              </w:rPr>
            </w:pPr>
            <w:r w:rsidRPr="00093F88">
              <w:rPr>
                <w:sz w:val="20"/>
              </w:rPr>
              <w:t>19</w:t>
            </w:r>
            <w:r w:rsidR="002308E0">
              <w:rPr>
                <w:sz w:val="20"/>
              </w:rPr>
              <w:t> </w:t>
            </w:r>
            <w:r w:rsidRPr="00093F88">
              <w:rPr>
                <w:sz w:val="20"/>
              </w:rPr>
              <w:t>; 92</w:t>
            </w:r>
          </w:p>
        </w:tc>
        <w:tc>
          <w:tcPr>
            <w:tcW w:w="622" w:type="pct"/>
          </w:tcPr>
          <w:p w14:paraId="73126903" w14:textId="7A9A0F5F" w:rsidR="00061FA3" w:rsidRPr="00093F88" w:rsidRDefault="003163B5" w:rsidP="009C6284">
            <w:pPr>
              <w:pStyle w:val="pTableText"/>
              <w:keepLines/>
              <w:jc w:val="center"/>
              <w:rPr>
                <w:sz w:val="20"/>
              </w:rPr>
            </w:pPr>
            <w:r w:rsidRPr="00093F88">
              <w:rPr>
                <w:sz w:val="20"/>
              </w:rPr>
              <w:t>17</w:t>
            </w:r>
            <w:r w:rsidR="002308E0">
              <w:rPr>
                <w:sz w:val="20"/>
              </w:rPr>
              <w:t> </w:t>
            </w:r>
            <w:r w:rsidRPr="00093F88">
              <w:rPr>
                <w:sz w:val="20"/>
              </w:rPr>
              <w:t>; 98</w:t>
            </w:r>
          </w:p>
        </w:tc>
        <w:tc>
          <w:tcPr>
            <w:tcW w:w="634" w:type="pct"/>
          </w:tcPr>
          <w:p w14:paraId="24539539" w14:textId="1CBC43C3" w:rsidR="00061FA3" w:rsidRPr="00093F88" w:rsidRDefault="003163B5" w:rsidP="009C6284">
            <w:pPr>
              <w:pStyle w:val="pTableText"/>
              <w:keepLines/>
              <w:jc w:val="center"/>
              <w:rPr>
                <w:sz w:val="20"/>
              </w:rPr>
            </w:pPr>
            <w:r w:rsidRPr="00093F88">
              <w:rPr>
                <w:sz w:val="20"/>
              </w:rPr>
              <w:t>33</w:t>
            </w:r>
            <w:r w:rsidR="002308E0">
              <w:rPr>
                <w:sz w:val="20"/>
              </w:rPr>
              <w:t> </w:t>
            </w:r>
            <w:r w:rsidRPr="00093F88">
              <w:rPr>
                <w:sz w:val="20"/>
              </w:rPr>
              <w:t>; 122</w:t>
            </w:r>
          </w:p>
        </w:tc>
        <w:tc>
          <w:tcPr>
            <w:tcW w:w="741" w:type="pct"/>
          </w:tcPr>
          <w:p w14:paraId="35906C5F" w14:textId="3FAF2428" w:rsidR="00061FA3" w:rsidRPr="00093F88" w:rsidRDefault="003163B5" w:rsidP="009C6284">
            <w:pPr>
              <w:pStyle w:val="pTableText"/>
              <w:keepLines/>
              <w:jc w:val="center"/>
              <w:rPr>
                <w:sz w:val="20"/>
              </w:rPr>
            </w:pPr>
            <w:r w:rsidRPr="00093F88">
              <w:rPr>
                <w:sz w:val="20"/>
              </w:rPr>
              <w:t>15</w:t>
            </w:r>
            <w:r w:rsidR="002308E0">
              <w:rPr>
                <w:sz w:val="20"/>
              </w:rPr>
              <w:t> </w:t>
            </w:r>
            <w:r w:rsidRPr="00093F88">
              <w:rPr>
                <w:sz w:val="20"/>
              </w:rPr>
              <w:t>; 285</w:t>
            </w:r>
          </w:p>
        </w:tc>
        <w:tc>
          <w:tcPr>
            <w:tcW w:w="623" w:type="pct"/>
          </w:tcPr>
          <w:p w14:paraId="009A48FD" w14:textId="7C1D7C3A" w:rsidR="00061FA3" w:rsidRPr="00093F88" w:rsidRDefault="003163B5" w:rsidP="009C6284">
            <w:pPr>
              <w:pStyle w:val="pTableText"/>
              <w:keepLines/>
              <w:jc w:val="center"/>
              <w:rPr>
                <w:sz w:val="20"/>
              </w:rPr>
            </w:pPr>
            <w:r w:rsidRPr="00093F88">
              <w:rPr>
                <w:sz w:val="20"/>
              </w:rPr>
              <w:t>27</w:t>
            </w:r>
            <w:r w:rsidR="002308E0">
              <w:rPr>
                <w:sz w:val="20"/>
              </w:rPr>
              <w:t> </w:t>
            </w:r>
            <w:r w:rsidRPr="00093F88">
              <w:rPr>
                <w:sz w:val="20"/>
              </w:rPr>
              <w:t>; 761</w:t>
            </w:r>
          </w:p>
        </w:tc>
        <w:tc>
          <w:tcPr>
            <w:tcW w:w="629" w:type="pct"/>
          </w:tcPr>
          <w:p w14:paraId="39EEC889" w14:textId="237676D2" w:rsidR="00061FA3" w:rsidRPr="00093F88" w:rsidRDefault="003163B5" w:rsidP="009C6284">
            <w:pPr>
              <w:pStyle w:val="pTableText"/>
              <w:keepLines/>
              <w:jc w:val="center"/>
              <w:rPr>
                <w:sz w:val="20"/>
              </w:rPr>
            </w:pPr>
            <w:r w:rsidRPr="00093F88">
              <w:rPr>
                <w:sz w:val="20"/>
              </w:rPr>
              <w:t>40</w:t>
            </w:r>
            <w:r w:rsidR="002308E0">
              <w:rPr>
                <w:sz w:val="20"/>
              </w:rPr>
              <w:t> </w:t>
            </w:r>
            <w:r w:rsidRPr="00093F88">
              <w:rPr>
                <w:sz w:val="20"/>
              </w:rPr>
              <w:t>; 178</w:t>
            </w:r>
          </w:p>
        </w:tc>
      </w:tr>
      <w:tr w:rsidR="003123B6" w:rsidRPr="00093F88" w14:paraId="62E26343" w14:textId="77777777" w:rsidTr="0078495E">
        <w:trPr>
          <w:cantSplit/>
          <w:jc w:val="center"/>
        </w:trPr>
        <w:tc>
          <w:tcPr>
            <w:tcW w:w="5000" w:type="pct"/>
            <w:gridSpan w:val="7"/>
          </w:tcPr>
          <w:p w14:paraId="65720979" w14:textId="77777777" w:rsidR="00061FA3" w:rsidRPr="00093F88" w:rsidRDefault="003163B5" w:rsidP="009C6284">
            <w:pPr>
              <w:pStyle w:val="pTableText"/>
              <w:keepLines/>
              <w:rPr>
                <w:bCs/>
                <w:sz w:val="20"/>
              </w:rPr>
            </w:pPr>
            <w:r w:rsidRPr="00093F88">
              <w:rPr>
                <w:bCs/>
                <w:sz w:val="20"/>
              </w:rPr>
              <w:t>Temps écoulé depuis la dernière dose jusqu’au retour à la normale</w:t>
            </w:r>
            <w:r w:rsidRPr="00093F88">
              <w:rPr>
                <w:bCs/>
                <w:sz w:val="20"/>
                <w:vertAlign w:val="superscript"/>
              </w:rPr>
              <w:t>3</w:t>
            </w:r>
            <w:r w:rsidRPr="00093F88">
              <w:rPr>
                <w:bCs/>
                <w:sz w:val="20"/>
              </w:rPr>
              <w:t xml:space="preserve"> (heures)</w:t>
            </w:r>
          </w:p>
        </w:tc>
      </w:tr>
      <w:tr w:rsidR="003123B6" w:rsidRPr="00093F88" w14:paraId="787029AF" w14:textId="77777777" w:rsidTr="0078495E">
        <w:trPr>
          <w:cantSplit/>
          <w:jc w:val="center"/>
        </w:trPr>
        <w:tc>
          <w:tcPr>
            <w:tcW w:w="1005" w:type="pct"/>
          </w:tcPr>
          <w:p w14:paraId="2206E84B" w14:textId="77777777" w:rsidR="00061FA3" w:rsidRPr="00093F88" w:rsidRDefault="003163B5" w:rsidP="009C6284">
            <w:pPr>
              <w:pStyle w:val="pTableText"/>
              <w:keepLines/>
              <w:ind w:left="198"/>
              <w:rPr>
                <w:sz w:val="20"/>
              </w:rPr>
            </w:pPr>
            <w:r w:rsidRPr="00093F88">
              <w:rPr>
                <w:sz w:val="20"/>
              </w:rPr>
              <w:t>Nombre de patients analysés</w:t>
            </w:r>
          </w:p>
        </w:tc>
        <w:tc>
          <w:tcPr>
            <w:tcW w:w="747" w:type="pct"/>
          </w:tcPr>
          <w:p w14:paraId="7E0A4EBF" w14:textId="77777777" w:rsidR="00061FA3" w:rsidRPr="00093F88" w:rsidRDefault="003163B5" w:rsidP="009C6284">
            <w:pPr>
              <w:pStyle w:val="pTableText"/>
              <w:keepLines/>
              <w:jc w:val="center"/>
              <w:rPr>
                <w:sz w:val="20"/>
              </w:rPr>
            </w:pPr>
            <w:r w:rsidRPr="00093F88">
              <w:rPr>
                <w:sz w:val="20"/>
              </w:rPr>
              <w:t>292</w:t>
            </w:r>
          </w:p>
        </w:tc>
        <w:tc>
          <w:tcPr>
            <w:tcW w:w="622" w:type="pct"/>
          </w:tcPr>
          <w:p w14:paraId="6C7BFCDB" w14:textId="77777777" w:rsidR="00061FA3" w:rsidRPr="00093F88" w:rsidRDefault="003163B5" w:rsidP="009C6284">
            <w:pPr>
              <w:pStyle w:val="pTableText"/>
              <w:keepLines/>
              <w:jc w:val="center"/>
              <w:rPr>
                <w:sz w:val="20"/>
              </w:rPr>
            </w:pPr>
            <w:r w:rsidRPr="00093F88">
              <w:rPr>
                <w:sz w:val="20"/>
              </w:rPr>
              <w:t>95</w:t>
            </w:r>
          </w:p>
        </w:tc>
        <w:tc>
          <w:tcPr>
            <w:tcW w:w="634" w:type="pct"/>
          </w:tcPr>
          <w:p w14:paraId="6BA046FB" w14:textId="77777777" w:rsidR="00061FA3" w:rsidRPr="00093F88" w:rsidRDefault="003163B5" w:rsidP="009C6284">
            <w:pPr>
              <w:pStyle w:val="pTableText"/>
              <w:keepLines/>
              <w:jc w:val="center"/>
              <w:rPr>
                <w:sz w:val="20"/>
              </w:rPr>
            </w:pPr>
            <w:r w:rsidRPr="00093F88">
              <w:rPr>
                <w:sz w:val="20"/>
              </w:rPr>
              <w:t>54</w:t>
            </w:r>
          </w:p>
        </w:tc>
        <w:tc>
          <w:tcPr>
            <w:tcW w:w="741" w:type="pct"/>
          </w:tcPr>
          <w:p w14:paraId="7ECFFAE6" w14:textId="77777777" w:rsidR="00061FA3" w:rsidRPr="00093F88" w:rsidRDefault="003163B5" w:rsidP="009C6284">
            <w:pPr>
              <w:pStyle w:val="pTableText"/>
              <w:keepLines/>
              <w:jc w:val="center"/>
              <w:rPr>
                <w:sz w:val="20"/>
              </w:rPr>
            </w:pPr>
            <w:r w:rsidRPr="00093F88">
              <w:rPr>
                <w:sz w:val="20"/>
              </w:rPr>
              <w:t>230</w:t>
            </w:r>
          </w:p>
        </w:tc>
        <w:tc>
          <w:tcPr>
            <w:tcW w:w="623" w:type="pct"/>
          </w:tcPr>
          <w:p w14:paraId="0BD9432B" w14:textId="77777777" w:rsidR="00061FA3" w:rsidRPr="00093F88" w:rsidRDefault="003163B5" w:rsidP="009C6284">
            <w:pPr>
              <w:pStyle w:val="pTableText"/>
              <w:keepLines/>
              <w:jc w:val="center"/>
              <w:rPr>
                <w:sz w:val="20"/>
              </w:rPr>
            </w:pPr>
            <w:r w:rsidRPr="00093F88">
              <w:rPr>
                <w:sz w:val="20"/>
              </w:rPr>
              <w:t>56</w:t>
            </w:r>
          </w:p>
        </w:tc>
        <w:tc>
          <w:tcPr>
            <w:tcW w:w="629" w:type="pct"/>
          </w:tcPr>
          <w:p w14:paraId="28F2749B" w14:textId="77777777" w:rsidR="00061FA3" w:rsidRPr="00093F88" w:rsidRDefault="003163B5" w:rsidP="009C6284">
            <w:pPr>
              <w:pStyle w:val="pTableText"/>
              <w:keepLines/>
              <w:jc w:val="center"/>
              <w:rPr>
                <w:sz w:val="20"/>
              </w:rPr>
            </w:pPr>
            <w:r w:rsidRPr="00093F88">
              <w:rPr>
                <w:sz w:val="20"/>
              </w:rPr>
              <w:t>46</w:t>
            </w:r>
          </w:p>
        </w:tc>
      </w:tr>
      <w:tr w:rsidR="003123B6" w:rsidRPr="00187952" w14:paraId="5B2FA0DD" w14:textId="77777777" w:rsidTr="0078495E">
        <w:trPr>
          <w:cantSplit/>
          <w:jc w:val="center"/>
        </w:trPr>
        <w:tc>
          <w:tcPr>
            <w:tcW w:w="1005" w:type="pct"/>
          </w:tcPr>
          <w:p w14:paraId="01FC1471" w14:textId="77777777" w:rsidR="00061FA3" w:rsidRPr="00093F88" w:rsidRDefault="003163B5" w:rsidP="009C6284">
            <w:pPr>
              <w:pStyle w:val="pTableText"/>
              <w:keepLines/>
              <w:ind w:left="198"/>
              <w:rPr>
                <w:sz w:val="20"/>
              </w:rPr>
            </w:pPr>
            <w:r w:rsidRPr="00093F88">
              <w:rPr>
                <w:sz w:val="20"/>
              </w:rPr>
              <w:t>Médiane (IC de 95 %)</w:t>
            </w:r>
          </w:p>
        </w:tc>
        <w:tc>
          <w:tcPr>
            <w:tcW w:w="747" w:type="pct"/>
          </w:tcPr>
          <w:p w14:paraId="3EA8DBE3" w14:textId="77777777" w:rsidR="0052746F" w:rsidRPr="00093F88" w:rsidRDefault="003163B5" w:rsidP="00187952">
            <w:pPr>
              <w:jc w:val="center"/>
              <w:rPr>
                <w:sz w:val="20"/>
              </w:rPr>
            </w:pPr>
            <w:r w:rsidRPr="00093F88">
              <w:rPr>
                <w:sz w:val="20"/>
              </w:rPr>
              <w:t xml:space="preserve">3,2 </w:t>
            </w:r>
            <w:r w:rsidRPr="00093F88">
              <w:rPr>
                <w:sz w:val="20"/>
              </w:rPr>
              <w:cr/>
            </w:r>
          </w:p>
          <w:p w14:paraId="6F086D14" w14:textId="51424F4E" w:rsidR="00061FA3" w:rsidRPr="00093F88" w:rsidRDefault="003163B5" w:rsidP="00187952">
            <w:pPr>
              <w:jc w:val="center"/>
              <w:rPr>
                <w:sz w:val="20"/>
              </w:rPr>
            </w:pPr>
            <w:r w:rsidRPr="00093F88">
              <w:rPr>
                <w:sz w:val="20"/>
              </w:rPr>
              <w:t>(3,0</w:t>
            </w:r>
            <w:r w:rsidR="002308E0">
              <w:rPr>
                <w:sz w:val="20"/>
              </w:rPr>
              <w:t> </w:t>
            </w:r>
            <w:r w:rsidRPr="00093F88">
              <w:rPr>
                <w:sz w:val="20"/>
              </w:rPr>
              <w:t>; 3,5)</w:t>
            </w:r>
          </w:p>
        </w:tc>
        <w:tc>
          <w:tcPr>
            <w:tcW w:w="622" w:type="pct"/>
          </w:tcPr>
          <w:p w14:paraId="314D9266" w14:textId="77777777" w:rsidR="0052746F" w:rsidRPr="00093F88" w:rsidRDefault="003163B5" w:rsidP="00187952">
            <w:pPr>
              <w:jc w:val="center"/>
              <w:rPr>
                <w:sz w:val="20"/>
              </w:rPr>
            </w:pPr>
            <w:r w:rsidRPr="00093F88">
              <w:rPr>
                <w:sz w:val="20"/>
              </w:rPr>
              <w:t xml:space="preserve">5,7 </w:t>
            </w:r>
            <w:r w:rsidRPr="00093F88">
              <w:rPr>
                <w:sz w:val="20"/>
              </w:rPr>
              <w:cr/>
            </w:r>
          </w:p>
          <w:p w14:paraId="07F62FE5" w14:textId="4DDC38B2" w:rsidR="00061FA3" w:rsidRPr="00093F88" w:rsidRDefault="003163B5" w:rsidP="00187952">
            <w:pPr>
              <w:jc w:val="center"/>
              <w:rPr>
                <w:sz w:val="20"/>
              </w:rPr>
            </w:pPr>
            <w:r w:rsidRPr="00093F88">
              <w:rPr>
                <w:sz w:val="20"/>
              </w:rPr>
              <w:t>(4,5</w:t>
            </w:r>
            <w:r w:rsidR="002308E0">
              <w:rPr>
                <w:sz w:val="20"/>
              </w:rPr>
              <w:t> </w:t>
            </w:r>
            <w:r w:rsidRPr="00093F88">
              <w:rPr>
                <w:sz w:val="20"/>
              </w:rPr>
              <w:t>; 6,9)</w:t>
            </w:r>
          </w:p>
        </w:tc>
        <w:tc>
          <w:tcPr>
            <w:tcW w:w="634" w:type="pct"/>
          </w:tcPr>
          <w:p w14:paraId="0A9819B2" w14:textId="77777777" w:rsidR="0052746F" w:rsidRPr="00093F88" w:rsidRDefault="003163B5" w:rsidP="00187952">
            <w:pPr>
              <w:jc w:val="center"/>
              <w:rPr>
                <w:sz w:val="20"/>
              </w:rPr>
            </w:pPr>
            <w:r w:rsidRPr="00093F88">
              <w:rPr>
                <w:sz w:val="20"/>
              </w:rPr>
              <w:t xml:space="preserve">5,3 </w:t>
            </w:r>
            <w:r w:rsidRPr="00093F88">
              <w:rPr>
                <w:sz w:val="20"/>
              </w:rPr>
              <w:cr/>
            </w:r>
          </w:p>
          <w:p w14:paraId="081E694E" w14:textId="214D0E14" w:rsidR="00061FA3" w:rsidRPr="00093F88" w:rsidRDefault="003163B5" w:rsidP="00187952">
            <w:pPr>
              <w:jc w:val="center"/>
              <w:rPr>
                <w:sz w:val="20"/>
              </w:rPr>
            </w:pPr>
            <w:r w:rsidRPr="00093F88">
              <w:rPr>
                <w:sz w:val="20"/>
              </w:rPr>
              <w:t>(3,3</w:t>
            </w:r>
            <w:r w:rsidR="002308E0">
              <w:rPr>
                <w:sz w:val="20"/>
              </w:rPr>
              <w:t> </w:t>
            </w:r>
            <w:r w:rsidRPr="00093F88">
              <w:rPr>
                <w:sz w:val="20"/>
              </w:rPr>
              <w:t>; 7,2)</w:t>
            </w:r>
          </w:p>
        </w:tc>
        <w:tc>
          <w:tcPr>
            <w:tcW w:w="741" w:type="pct"/>
          </w:tcPr>
          <w:p w14:paraId="11BA8C30" w14:textId="77777777" w:rsidR="0052746F" w:rsidRPr="00093F88" w:rsidRDefault="003163B5" w:rsidP="009C6284">
            <w:pPr>
              <w:jc w:val="center"/>
              <w:rPr>
                <w:sz w:val="20"/>
              </w:rPr>
            </w:pPr>
            <w:r w:rsidRPr="00093F88">
              <w:rPr>
                <w:sz w:val="20"/>
              </w:rPr>
              <w:t xml:space="preserve">5,4 </w:t>
            </w:r>
            <w:r w:rsidRPr="00093F88">
              <w:rPr>
                <w:sz w:val="20"/>
              </w:rPr>
              <w:cr/>
            </w:r>
          </w:p>
          <w:p w14:paraId="3CA0BF6A" w14:textId="5C1001C8" w:rsidR="00061FA3" w:rsidRPr="00093F88" w:rsidRDefault="003163B5" w:rsidP="009C6284">
            <w:pPr>
              <w:jc w:val="center"/>
              <w:rPr>
                <w:sz w:val="20"/>
              </w:rPr>
            </w:pPr>
            <w:r w:rsidRPr="00093F88">
              <w:rPr>
                <w:sz w:val="20"/>
              </w:rPr>
              <w:t>(4,6</w:t>
            </w:r>
            <w:r w:rsidR="00444903">
              <w:rPr>
                <w:sz w:val="20"/>
              </w:rPr>
              <w:t> </w:t>
            </w:r>
            <w:r w:rsidRPr="00093F88">
              <w:rPr>
                <w:sz w:val="20"/>
              </w:rPr>
              <w:t>; 6,2)</w:t>
            </w:r>
          </w:p>
        </w:tc>
        <w:tc>
          <w:tcPr>
            <w:tcW w:w="623" w:type="pct"/>
          </w:tcPr>
          <w:p w14:paraId="7DDC2543" w14:textId="77777777" w:rsidR="0052746F" w:rsidRPr="00093F88" w:rsidRDefault="003163B5" w:rsidP="009C6284">
            <w:pPr>
              <w:jc w:val="center"/>
              <w:rPr>
                <w:sz w:val="20"/>
              </w:rPr>
            </w:pPr>
            <w:r w:rsidRPr="00093F88">
              <w:rPr>
                <w:sz w:val="20"/>
              </w:rPr>
              <w:t xml:space="preserve">7,3 </w:t>
            </w:r>
            <w:r w:rsidRPr="00093F88">
              <w:rPr>
                <w:sz w:val="20"/>
              </w:rPr>
              <w:cr/>
            </w:r>
          </w:p>
          <w:p w14:paraId="018E80CB" w14:textId="0AD46A41" w:rsidR="00061FA3" w:rsidRPr="00093F88" w:rsidRDefault="003163B5" w:rsidP="009C6284">
            <w:pPr>
              <w:jc w:val="center"/>
              <w:rPr>
                <w:sz w:val="20"/>
              </w:rPr>
            </w:pPr>
            <w:r w:rsidRPr="00093F88">
              <w:rPr>
                <w:sz w:val="20"/>
              </w:rPr>
              <w:t>(5,2</w:t>
            </w:r>
            <w:r w:rsidR="00444903">
              <w:rPr>
                <w:sz w:val="20"/>
              </w:rPr>
              <w:t> </w:t>
            </w:r>
            <w:r w:rsidRPr="00093F88">
              <w:rPr>
                <w:sz w:val="20"/>
              </w:rPr>
              <w:t>; 16,4)</w:t>
            </w:r>
          </w:p>
        </w:tc>
        <w:tc>
          <w:tcPr>
            <w:tcW w:w="629" w:type="pct"/>
          </w:tcPr>
          <w:p w14:paraId="52EF8C30" w14:textId="77777777" w:rsidR="0052746F" w:rsidRPr="00093F88" w:rsidRDefault="003163B5" w:rsidP="00187952">
            <w:pPr>
              <w:jc w:val="center"/>
              <w:rPr>
                <w:sz w:val="20"/>
              </w:rPr>
            </w:pPr>
            <w:r w:rsidRPr="00093F88">
              <w:rPr>
                <w:sz w:val="20"/>
              </w:rPr>
              <w:t xml:space="preserve">8,8 </w:t>
            </w:r>
            <w:r w:rsidRPr="00093F88">
              <w:rPr>
                <w:sz w:val="20"/>
              </w:rPr>
              <w:cr/>
            </w:r>
          </w:p>
          <w:p w14:paraId="4AE2003A" w14:textId="5C7CC8F7" w:rsidR="00061FA3" w:rsidRPr="00093F88" w:rsidRDefault="003163B5" w:rsidP="00187952">
            <w:pPr>
              <w:jc w:val="center"/>
              <w:rPr>
                <w:sz w:val="20"/>
              </w:rPr>
            </w:pPr>
            <w:r w:rsidRPr="00093F88">
              <w:rPr>
                <w:sz w:val="20"/>
              </w:rPr>
              <w:t>(6,7</w:t>
            </w:r>
            <w:r w:rsidR="00444903">
              <w:rPr>
                <w:sz w:val="20"/>
              </w:rPr>
              <w:t> </w:t>
            </w:r>
            <w:r w:rsidRPr="00093F88">
              <w:rPr>
                <w:sz w:val="20"/>
              </w:rPr>
              <w:t>; 17,0)</w:t>
            </w:r>
          </w:p>
        </w:tc>
      </w:tr>
      <w:tr w:rsidR="003123B6" w:rsidRPr="00093F88" w14:paraId="40AD4D30" w14:textId="77777777" w:rsidTr="0078495E">
        <w:trPr>
          <w:cantSplit/>
          <w:jc w:val="center"/>
        </w:trPr>
        <w:tc>
          <w:tcPr>
            <w:tcW w:w="1005" w:type="pct"/>
          </w:tcPr>
          <w:p w14:paraId="4D3B186C" w14:textId="77777777" w:rsidR="00061FA3" w:rsidRPr="00093F88" w:rsidRDefault="003163B5" w:rsidP="009C6284">
            <w:pPr>
              <w:pStyle w:val="pTableText"/>
              <w:keepLines/>
              <w:ind w:left="198"/>
              <w:rPr>
                <w:sz w:val="20"/>
              </w:rPr>
            </w:pPr>
            <w:r w:rsidRPr="00093F88">
              <w:rPr>
                <w:sz w:val="20"/>
              </w:rPr>
              <w:t>Min, max</w:t>
            </w:r>
          </w:p>
        </w:tc>
        <w:tc>
          <w:tcPr>
            <w:tcW w:w="747" w:type="pct"/>
          </w:tcPr>
          <w:p w14:paraId="6F24D4C7" w14:textId="3C03E4DD" w:rsidR="00061FA3" w:rsidRPr="00093F88" w:rsidRDefault="003163B5" w:rsidP="009C6284">
            <w:pPr>
              <w:pStyle w:val="pTableText"/>
              <w:keepLines/>
              <w:jc w:val="center"/>
              <w:rPr>
                <w:sz w:val="20"/>
              </w:rPr>
            </w:pPr>
            <w:r w:rsidRPr="00093F88">
              <w:rPr>
                <w:sz w:val="20"/>
              </w:rPr>
              <w:t>0</w:t>
            </w:r>
            <w:r w:rsidR="00444903">
              <w:rPr>
                <w:sz w:val="20"/>
              </w:rPr>
              <w:t> </w:t>
            </w:r>
            <w:r w:rsidRPr="00093F88">
              <w:rPr>
                <w:sz w:val="20"/>
              </w:rPr>
              <w:t>; 77</w:t>
            </w:r>
          </w:p>
        </w:tc>
        <w:tc>
          <w:tcPr>
            <w:tcW w:w="622" w:type="pct"/>
          </w:tcPr>
          <w:p w14:paraId="7303C58F" w14:textId="6B701F86" w:rsidR="00061FA3" w:rsidRPr="00093F88" w:rsidRDefault="003163B5" w:rsidP="009C6284">
            <w:pPr>
              <w:pStyle w:val="pTableText"/>
              <w:keepLines/>
              <w:jc w:val="center"/>
              <w:rPr>
                <w:sz w:val="20"/>
              </w:rPr>
            </w:pPr>
            <w:r w:rsidRPr="00093F88">
              <w:rPr>
                <w:sz w:val="20"/>
              </w:rPr>
              <w:t>1</w:t>
            </w:r>
            <w:r w:rsidR="00444903">
              <w:rPr>
                <w:sz w:val="20"/>
              </w:rPr>
              <w:t> </w:t>
            </w:r>
            <w:r w:rsidRPr="00093F88">
              <w:rPr>
                <w:sz w:val="20"/>
              </w:rPr>
              <w:t>; 34</w:t>
            </w:r>
          </w:p>
        </w:tc>
        <w:tc>
          <w:tcPr>
            <w:tcW w:w="634" w:type="pct"/>
          </w:tcPr>
          <w:p w14:paraId="72BEF51C" w14:textId="1D13CD62" w:rsidR="00061FA3" w:rsidRPr="00093F88" w:rsidRDefault="003163B5" w:rsidP="009C6284">
            <w:pPr>
              <w:pStyle w:val="pTableText"/>
              <w:keepLines/>
              <w:jc w:val="center"/>
              <w:rPr>
                <w:sz w:val="20"/>
              </w:rPr>
            </w:pPr>
            <w:r w:rsidRPr="00093F88">
              <w:rPr>
                <w:sz w:val="20"/>
              </w:rPr>
              <w:t>1</w:t>
            </w:r>
            <w:r w:rsidR="00E833D6">
              <w:rPr>
                <w:sz w:val="20"/>
              </w:rPr>
              <w:t> </w:t>
            </w:r>
            <w:r w:rsidRPr="00093F88">
              <w:rPr>
                <w:sz w:val="20"/>
              </w:rPr>
              <w:t>; 23</w:t>
            </w:r>
          </w:p>
        </w:tc>
        <w:tc>
          <w:tcPr>
            <w:tcW w:w="741" w:type="pct"/>
          </w:tcPr>
          <w:p w14:paraId="22CE1E3F" w14:textId="0F1560E6" w:rsidR="00061FA3" w:rsidRPr="00093F88" w:rsidRDefault="003163B5" w:rsidP="009C6284">
            <w:pPr>
              <w:pStyle w:val="pTableText"/>
              <w:keepLines/>
              <w:jc w:val="center"/>
              <w:rPr>
                <w:sz w:val="20"/>
              </w:rPr>
            </w:pPr>
            <w:r w:rsidRPr="00093F88">
              <w:rPr>
                <w:sz w:val="20"/>
              </w:rPr>
              <w:t>0</w:t>
            </w:r>
            <w:r w:rsidR="005B12CE">
              <w:rPr>
                <w:sz w:val="20"/>
              </w:rPr>
              <w:t> </w:t>
            </w:r>
            <w:r w:rsidRPr="00093F88">
              <w:rPr>
                <w:sz w:val="20"/>
              </w:rPr>
              <w:t>; 46</w:t>
            </w:r>
          </w:p>
        </w:tc>
        <w:tc>
          <w:tcPr>
            <w:tcW w:w="623" w:type="pct"/>
          </w:tcPr>
          <w:p w14:paraId="586B2017" w14:textId="1E326777" w:rsidR="00061FA3" w:rsidRPr="00093F88" w:rsidRDefault="003163B5" w:rsidP="009C6284">
            <w:pPr>
              <w:pStyle w:val="pTableText"/>
              <w:keepLines/>
              <w:jc w:val="center"/>
              <w:rPr>
                <w:sz w:val="20"/>
              </w:rPr>
            </w:pPr>
            <w:r w:rsidRPr="00093F88">
              <w:rPr>
                <w:sz w:val="20"/>
              </w:rPr>
              <w:t>1</w:t>
            </w:r>
            <w:r w:rsidR="005B12CE">
              <w:rPr>
                <w:sz w:val="20"/>
              </w:rPr>
              <w:t> </w:t>
            </w:r>
            <w:r w:rsidRPr="00093F88">
              <w:rPr>
                <w:sz w:val="20"/>
              </w:rPr>
              <w:t>; 35</w:t>
            </w:r>
          </w:p>
        </w:tc>
        <w:tc>
          <w:tcPr>
            <w:tcW w:w="629" w:type="pct"/>
          </w:tcPr>
          <w:p w14:paraId="20BAFDF4" w14:textId="3AB541D9" w:rsidR="00061FA3" w:rsidRPr="00093F88" w:rsidRDefault="003163B5" w:rsidP="009C6284">
            <w:pPr>
              <w:pStyle w:val="pTableText"/>
              <w:keepLines/>
              <w:jc w:val="center"/>
              <w:rPr>
                <w:sz w:val="20"/>
              </w:rPr>
            </w:pPr>
            <w:r w:rsidRPr="00093F88">
              <w:rPr>
                <w:sz w:val="20"/>
              </w:rPr>
              <w:t>2</w:t>
            </w:r>
            <w:r w:rsidR="005B12CE">
              <w:rPr>
                <w:sz w:val="20"/>
              </w:rPr>
              <w:t> </w:t>
            </w:r>
            <w:r w:rsidRPr="00093F88">
              <w:rPr>
                <w:sz w:val="20"/>
              </w:rPr>
              <w:t>; 30</w:t>
            </w:r>
          </w:p>
        </w:tc>
      </w:tr>
    </w:tbl>
    <w:p w14:paraId="5376F238" w14:textId="29A39ECE" w:rsidR="00061FA3" w:rsidRPr="00093F88" w:rsidRDefault="003163B5" w:rsidP="00061FA3">
      <w:pPr>
        <w:pStyle w:val="EMA-normal"/>
        <w:keepNext/>
        <w:keepLines/>
        <w:ind w:left="567" w:hanging="567"/>
        <w:rPr>
          <w:bCs/>
          <w:sz w:val="18"/>
        </w:rPr>
      </w:pPr>
      <w:r w:rsidRPr="00093F88">
        <w:rPr>
          <w:bCs/>
          <w:sz w:val="18"/>
        </w:rPr>
        <w:t xml:space="preserve">Remarque </w:t>
      </w:r>
      <w:r w:rsidRPr="00093F88">
        <w:rPr>
          <w:bCs/>
          <w:sz w:val="18"/>
          <w:vertAlign w:val="superscript"/>
        </w:rPr>
        <w:t>1</w:t>
      </w:r>
      <w:r w:rsidR="00387639">
        <w:rPr>
          <w:bCs/>
          <w:sz w:val="18"/>
          <w:vertAlign w:val="superscript"/>
        </w:rPr>
        <w:t> </w:t>
      </w:r>
      <w:r w:rsidRPr="00093F88">
        <w:rPr>
          <w:bCs/>
          <w:sz w:val="18"/>
        </w:rPr>
        <w:t xml:space="preserve">: </w:t>
      </w:r>
      <w:r w:rsidRPr="00093F88">
        <w:rPr>
          <w:bCs/>
          <w:sz w:val="18"/>
        </w:rPr>
        <w:tab/>
        <w:t>L’état d’éveil complet s’entend comme étant la première de trois mesures consécutives obtenant une valeur de 5 au score MOAA/S après le temps d’initiation de la dernière dose du médicament à l’étude ou du médicament d’urgence.</w:t>
      </w:r>
    </w:p>
    <w:p w14:paraId="153728A3" w14:textId="1B00D27E" w:rsidR="00061FA3" w:rsidRPr="00093F88" w:rsidRDefault="003163B5" w:rsidP="00061FA3">
      <w:pPr>
        <w:pStyle w:val="EMA-normal"/>
        <w:keepNext/>
        <w:keepLines/>
        <w:ind w:left="567" w:hanging="567"/>
        <w:rPr>
          <w:bCs/>
          <w:sz w:val="18"/>
        </w:rPr>
      </w:pPr>
      <w:r w:rsidRPr="00093F88">
        <w:rPr>
          <w:bCs/>
          <w:sz w:val="18"/>
        </w:rPr>
        <w:t xml:space="preserve">Remarque </w:t>
      </w:r>
      <w:r w:rsidRPr="00093F88">
        <w:rPr>
          <w:bCs/>
          <w:sz w:val="18"/>
          <w:vertAlign w:val="superscript"/>
        </w:rPr>
        <w:t>2</w:t>
      </w:r>
      <w:r w:rsidR="00387639">
        <w:rPr>
          <w:bCs/>
          <w:sz w:val="18"/>
          <w:vertAlign w:val="superscript"/>
        </w:rPr>
        <w:t> </w:t>
      </w:r>
      <w:r w:rsidRPr="00093F88">
        <w:rPr>
          <w:bCs/>
          <w:sz w:val="18"/>
        </w:rPr>
        <w:t xml:space="preserve">: </w:t>
      </w:r>
      <w:r w:rsidRPr="00093F88">
        <w:rPr>
          <w:bCs/>
          <w:sz w:val="18"/>
        </w:rPr>
        <w:tab/>
        <w:t>Le temps écoulé jusqu’à la sortie a été déterminé par un test de marche.</w:t>
      </w:r>
    </w:p>
    <w:p w14:paraId="001EA3F9" w14:textId="0C7376C5" w:rsidR="009C6284" w:rsidRPr="00093F88" w:rsidRDefault="003163B5">
      <w:pPr>
        <w:pStyle w:val="EMA-normal"/>
        <w:keepNext/>
        <w:keepLines/>
        <w:ind w:left="567" w:hanging="567"/>
        <w:rPr>
          <w:bCs/>
          <w:sz w:val="18"/>
        </w:rPr>
      </w:pPr>
      <w:r w:rsidRPr="00093F88">
        <w:rPr>
          <w:bCs/>
          <w:sz w:val="18"/>
        </w:rPr>
        <w:t xml:space="preserve">Remarque </w:t>
      </w:r>
      <w:r w:rsidRPr="00093F88">
        <w:rPr>
          <w:bCs/>
          <w:sz w:val="18"/>
          <w:vertAlign w:val="superscript"/>
        </w:rPr>
        <w:t>3</w:t>
      </w:r>
      <w:r w:rsidR="003F7476">
        <w:rPr>
          <w:bCs/>
          <w:sz w:val="18"/>
          <w:vertAlign w:val="superscript"/>
        </w:rPr>
        <w:t> </w:t>
      </w:r>
      <w:r w:rsidRPr="00093F88">
        <w:rPr>
          <w:bCs/>
          <w:sz w:val="18"/>
        </w:rPr>
        <w:t xml:space="preserve">: </w:t>
      </w:r>
      <w:r w:rsidRPr="00093F88">
        <w:rPr>
          <w:bCs/>
          <w:sz w:val="18"/>
        </w:rPr>
        <w:tab/>
        <w:t>La date et l’heure du «</w:t>
      </w:r>
      <w:r w:rsidR="00387639">
        <w:rPr>
          <w:bCs/>
          <w:sz w:val="18"/>
        </w:rPr>
        <w:t> </w:t>
      </w:r>
      <w:r w:rsidRPr="00093F88">
        <w:rPr>
          <w:bCs/>
          <w:sz w:val="18"/>
        </w:rPr>
        <w:t>retour à la normale</w:t>
      </w:r>
      <w:r w:rsidR="00387639">
        <w:rPr>
          <w:bCs/>
          <w:sz w:val="18"/>
        </w:rPr>
        <w:t> </w:t>
      </w:r>
      <w:r w:rsidRPr="00093F88">
        <w:rPr>
          <w:bCs/>
          <w:sz w:val="18"/>
        </w:rPr>
        <w:t>» du point de vue subjectif du patient ont été enregistrées par contact téléphonique par l’infirmier/ère responsable de l’étude le jour 4 (+3/-1 jours) après l’intervention.</w:t>
      </w:r>
    </w:p>
    <w:p w14:paraId="3285481F" w14:textId="77777777" w:rsidR="00061FA3" w:rsidRPr="00093F88" w:rsidRDefault="003163B5" w:rsidP="00061FA3">
      <w:pPr>
        <w:pStyle w:val="EMA-normal"/>
        <w:keepNext/>
        <w:keepLines/>
        <w:ind w:left="567" w:hanging="567"/>
        <w:rPr>
          <w:bCs/>
          <w:sz w:val="18"/>
        </w:rPr>
      </w:pPr>
      <w:r w:rsidRPr="00093F88">
        <w:rPr>
          <w:bCs/>
          <w:sz w:val="18"/>
        </w:rPr>
        <w:t>L’ensemble de l’analyse en intention de traiter comprend tous les patients qui ont été randomisés.</w:t>
      </w:r>
    </w:p>
    <w:p w14:paraId="3E2C9DBD" w14:textId="77777777" w:rsidR="00061FA3" w:rsidRPr="00093F88" w:rsidRDefault="00061FA3" w:rsidP="00061FA3"/>
    <w:p w14:paraId="50AC20AB" w14:textId="77777777" w:rsidR="00061FA3" w:rsidRPr="00093F88" w:rsidRDefault="00061FA3" w:rsidP="00061FA3"/>
    <w:p w14:paraId="766E251F" w14:textId="3FAD5B2E" w:rsidR="00061FA3" w:rsidRPr="00093F88" w:rsidRDefault="003163B5" w:rsidP="00061FA3">
      <w:pPr>
        <w:pStyle w:val="EMA-normal"/>
        <w:keepNext/>
        <w:keepLines/>
        <w:rPr>
          <w:b/>
          <w:szCs w:val="22"/>
        </w:rPr>
      </w:pPr>
      <w:r w:rsidRPr="00093F88">
        <w:rPr>
          <w:b/>
          <w:szCs w:val="22"/>
        </w:rPr>
        <w:lastRenderedPageBreak/>
        <w:t>Tableau 9</w:t>
      </w:r>
      <w:r w:rsidR="00387639">
        <w:rPr>
          <w:b/>
          <w:szCs w:val="22"/>
        </w:rPr>
        <w:t> </w:t>
      </w:r>
      <w:r w:rsidRPr="00093F88">
        <w:rPr>
          <w:b/>
          <w:szCs w:val="22"/>
        </w:rPr>
        <w:t>: Temps jusqu’à récupération dans les essais cliniques de phase 3 avec le rémimazolam administré par voie intraveineuse pour une durée d’intervention ≥30 minutes (ensemble en intention de traiter)</w:t>
      </w:r>
    </w:p>
    <w:p w14:paraId="7A9310C4" w14:textId="77777777" w:rsidR="00061FA3" w:rsidRPr="00093F88" w:rsidRDefault="00061FA3" w:rsidP="00061FA3">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123B6" w:rsidRPr="00093F88" w14:paraId="0CA930C6" w14:textId="77777777" w:rsidTr="0078495E">
        <w:trPr>
          <w:cantSplit/>
          <w:tblHeader/>
          <w:jc w:val="center"/>
        </w:trPr>
        <w:tc>
          <w:tcPr>
            <w:tcW w:w="1040" w:type="pct"/>
            <w:vAlign w:val="center"/>
          </w:tcPr>
          <w:p w14:paraId="76F72ECE" w14:textId="77777777" w:rsidR="00061FA3" w:rsidRPr="00093F88" w:rsidRDefault="003163B5" w:rsidP="009C6284">
            <w:pPr>
              <w:pStyle w:val="pTableTextHeading"/>
              <w:keepLines/>
              <w:rPr>
                <w:b w:val="0"/>
                <w:bCs/>
                <w:sz w:val="20"/>
              </w:rPr>
            </w:pPr>
            <w:r w:rsidRPr="00093F88">
              <w:rPr>
                <w:b w:val="0"/>
                <w:bCs/>
                <w:sz w:val="20"/>
              </w:rPr>
              <w:t>Essai</w:t>
            </w:r>
          </w:p>
        </w:tc>
        <w:tc>
          <w:tcPr>
            <w:tcW w:w="1991" w:type="pct"/>
            <w:gridSpan w:val="3"/>
          </w:tcPr>
          <w:p w14:paraId="03CB7B91" w14:textId="77777777" w:rsidR="00061FA3" w:rsidRPr="00093F88" w:rsidRDefault="003163B5" w:rsidP="009C6284">
            <w:pPr>
              <w:pStyle w:val="pTableTextHeading"/>
              <w:keepLines/>
              <w:rPr>
                <w:b w:val="0"/>
                <w:bCs/>
                <w:sz w:val="20"/>
              </w:rPr>
            </w:pPr>
            <w:r w:rsidRPr="00093F88">
              <w:rPr>
                <w:b w:val="0"/>
                <w:bCs/>
                <w:sz w:val="20"/>
              </w:rPr>
              <w:t>CNS7056-006</w:t>
            </w:r>
          </w:p>
        </w:tc>
        <w:tc>
          <w:tcPr>
            <w:tcW w:w="1969" w:type="pct"/>
            <w:gridSpan w:val="3"/>
          </w:tcPr>
          <w:p w14:paraId="30501E5A" w14:textId="77777777" w:rsidR="00061FA3" w:rsidRPr="00093F88" w:rsidRDefault="003163B5" w:rsidP="009C6284">
            <w:pPr>
              <w:pStyle w:val="pTableTextHeading"/>
              <w:keepLines/>
              <w:rPr>
                <w:b w:val="0"/>
                <w:bCs/>
                <w:sz w:val="20"/>
              </w:rPr>
            </w:pPr>
            <w:r w:rsidRPr="00093F88">
              <w:rPr>
                <w:b w:val="0"/>
                <w:bCs/>
                <w:sz w:val="20"/>
              </w:rPr>
              <w:t>CNS7056-008</w:t>
            </w:r>
          </w:p>
        </w:tc>
      </w:tr>
      <w:tr w:rsidR="003123B6" w:rsidRPr="00093F88" w14:paraId="67D657B1" w14:textId="77777777" w:rsidTr="0078495E">
        <w:trPr>
          <w:cantSplit/>
          <w:tblHeader/>
          <w:jc w:val="center"/>
        </w:trPr>
        <w:tc>
          <w:tcPr>
            <w:tcW w:w="1040" w:type="pct"/>
            <w:vAlign w:val="center"/>
          </w:tcPr>
          <w:p w14:paraId="51C0D9BF" w14:textId="77777777" w:rsidR="00061FA3" w:rsidRPr="00093F88" w:rsidRDefault="003163B5" w:rsidP="009C6284">
            <w:pPr>
              <w:pStyle w:val="pTableTextHeading"/>
              <w:keepLines/>
              <w:rPr>
                <w:b w:val="0"/>
                <w:bCs/>
                <w:sz w:val="20"/>
              </w:rPr>
            </w:pPr>
            <w:r w:rsidRPr="00093F88">
              <w:rPr>
                <w:b w:val="0"/>
                <w:bCs/>
                <w:sz w:val="20"/>
              </w:rPr>
              <w:t>Bras de traitement</w:t>
            </w:r>
          </w:p>
        </w:tc>
        <w:tc>
          <w:tcPr>
            <w:tcW w:w="741" w:type="pct"/>
            <w:vAlign w:val="center"/>
          </w:tcPr>
          <w:p w14:paraId="6E6E489B" w14:textId="77777777" w:rsidR="00061FA3" w:rsidRPr="00093F88" w:rsidRDefault="003163B5" w:rsidP="009C6284">
            <w:pPr>
              <w:pStyle w:val="EMA-normal"/>
              <w:jc w:val="center"/>
              <w:rPr>
                <w:sz w:val="20"/>
              </w:rPr>
            </w:pPr>
            <w:r w:rsidRPr="00093F88">
              <w:rPr>
                <w:sz w:val="20"/>
              </w:rPr>
              <w:t>Rémimazolam</w:t>
            </w:r>
          </w:p>
        </w:tc>
        <w:tc>
          <w:tcPr>
            <w:tcW w:w="608" w:type="pct"/>
            <w:vAlign w:val="center"/>
          </w:tcPr>
          <w:p w14:paraId="17E44272" w14:textId="77777777" w:rsidR="00061FA3" w:rsidRPr="00093F88" w:rsidRDefault="003163B5" w:rsidP="009C6284">
            <w:pPr>
              <w:pStyle w:val="EMA-normal"/>
              <w:jc w:val="center"/>
              <w:rPr>
                <w:sz w:val="20"/>
              </w:rPr>
            </w:pPr>
            <w:r w:rsidRPr="00093F88">
              <w:rPr>
                <w:sz w:val="20"/>
              </w:rPr>
              <w:t>Midazolam</w:t>
            </w:r>
          </w:p>
        </w:tc>
        <w:tc>
          <w:tcPr>
            <w:tcW w:w="643" w:type="pct"/>
            <w:vAlign w:val="center"/>
          </w:tcPr>
          <w:p w14:paraId="2AD5C4B1" w14:textId="77777777" w:rsidR="00061FA3" w:rsidRPr="00093F88" w:rsidRDefault="003163B5" w:rsidP="009C6284">
            <w:pPr>
              <w:pStyle w:val="EMA-normal"/>
              <w:jc w:val="center"/>
              <w:rPr>
                <w:sz w:val="20"/>
              </w:rPr>
            </w:pPr>
            <w:r w:rsidRPr="00093F88">
              <w:rPr>
                <w:sz w:val="20"/>
              </w:rPr>
              <w:t>Placebo (midazolam d’urgence)</w:t>
            </w:r>
          </w:p>
        </w:tc>
        <w:tc>
          <w:tcPr>
            <w:tcW w:w="739" w:type="pct"/>
            <w:vAlign w:val="center"/>
          </w:tcPr>
          <w:p w14:paraId="65E77365" w14:textId="77777777" w:rsidR="00061FA3" w:rsidRPr="00093F88" w:rsidRDefault="003163B5" w:rsidP="009C6284">
            <w:pPr>
              <w:pStyle w:val="EMA-normal"/>
              <w:jc w:val="center"/>
              <w:rPr>
                <w:sz w:val="20"/>
              </w:rPr>
            </w:pPr>
            <w:r w:rsidRPr="00093F88">
              <w:rPr>
                <w:sz w:val="20"/>
              </w:rPr>
              <w:t>Rémimazolam</w:t>
            </w:r>
          </w:p>
        </w:tc>
        <w:tc>
          <w:tcPr>
            <w:tcW w:w="622" w:type="pct"/>
            <w:vAlign w:val="center"/>
          </w:tcPr>
          <w:p w14:paraId="7B42D343" w14:textId="77777777" w:rsidR="00061FA3" w:rsidRPr="00093F88" w:rsidRDefault="003163B5" w:rsidP="009C6284">
            <w:pPr>
              <w:pStyle w:val="EMA-normal"/>
              <w:jc w:val="center"/>
              <w:rPr>
                <w:sz w:val="20"/>
              </w:rPr>
            </w:pPr>
            <w:r w:rsidRPr="00093F88">
              <w:rPr>
                <w:sz w:val="20"/>
              </w:rPr>
              <w:t>Midazolam</w:t>
            </w:r>
          </w:p>
        </w:tc>
        <w:tc>
          <w:tcPr>
            <w:tcW w:w="607" w:type="pct"/>
            <w:vAlign w:val="center"/>
          </w:tcPr>
          <w:p w14:paraId="4DAFAEEB" w14:textId="77777777" w:rsidR="00061FA3" w:rsidRPr="00093F88" w:rsidRDefault="003163B5" w:rsidP="009C6284">
            <w:pPr>
              <w:pStyle w:val="EMA-normal"/>
              <w:jc w:val="center"/>
              <w:rPr>
                <w:sz w:val="20"/>
              </w:rPr>
            </w:pPr>
            <w:r w:rsidRPr="00093F88">
              <w:rPr>
                <w:sz w:val="20"/>
              </w:rPr>
              <w:t>Placebo (midazolam d’urgence)</w:t>
            </w:r>
          </w:p>
        </w:tc>
      </w:tr>
      <w:tr w:rsidR="003123B6" w:rsidRPr="00093F88" w14:paraId="03725439" w14:textId="77777777" w:rsidTr="0078495E">
        <w:trPr>
          <w:cantSplit/>
          <w:jc w:val="center"/>
        </w:trPr>
        <w:tc>
          <w:tcPr>
            <w:tcW w:w="5000" w:type="pct"/>
            <w:gridSpan w:val="7"/>
          </w:tcPr>
          <w:p w14:paraId="24EF17D7" w14:textId="77777777" w:rsidR="00061FA3" w:rsidRPr="00093F88" w:rsidRDefault="003163B5" w:rsidP="009C6284">
            <w:pPr>
              <w:pStyle w:val="pTableText"/>
              <w:keepLines/>
              <w:rPr>
                <w:bCs/>
                <w:sz w:val="20"/>
              </w:rPr>
            </w:pPr>
            <w:r w:rsidRPr="00093F88">
              <w:rPr>
                <w:bCs/>
                <w:sz w:val="20"/>
              </w:rPr>
              <w:t>Temps écoulé depuis la dernière dose jusqu’à l’état d’éveil complet</w:t>
            </w:r>
            <w:r w:rsidRPr="00093F88">
              <w:rPr>
                <w:bCs/>
                <w:sz w:val="20"/>
                <w:vertAlign w:val="superscript"/>
              </w:rPr>
              <w:t>1</w:t>
            </w:r>
            <w:r w:rsidRPr="00093F88">
              <w:rPr>
                <w:bCs/>
                <w:sz w:val="20"/>
              </w:rPr>
              <w:t xml:space="preserve"> (minutes)</w:t>
            </w:r>
          </w:p>
        </w:tc>
      </w:tr>
      <w:tr w:rsidR="003123B6" w:rsidRPr="00093F88" w14:paraId="6B4F3F55" w14:textId="77777777" w:rsidTr="0078495E">
        <w:trPr>
          <w:cantSplit/>
          <w:jc w:val="center"/>
        </w:trPr>
        <w:tc>
          <w:tcPr>
            <w:tcW w:w="1040" w:type="pct"/>
          </w:tcPr>
          <w:p w14:paraId="5415BC43" w14:textId="77777777" w:rsidR="00061FA3" w:rsidRPr="00093F88" w:rsidRDefault="003163B5" w:rsidP="009C6284">
            <w:pPr>
              <w:pStyle w:val="pTableText"/>
              <w:keepLines/>
              <w:ind w:left="198"/>
              <w:rPr>
                <w:sz w:val="20"/>
              </w:rPr>
            </w:pPr>
            <w:r w:rsidRPr="00093F88">
              <w:rPr>
                <w:sz w:val="20"/>
              </w:rPr>
              <w:t>Nombre de patients analysés</w:t>
            </w:r>
          </w:p>
        </w:tc>
        <w:tc>
          <w:tcPr>
            <w:tcW w:w="741" w:type="pct"/>
          </w:tcPr>
          <w:p w14:paraId="60E440F6" w14:textId="77777777" w:rsidR="00061FA3" w:rsidRPr="00093F88" w:rsidRDefault="003163B5" w:rsidP="009C6284">
            <w:pPr>
              <w:pStyle w:val="pTableText"/>
              <w:keepLines/>
              <w:jc w:val="center"/>
              <w:rPr>
                <w:sz w:val="20"/>
              </w:rPr>
            </w:pPr>
            <w:r w:rsidRPr="00093F88">
              <w:rPr>
                <w:sz w:val="20"/>
              </w:rPr>
              <w:t>1</w:t>
            </w:r>
          </w:p>
        </w:tc>
        <w:tc>
          <w:tcPr>
            <w:tcW w:w="608" w:type="pct"/>
          </w:tcPr>
          <w:p w14:paraId="2F9D096A" w14:textId="77777777" w:rsidR="00061FA3" w:rsidRPr="00093F88" w:rsidRDefault="003163B5" w:rsidP="009C6284">
            <w:pPr>
              <w:pStyle w:val="pTableText"/>
              <w:keepLines/>
              <w:jc w:val="center"/>
              <w:rPr>
                <w:sz w:val="20"/>
              </w:rPr>
            </w:pPr>
            <w:r w:rsidRPr="00093F88">
              <w:rPr>
                <w:sz w:val="20"/>
              </w:rPr>
              <w:t>3</w:t>
            </w:r>
          </w:p>
        </w:tc>
        <w:tc>
          <w:tcPr>
            <w:tcW w:w="643" w:type="pct"/>
          </w:tcPr>
          <w:p w14:paraId="367EFE80" w14:textId="77777777" w:rsidR="00061FA3" w:rsidRPr="00093F88" w:rsidRDefault="003163B5" w:rsidP="009C6284">
            <w:pPr>
              <w:pStyle w:val="pTableText"/>
              <w:keepLines/>
              <w:jc w:val="center"/>
              <w:rPr>
                <w:sz w:val="20"/>
              </w:rPr>
            </w:pPr>
            <w:r w:rsidRPr="00093F88">
              <w:rPr>
                <w:sz w:val="20"/>
              </w:rPr>
              <w:t>2</w:t>
            </w:r>
          </w:p>
        </w:tc>
        <w:tc>
          <w:tcPr>
            <w:tcW w:w="739" w:type="pct"/>
          </w:tcPr>
          <w:p w14:paraId="40F649EB" w14:textId="77777777" w:rsidR="00061FA3" w:rsidRPr="00093F88" w:rsidRDefault="003163B5" w:rsidP="009C6284">
            <w:pPr>
              <w:pStyle w:val="pTableText"/>
              <w:keepLines/>
              <w:jc w:val="center"/>
              <w:rPr>
                <w:sz w:val="20"/>
              </w:rPr>
            </w:pPr>
            <w:r w:rsidRPr="00093F88">
              <w:rPr>
                <w:sz w:val="20"/>
              </w:rPr>
              <w:t>30</w:t>
            </w:r>
          </w:p>
        </w:tc>
        <w:tc>
          <w:tcPr>
            <w:tcW w:w="622" w:type="pct"/>
          </w:tcPr>
          <w:p w14:paraId="437E98E8" w14:textId="77777777" w:rsidR="00061FA3" w:rsidRPr="00093F88" w:rsidRDefault="003163B5" w:rsidP="009C6284">
            <w:pPr>
              <w:pStyle w:val="pTableText"/>
              <w:keepLines/>
              <w:jc w:val="center"/>
              <w:rPr>
                <w:sz w:val="20"/>
              </w:rPr>
            </w:pPr>
            <w:r w:rsidRPr="00093F88">
              <w:rPr>
                <w:sz w:val="20"/>
              </w:rPr>
              <w:t>4</w:t>
            </w:r>
          </w:p>
        </w:tc>
        <w:tc>
          <w:tcPr>
            <w:tcW w:w="607" w:type="pct"/>
          </w:tcPr>
          <w:p w14:paraId="6ABCE2A2" w14:textId="77777777" w:rsidR="00061FA3" w:rsidRPr="00093F88" w:rsidRDefault="003163B5" w:rsidP="009C6284">
            <w:pPr>
              <w:pStyle w:val="pTableText"/>
              <w:keepLines/>
              <w:jc w:val="center"/>
              <w:rPr>
                <w:sz w:val="20"/>
              </w:rPr>
            </w:pPr>
            <w:r w:rsidRPr="00093F88">
              <w:rPr>
                <w:sz w:val="20"/>
              </w:rPr>
              <w:t>5</w:t>
            </w:r>
          </w:p>
        </w:tc>
      </w:tr>
      <w:tr w:rsidR="003123B6" w:rsidRPr="00093F88" w14:paraId="24983712" w14:textId="77777777" w:rsidTr="0078495E">
        <w:trPr>
          <w:cantSplit/>
          <w:jc w:val="center"/>
        </w:trPr>
        <w:tc>
          <w:tcPr>
            <w:tcW w:w="1040" w:type="pct"/>
          </w:tcPr>
          <w:p w14:paraId="5A3DA1F4" w14:textId="77777777" w:rsidR="00061FA3" w:rsidRPr="00093F88" w:rsidRDefault="003163B5" w:rsidP="009C6284">
            <w:pPr>
              <w:pStyle w:val="pTableText"/>
              <w:keepLines/>
              <w:ind w:left="198"/>
              <w:rPr>
                <w:sz w:val="20"/>
              </w:rPr>
            </w:pPr>
            <w:r w:rsidRPr="00093F88">
              <w:rPr>
                <w:sz w:val="20"/>
              </w:rPr>
              <w:t>Médiane (IC de 95 %)</w:t>
            </w:r>
          </w:p>
        </w:tc>
        <w:tc>
          <w:tcPr>
            <w:tcW w:w="741" w:type="pct"/>
          </w:tcPr>
          <w:p w14:paraId="097AF412" w14:textId="77777777" w:rsidR="00061FA3" w:rsidRPr="00093F88" w:rsidRDefault="003163B5" w:rsidP="009C6284">
            <w:pPr>
              <w:pStyle w:val="pTableText"/>
              <w:keepLines/>
              <w:jc w:val="center"/>
              <w:rPr>
                <w:sz w:val="20"/>
              </w:rPr>
            </w:pPr>
            <w:r w:rsidRPr="00093F88">
              <w:rPr>
                <w:sz w:val="20"/>
              </w:rPr>
              <w:t>6,0 (s.o.)</w:t>
            </w:r>
          </w:p>
        </w:tc>
        <w:tc>
          <w:tcPr>
            <w:tcW w:w="608" w:type="pct"/>
          </w:tcPr>
          <w:p w14:paraId="4CF215A1" w14:textId="77777777" w:rsidR="0052746F" w:rsidRPr="00093F88" w:rsidRDefault="003163B5" w:rsidP="009C6284">
            <w:pPr>
              <w:pStyle w:val="pTableText"/>
              <w:keepLines/>
              <w:jc w:val="center"/>
              <w:rPr>
                <w:sz w:val="20"/>
              </w:rPr>
            </w:pPr>
            <w:r w:rsidRPr="00093F88">
              <w:rPr>
                <w:sz w:val="20"/>
              </w:rPr>
              <w:t xml:space="preserve">27,0 </w:t>
            </w:r>
            <w:r w:rsidRPr="00093F88">
              <w:rPr>
                <w:sz w:val="20"/>
              </w:rPr>
              <w:cr/>
            </w:r>
          </w:p>
          <w:p w14:paraId="7E349913" w14:textId="763A881F" w:rsidR="00061FA3" w:rsidRPr="00093F88" w:rsidRDefault="003163B5" w:rsidP="009C6284">
            <w:pPr>
              <w:pStyle w:val="pTableText"/>
              <w:keepLines/>
              <w:jc w:val="center"/>
              <w:rPr>
                <w:sz w:val="20"/>
              </w:rPr>
            </w:pPr>
            <w:r w:rsidRPr="00093F88">
              <w:rPr>
                <w:sz w:val="20"/>
              </w:rPr>
              <w:t>(25,0</w:t>
            </w:r>
            <w:r w:rsidR="00E05B9A">
              <w:rPr>
                <w:sz w:val="20"/>
              </w:rPr>
              <w:t> </w:t>
            </w:r>
            <w:r w:rsidRPr="00093F88">
              <w:rPr>
                <w:sz w:val="20"/>
              </w:rPr>
              <w:t>; 28,0)</w:t>
            </w:r>
          </w:p>
        </w:tc>
        <w:tc>
          <w:tcPr>
            <w:tcW w:w="643" w:type="pct"/>
          </w:tcPr>
          <w:p w14:paraId="42E17B11" w14:textId="77777777" w:rsidR="0052746F" w:rsidRPr="00093F88" w:rsidRDefault="003163B5" w:rsidP="009C6284">
            <w:pPr>
              <w:pStyle w:val="pTableText"/>
              <w:keepLines/>
              <w:jc w:val="center"/>
              <w:rPr>
                <w:sz w:val="20"/>
              </w:rPr>
            </w:pPr>
            <w:r w:rsidRPr="00093F88">
              <w:rPr>
                <w:sz w:val="20"/>
              </w:rPr>
              <w:t xml:space="preserve">22,5 </w:t>
            </w:r>
            <w:r w:rsidRPr="00093F88">
              <w:rPr>
                <w:sz w:val="20"/>
              </w:rPr>
              <w:cr/>
            </w:r>
          </w:p>
          <w:p w14:paraId="5F3B1D1B" w14:textId="123AE6B5" w:rsidR="00061FA3" w:rsidRPr="00093F88" w:rsidRDefault="003163B5" w:rsidP="009C6284">
            <w:pPr>
              <w:pStyle w:val="pTableText"/>
              <w:keepLines/>
              <w:jc w:val="center"/>
              <w:rPr>
                <w:sz w:val="20"/>
              </w:rPr>
            </w:pPr>
            <w:r w:rsidRPr="00093F88">
              <w:rPr>
                <w:sz w:val="20"/>
              </w:rPr>
              <w:t>(21,0</w:t>
            </w:r>
            <w:r w:rsidR="00E05B9A">
              <w:rPr>
                <w:sz w:val="20"/>
              </w:rPr>
              <w:t> </w:t>
            </w:r>
            <w:r w:rsidRPr="00093F88">
              <w:rPr>
                <w:sz w:val="20"/>
              </w:rPr>
              <w:t>; 24,0)</w:t>
            </w:r>
          </w:p>
        </w:tc>
        <w:tc>
          <w:tcPr>
            <w:tcW w:w="739" w:type="pct"/>
          </w:tcPr>
          <w:p w14:paraId="79D87E28" w14:textId="77777777" w:rsidR="0052746F" w:rsidRPr="00093F88" w:rsidRDefault="003163B5" w:rsidP="009C6284">
            <w:pPr>
              <w:pStyle w:val="pTableText"/>
              <w:keepLines/>
              <w:jc w:val="center"/>
              <w:rPr>
                <w:sz w:val="20"/>
              </w:rPr>
            </w:pPr>
            <w:r w:rsidRPr="00093F88">
              <w:rPr>
                <w:sz w:val="20"/>
              </w:rPr>
              <w:t xml:space="preserve">34,8 </w:t>
            </w:r>
            <w:r w:rsidRPr="00093F88">
              <w:rPr>
                <w:sz w:val="20"/>
              </w:rPr>
              <w:cr/>
            </w:r>
          </w:p>
          <w:p w14:paraId="016CAD36" w14:textId="66538EFB" w:rsidR="00061FA3" w:rsidRPr="00093F88" w:rsidRDefault="003163B5" w:rsidP="009C6284">
            <w:pPr>
              <w:pStyle w:val="pTableText"/>
              <w:keepLines/>
              <w:jc w:val="center"/>
              <w:rPr>
                <w:sz w:val="20"/>
              </w:rPr>
            </w:pPr>
            <w:r w:rsidRPr="00093F88">
              <w:rPr>
                <w:sz w:val="20"/>
              </w:rPr>
              <w:t>(16,2</w:t>
            </w:r>
            <w:r w:rsidR="00E05B9A">
              <w:rPr>
                <w:sz w:val="20"/>
              </w:rPr>
              <w:t> </w:t>
            </w:r>
            <w:r w:rsidRPr="00093F88">
              <w:rPr>
                <w:sz w:val="20"/>
              </w:rPr>
              <w:t>; 47,4)</w:t>
            </w:r>
          </w:p>
        </w:tc>
        <w:tc>
          <w:tcPr>
            <w:tcW w:w="622" w:type="pct"/>
          </w:tcPr>
          <w:p w14:paraId="413D9AA7" w14:textId="77777777" w:rsidR="0052746F" w:rsidRPr="00093F88" w:rsidRDefault="003163B5" w:rsidP="009C6284">
            <w:pPr>
              <w:jc w:val="center"/>
              <w:rPr>
                <w:sz w:val="20"/>
              </w:rPr>
            </w:pPr>
            <w:r w:rsidRPr="00093F88">
              <w:rPr>
                <w:sz w:val="20"/>
              </w:rPr>
              <w:t xml:space="preserve">26,1 </w:t>
            </w:r>
            <w:r w:rsidRPr="00093F88">
              <w:rPr>
                <w:sz w:val="20"/>
              </w:rPr>
              <w:cr/>
            </w:r>
          </w:p>
          <w:p w14:paraId="7362CEAF" w14:textId="2BC51812" w:rsidR="00061FA3" w:rsidRPr="00093F88" w:rsidRDefault="003163B5" w:rsidP="009C6284">
            <w:pPr>
              <w:jc w:val="center"/>
              <w:rPr>
                <w:sz w:val="20"/>
              </w:rPr>
            </w:pPr>
            <w:r w:rsidRPr="00093F88">
              <w:rPr>
                <w:sz w:val="20"/>
              </w:rPr>
              <w:t>(16,0</w:t>
            </w:r>
            <w:r w:rsidR="00E05B9A">
              <w:rPr>
                <w:sz w:val="20"/>
              </w:rPr>
              <w:t> </w:t>
            </w:r>
            <w:r w:rsidRPr="00093F88">
              <w:rPr>
                <w:sz w:val="20"/>
              </w:rPr>
              <w:t>; 42,0)</w:t>
            </w:r>
          </w:p>
        </w:tc>
        <w:tc>
          <w:tcPr>
            <w:tcW w:w="607" w:type="pct"/>
          </w:tcPr>
          <w:p w14:paraId="30A008F6" w14:textId="77777777" w:rsidR="0052746F" w:rsidRPr="00093F88" w:rsidRDefault="003163B5" w:rsidP="009C6284">
            <w:pPr>
              <w:jc w:val="center"/>
              <w:rPr>
                <w:sz w:val="20"/>
              </w:rPr>
            </w:pPr>
            <w:r w:rsidRPr="00093F88">
              <w:rPr>
                <w:sz w:val="20"/>
              </w:rPr>
              <w:t xml:space="preserve">48,0 </w:t>
            </w:r>
            <w:r w:rsidRPr="00093F88">
              <w:rPr>
                <w:sz w:val="20"/>
              </w:rPr>
              <w:cr/>
            </w:r>
          </w:p>
          <w:p w14:paraId="068482BD" w14:textId="2953994C" w:rsidR="00061FA3" w:rsidRPr="00093F88" w:rsidRDefault="003163B5" w:rsidP="009C6284">
            <w:pPr>
              <w:jc w:val="center"/>
              <w:rPr>
                <w:sz w:val="20"/>
              </w:rPr>
            </w:pPr>
            <w:r w:rsidRPr="00093F88">
              <w:rPr>
                <w:sz w:val="20"/>
              </w:rPr>
              <w:t>(22,0</w:t>
            </w:r>
            <w:r w:rsidR="00E05B9A">
              <w:rPr>
                <w:sz w:val="20"/>
              </w:rPr>
              <w:t> </w:t>
            </w:r>
            <w:r w:rsidRPr="00093F88">
              <w:rPr>
                <w:sz w:val="20"/>
              </w:rPr>
              <w:t>; 123,0)</w:t>
            </w:r>
          </w:p>
        </w:tc>
      </w:tr>
      <w:tr w:rsidR="003123B6" w:rsidRPr="00093F88" w14:paraId="620A0F58" w14:textId="77777777" w:rsidTr="0078495E">
        <w:trPr>
          <w:cantSplit/>
          <w:jc w:val="center"/>
        </w:trPr>
        <w:tc>
          <w:tcPr>
            <w:tcW w:w="1040" w:type="pct"/>
          </w:tcPr>
          <w:p w14:paraId="7E858008" w14:textId="77777777" w:rsidR="00061FA3" w:rsidRPr="00093F88" w:rsidRDefault="003163B5" w:rsidP="009C6284">
            <w:pPr>
              <w:pStyle w:val="pTableText"/>
              <w:keepLines/>
              <w:ind w:left="198"/>
              <w:rPr>
                <w:sz w:val="20"/>
              </w:rPr>
            </w:pPr>
            <w:r w:rsidRPr="00093F88">
              <w:rPr>
                <w:sz w:val="20"/>
              </w:rPr>
              <w:t>Min, max</w:t>
            </w:r>
          </w:p>
        </w:tc>
        <w:tc>
          <w:tcPr>
            <w:tcW w:w="741" w:type="pct"/>
          </w:tcPr>
          <w:p w14:paraId="628DB295" w14:textId="3F8FFB15" w:rsidR="00061FA3" w:rsidRPr="00093F88" w:rsidRDefault="003163B5" w:rsidP="009C6284">
            <w:pPr>
              <w:pStyle w:val="pTableText"/>
              <w:keepLines/>
              <w:jc w:val="center"/>
              <w:rPr>
                <w:sz w:val="20"/>
              </w:rPr>
            </w:pPr>
            <w:r w:rsidRPr="00093F88">
              <w:rPr>
                <w:sz w:val="20"/>
              </w:rPr>
              <w:t>6</w:t>
            </w:r>
            <w:r w:rsidR="00E05B9A">
              <w:rPr>
                <w:sz w:val="20"/>
              </w:rPr>
              <w:t> </w:t>
            </w:r>
            <w:r w:rsidRPr="00093F88">
              <w:rPr>
                <w:sz w:val="20"/>
              </w:rPr>
              <w:t>; 6</w:t>
            </w:r>
          </w:p>
        </w:tc>
        <w:tc>
          <w:tcPr>
            <w:tcW w:w="608" w:type="pct"/>
          </w:tcPr>
          <w:p w14:paraId="7108EBBF" w14:textId="71CE13DD" w:rsidR="00061FA3" w:rsidRPr="00093F88" w:rsidRDefault="003163B5" w:rsidP="009C6284">
            <w:pPr>
              <w:pStyle w:val="pTableText"/>
              <w:keepLines/>
              <w:jc w:val="center"/>
              <w:rPr>
                <w:sz w:val="20"/>
              </w:rPr>
            </w:pPr>
            <w:r w:rsidRPr="00093F88">
              <w:rPr>
                <w:sz w:val="20"/>
              </w:rPr>
              <w:t>25</w:t>
            </w:r>
            <w:r w:rsidR="00E05B9A">
              <w:rPr>
                <w:sz w:val="20"/>
              </w:rPr>
              <w:t> </w:t>
            </w:r>
            <w:r w:rsidRPr="00093F88">
              <w:rPr>
                <w:sz w:val="20"/>
              </w:rPr>
              <w:t>; 28</w:t>
            </w:r>
          </w:p>
        </w:tc>
        <w:tc>
          <w:tcPr>
            <w:tcW w:w="643" w:type="pct"/>
          </w:tcPr>
          <w:p w14:paraId="7E48F49F" w14:textId="79924FB5" w:rsidR="00061FA3" w:rsidRPr="00093F88" w:rsidRDefault="003163B5" w:rsidP="009C6284">
            <w:pPr>
              <w:pStyle w:val="pTableText"/>
              <w:keepLines/>
              <w:jc w:val="center"/>
              <w:rPr>
                <w:sz w:val="20"/>
              </w:rPr>
            </w:pPr>
            <w:r w:rsidRPr="00093F88">
              <w:rPr>
                <w:sz w:val="20"/>
              </w:rPr>
              <w:t>21</w:t>
            </w:r>
            <w:r w:rsidR="00E05B9A">
              <w:rPr>
                <w:sz w:val="20"/>
              </w:rPr>
              <w:t> </w:t>
            </w:r>
            <w:r w:rsidRPr="00093F88">
              <w:rPr>
                <w:sz w:val="20"/>
              </w:rPr>
              <w:t>; 24</w:t>
            </w:r>
          </w:p>
        </w:tc>
        <w:tc>
          <w:tcPr>
            <w:tcW w:w="739" w:type="pct"/>
          </w:tcPr>
          <w:p w14:paraId="4FDD69E0" w14:textId="7EA911B6" w:rsidR="00061FA3" w:rsidRPr="00093F88" w:rsidRDefault="003163B5" w:rsidP="009C6284">
            <w:pPr>
              <w:pStyle w:val="pTableText"/>
              <w:keepLines/>
              <w:jc w:val="center"/>
              <w:rPr>
                <w:sz w:val="20"/>
              </w:rPr>
            </w:pPr>
            <w:r w:rsidRPr="00093F88">
              <w:rPr>
                <w:sz w:val="20"/>
              </w:rPr>
              <w:t>4</w:t>
            </w:r>
            <w:r w:rsidR="00CB289C">
              <w:rPr>
                <w:sz w:val="20"/>
              </w:rPr>
              <w:t> </w:t>
            </w:r>
            <w:r w:rsidRPr="00093F88">
              <w:rPr>
                <w:sz w:val="20"/>
              </w:rPr>
              <w:t>; 114</w:t>
            </w:r>
          </w:p>
        </w:tc>
        <w:tc>
          <w:tcPr>
            <w:tcW w:w="622" w:type="pct"/>
          </w:tcPr>
          <w:p w14:paraId="7C33A8CA" w14:textId="503F2353" w:rsidR="00061FA3" w:rsidRPr="00093F88" w:rsidRDefault="003163B5" w:rsidP="009C6284">
            <w:pPr>
              <w:pStyle w:val="pTableText"/>
              <w:keepLines/>
              <w:jc w:val="center"/>
              <w:rPr>
                <w:sz w:val="20"/>
              </w:rPr>
            </w:pPr>
            <w:r w:rsidRPr="00093F88">
              <w:rPr>
                <w:sz w:val="20"/>
              </w:rPr>
              <w:t>16</w:t>
            </w:r>
            <w:r w:rsidR="00CB289C">
              <w:rPr>
                <w:sz w:val="20"/>
              </w:rPr>
              <w:t> </w:t>
            </w:r>
            <w:r w:rsidRPr="00093F88">
              <w:rPr>
                <w:sz w:val="20"/>
              </w:rPr>
              <w:t>; 42</w:t>
            </w:r>
          </w:p>
        </w:tc>
        <w:tc>
          <w:tcPr>
            <w:tcW w:w="607" w:type="pct"/>
          </w:tcPr>
          <w:p w14:paraId="64DF353B" w14:textId="465F93CA" w:rsidR="00061FA3" w:rsidRPr="00093F88" w:rsidRDefault="003163B5" w:rsidP="009C6284">
            <w:pPr>
              <w:pStyle w:val="pTableText"/>
              <w:keepLines/>
              <w:jc w:val="center"/>
              <w:rPr>
                <w:sz w:val="20"/>
              </w:rPr>
            </w:pPr>
            <w:r w:rsidRPr="00093F88">
              <w:rPr>
                <w:sz w:val="20"/>
              </w:rPr>
              <w:t>22</w:t>
            </w:r>
            <w:r w:rsidR="00CB289C">
              <w:rPr>
                <w:sz w:val="20"/>
              </w:rPr>
              <w:t> </w:t>
            </w:r>
            <w:r w:rsidRPr="00093F88">
              <w:rPr>
                <w:sz w:val="20"/>
              </w:rPr>
              <w:t>; 123</w:t>
            </w:r>
          </w:p>
        </w:tc>
      </w:tr>
      <w:tr w:rsidR="003123B6" w:rsidRPr="00093F88" w14:paraId="6A73F169" w14:textId="77777777" w:rsidTr="0078495E">
        <w:trPr>
          <w:cantSplit/>
          <w:jc w:val="center"/>
        </w:trPr>
        <w:tc>
          <w:tcPr>
            <w:tcW w:w="5000" w:type="pct"/>
            <w:gridSpan w:val="7"/>
          </w:tcPr>
          <w:p w14:paraId="36FB86ED" w14:textId="77777777" w:rsidR="00061FA3" w:rsidRPr="00093F88" w:rsidRDefault="003163B5" w:rsidP="009C6284">
            <w:pPr>
              <w:pStyle w:val="pTableText"/>
              <w:keepLines/>
              <w:rPr>
                <w:bCs/>
                <w:sz w:val="20"/>
              </w:rPr>
            </w:pPr>
            <w:r w:rsidRPr="00093F88">
              <w:rPr>
                <w:bCs/>
                <w:sz w:val="20"/>
              </w:rPr>
              <w:t>Temps écoulé depuis la dernière dose jusqu’à la sortie</w:t>
            </w:r>
            <w:r w:rsidRPr="00093F88">
              <w:rPr>
                <w:bCs/>
                <w:sz w:val="20"/>
                <w:vertAlign w:val="superscript"/>
              </w:rPr>
              <w:t>2</w:t>
            </w:r>
            <w:r w:rsidRPr="00093F88">
              <w:rPr>
                <w:bCs/>
                <w:sz w:val="20"/>
              </w:rPr>
              <w:t xml:space="preserve"> (minutes)</w:t>
            </w:r>
          </w:p>
        </w:tc>
      </w:tr>
      <w:tr w:rsidR="003123B6" w:rsidRPr="00093F88" w14:paraId="19795057" w14:textId="77777777" w:rsidTr="0078495E">
        <w:trPr>
          <w:cantSplit/>
          <w:jc w:val="center"/>
        </w:trPr>
        <w:tc>
          <w:tcPr>
            <w:tcW w:w="1040" w:type="pct"/>
          </w:tcPr>
          <w:p w14:paraId="7D0135A3" w14:textId="77777777" w:rsidR="00061FA3" w:rsidRPr="00093F88" w:rsidRDefault="003163B5" w:rsidP="009C6284">
            <w:pPr>
              <w:pStyle w:val="pTableText"/>
              <w:keepLines/>
              <w:ind w:left="198"/>
              <w:rPr>
                <w:sz w:val="20"/>
              </w:rPr>
            </w:pPr>
            <w:r w:rsidRPr="00093F88">
              <w:rPr>
                <w:sz w:val="20"/>
              </w:rPr>
              <w:t>Nombre de patients analysés</w:t>
            </w:r>
          </w:p>
        </w:tc>
        <w:tc>
          <w:tcPr>
            <w:tcW w:w="741" w:type="pct"/>
          </w:tcPr>
          <w:p w14:paraId="3273AF05" w14:textId="77777777" w:rsidR="00061FA3" w:rsidRPr="00093F88" w:rsidRDefault="003163B5" w:rsidP="009C6284">
            <w:pPr>
              <w:pStyle w:val="pTableText"/>
              <w:keepLines/>
              <w:jc w:val="center"/>
              <w:rPr>
                <w:sz w:val="20"/>
              </w:rPr>
            </w:pPr>
            <w:r w:rsidRPr="00093F88">
              <w:rPr>
                <w:sz w:val="20"/>
              </w:rPr>
              <w:t>1</w:t>
            </w:r>
          </w:p>
        </w:tc>
        <w:tc>
          <w:tcPr>
            <w:tcW w:w="608" w:type="pct"/>
          </w:tcPr>
          <w:p w14:paraId="1B0E0F96" w14:textId="77777777" w:rsidR="00061FA3" w:rsidRPr="00093F88" w:rsidRDefault="003163B5" w:rsidP="009C6284">
            <w:pPr>
              <w:pStyle w:val="pTableText"/>
              <w:keepLines/>
              <w:jc w:val="center"/>
              <w:rPr>
                <w:sz w:val="20"/>
              </w:rPr>
            </w:pPr>
            <w:r w:rsidRPr="00093F88">
              <w:rPr>
                <w:sz w:val="20"/>
              </w:rPr>
              <w:t>3</w:t>
            </w:r>
          </w:p>
        </w:tc>
        <w:tc>
          <w:tcPr>
            <w:tcW w:w="643" w:type="pct"/>
          </w:tcPr>
          <w:p w14:paraId="0578ACE3" w14:textId="77777777" w:rsidR="00061FA3" w:rsidRPr="00093F88" w:rsidRDefault="003163B5" w:rsidP="009C6284">
            <w:pPr>
              <w:pStyle w:val="pTableText"/>
              <w:keepLines/>
              <w:jc w:val="center"/>
              <w:rPr>
                <w:sz w:val="20"/>
              </w:rPr>
            </w:pPr>
            <w:r w:rsidRPr="00093F88">
              <w:rPr>
                <w:sz w:val="20"/>
              </w:rPr>
              <w:t>2</w:t>
            </w:r>
          </w:p>
        </w:tc>
        <w:tc>
          <w:tcPr>
            <w:tcW w:w="739" w:type="pct"/>
          </w:tcPr>
          <w:p w14:paraId="018D2735" w14:textId="77777777" w:rsidR="00061FA3" w:rsidRPr="00093F88" w:rsidRDefault="003163B5" w:rsidP="009C6284">
            <w:pPr>
              <w:pStyle w:val="pTableText"/>
              <w:keepLines/>
              <w:jc w:val="center"/>
              <w:rPr>
                <w:sz w:val="20"/>
              </w:rPr>
            </w:pPr>
            <w:r w:rsidRPr="00093F88">
              <w:rPr>
                <w:sz w:val="20"/>
              </w:rPr>
              <w:t>29</w:t>
            </w:r>
          </w:p>
        </w:tc>
        <w:tc>
          <w:tcPr>
            <w:tcW w:w="622" w:type="pct"/>
          </w:tcPr>
          <w:p w14:paraId="1F25CC36" w14:textId="77777777" w:rsidR="00061FA3" w:rsidRPr="00093F88" w:rsidRDefault="003163B5" w:rsidP="009C6284">
            <w:pPr>
              <w:pStyle w:val="pTableText"/>
              <w:keepLines/>
              <w:jc w:val="center"/>
              <w:rPr>
                <w:sz w:val="20"/>
              </w:rPr>
            </w:pPr>
            <w:r w:rsidRPr="00093F88">
              <w:rPr>
                <w:sz w:val="20"/>
              </w:rPr>
              <w:t>4</w:t>
            </w:r>
          </w:p>
        </w:tc>
        <w:tc>
          <w:tcPr>
            <w:tcW w:w="607" w:type="pct"/>
          </w:tcPr>
          <w:p w14:paraId="0817F0B0" w14:textId="77777777" w:rsidR="00061FA3" w:rsidRPr="00093F88" w:rsidRDefault="003163B5" w:rsidP="009C6284">
            <w:pPr>
              <w:pStyle w:val="pTableText"/>
              <w:keepLines/>
              <w:jc w:val="center"/>
              <w:rPr>
                <w:sz w:val="20"/>
              </w:rPr>
            </w:pPr>
            <w:r w:rsidRPr="00093F88">
              <w:rPr>
                <w:sz w:val="20"/>
              </w:rPr>
              <w:t>5</w:t>
            </w:r>
          </w:p>
        </w:tc>
      </w:tr>
      <w:tr w:rsidR="003123B6" w:rsidRPr="00093F88" w14:paraId="70DB4116" w14:textId="77777777" w:rsidTr="0078495E">
        <w:trPr>
          <w:cantSplit/>
          <w:jc w:val="center"/>
        </w:trPr>
        <w:tc>
          <w:tcPr>
            <w:tcW w:w="1040" w:type="pct"/>
          </w:tcPr>
          <w:p w14:paraId="5E0BE4DF" w14:textId="77777777" w:rsidR="00061FA3" w:rsidRPr="00093F88" w:rsidRDefault="003163B5" w:rsidP="009C6284">
            <w:pPr>
              <w:pStyle w:val="pTableText"/>
              <w:keepLines/>
              <w:ind w:left="198"/>
              <w:rPr>
                <w:sz w:val="20"/>
              </w:rPr>
            </w:pPr>
            <w:r w:rsidRPr="00093F88">
              <w:rPr>
                <w:sz w:val="20"/>
              </w:rPr>
              <w:t>Médiane (IC de 95 %)</w:t>
            </w:r>
          </w:p>
        </w:tc>
        <w:tc>
          <w:tcPr>
            <w:tcW w:w="741" w:type="pct"/>
          </w:tcPr>
          <w:p w14:paraId="0958173E" w14:textId="77777777" w:rsidR="0052746F" w:rsidRPr="00093F88" w:rsidRDefault="003163B5" w:rsidP="009C6284">
            <w:pPr>
              <w:pStyle w:val="pTableText"/>
              <w:keepLines/>
              <w:jc w:val="center"/>
              <w:rPr>
                <w:sz w:val="20"/>
              </w:rPr>
            </w:pPr>
            <w:r w:rsidRPr="00093F88">
              <w:rPr>
                <w:sz w:val="20"/>
              </w:rPr>
              <w:t xml:space="preserve">58,0 </w:t>
            </w:r>
            <w:r w:rsidRPr="00093F88">
              <w:rPr>
                <w:sz w:val="20"/>
              </w:rPr>
              <w:cr/>
            </w:r>
          </w:p>
          <w:p w14:paraId="1380679D" w14:textId="77777777" w:rsidR="00061FA3" w:rsidRPr="00093F88" w:rsidRDefault="003163B5" w:rsidP="009C6284">
            <w:pPr>
              <w:pStyle w:val="pTableText"/>
              <w:keepLines/>
              <w:jc w:val="center"/>
              <w:rPr>
                <w:sz w:val="20"/>
              </w:rPr>
            </w:pPr>
            <w:r w:rsidRPr="00093F88">
              <w:rPr>
                <w:sz w:val="20"/>
              </w:rPr>
              <w:t>(</w:t>
            </w:r>
            <w:proofErr w:type="gramStart"/>
            <w:r w:rsidRPr="00093F88">
              <w:rPr>
                <w:sz w:val="20"/>
              </w:rPr>
              <w:t>s.o.</w:t>
            </w:r>
            <w:proofErr w:type="gramEnd"/>
            <w:r w:rsidRPr="00093F88">
              <w:rPr>
                <w:sz w:val="20"/>
              </w:rPr>
              <w:t>)</w:t>
            </w:r>
          </w:p>
        </w:tc>
        <w:tc>
          <w:tcPr>
            <w:tcW w:w="608" w:type="pct"/>
          </w:tcPr>
          <w:p w14:paraId="4013AD74" w14:textId="77777777" w:rsidR="0052746F" w:rsidRPr="00093F88" w:rsidRDefault="003163B5" w:rsidP="009C6284">
            <w:pPr>
              <w:pStyle w:val="pTableText"/>
              <w:keepLines/>
              <w:jc w:val="center"/>
              <w:rPr>
                <w:sz w:val="20"/>
              </w:rPr>
            </w:pPr>
            <w:r w:rsidRPr="00093F88">
              <w:rPr>
                <w:sz w:val="20"/>
              </w:rPr>
              <w:t xml:space="preserve">66,0 </w:t>
            </w:r>
            <w:r w:rsidRPr="00093F88">
              <w:rPr>
                <w:sz w:val="20"/>
              </w:rPr>
              <w:cr/>
            </w:r>
          </w:p>
          <w:p w14:paraId="4DF2168D" w14:textId="4B35118D" w:rsidR="00061FA3" w:rsidRPr="00093F88" w:rsidRDefault="003163B5" w:rsidP="009C6284">
            <w:pPr>
              <w:pStyle w:val="pTableText"/>
              <w:keepLines/>
              <w:jc w:val="center"/>
              <w:rPr>
                <w:sz w:val="20"/>
              </w:rPr>
            </w:pPr>
            <w:r w:rsidRPr="00093F88">
              <w:rPr>
                <w:sz w:val="20"/>
              </w:rPr>
              <w:t>(58,0</w:t>
            </w:r>
            <w:r w:rsidR="00CB289C">
              <w:rPr>
                <w:sz w:val="20"/>
              </w:rPr>
              <w:t> </w:t>
            </w:r>
            <w:r w:rsidRPr="00093F88">
              <w:rPr>
                <w:sz w:val="20"/>
              </w:rPr>
              <w:t>; 74,0)</w:t>
            </w:r>
          </w:p>
        </w:tc>
        <w:tc>
          <w:tcPr>
            <w:tcW w:w="643" w:type="pct"/>
          </w:tcPr>
          <w:p w14:paraId="5B581023" w14:textId="77777777" w:rsidR="0052746F" w:rsidRPr="00093F88" w:rsidRDefault="003163B5" w:rsidP="009C6284">
            <w:pPr>
              <w:pStyle w:val="pTableText"/>
              <w:keepLines/>
              <w:jc w:val="center"/>
              <w:rPr>
                <w:sz w:val="20"/>
              </w:rPr>
            </w:pPr>
            <w:r w:rsidRPr="00093F88">
              <w:rPr>
                <w:sz w:val="20"/>
              </w:rPr>
              <w:t xml:space="preserve">60,0 </w:t>
            </w:r>
            <w:r w:rsidRPr="00093F88">
              <w:rPr>
                <w:sz w:val="20"/>
              </w:rPr>
              <w:cr/>
            </w:r>
          </w:p>
          <w:p w14:paraId="5C7004A7" w14:textId="4CDCA90F" w:rsidR="00061FA3" w:rsidRPr="00093F88" w:rsidRDefault="003163B5" w:rsidP="009C6284">
            <w:pPr>
              <w:pStyle w:val="pTableText"/>
              <w:keepLines/>
              <w:jc w:val="center"/>
              <w:rPr>
                <w:sz w:val="20"/>
              </w:rPr>
            </w:pPr>
            <w:r w:rsidRPr="00093F88">
              <w:rPr>
                <w:sz w:val="20"/>
              </w:rPr>
              <w:t>(52,0</w:t>
            </w:r>
            <w:r w:rsidR="00CB289C">
              <w:rPr>
                <w:sz w:val="20"/>
              </w:rPr>
              <w:t> </w:t>
            </w:r>
            <w:r w:rsidRPr="00093F88">
              <w:rPr>
                <w:sz w:val="20"/>
              </w:rPr>
              <w:t>; 68,0)</w:t>
            </w:r>
          </w:p>
        </w:tc>
        <w:tc>
          <w:tcPr>
            <w:tcW w:w="739" w:type="pct"/>
          </w:tcPr>
          <w:p w14:paraId="506F50C3" w14:textId="77777777" w:rsidR="0052746F" w:rsidRPr="00093F88" w:rsidRDefault="003163B5" w:rsidP="009C6284">
            <w:pPr>
              <w:jc w:val="center"/>
              <w:rPr>
                <w:sz w:val="20"/>
              </w:rPr>
            </w:pPr>
            <w:r w:rsidRPr="00093F88">
              <w:rPr>
                <w:sz w:val="20"/>
              </w:rPr>
              <w:t xml:space="preserve">83,0 </w:t>
            </w:r>
            <w:r w:rsidRPr="00093F88">
              <w:rPr>
                <w:sz w:val="20"/>
              </w:rPr>
              <w:cr/>
            </w:r>
          </w:p>
          <w:p w14:paraId="597A175D" w14:textId="37A38292" w:rsidR="00061FA3" w:rsidRPr="00093F88" w:rsidRDefault="003163B5" w:rsidP="009C6284">
            <w:pPr>
              <w:jc w:val="center"/>
              <w:rPr>
                <w:sz w:val="20"/>
              </w:rPr>
            </w:pPr>
            <w:r w:rsidRPr="00093F88">
              <w:rPr>
                <w:sz w:val="20"/>
              </w:rPr>
              <w:t>(72,0</w:t>
            </w:r>
            <w:r w:rsidR="00CB289C">
              <w:rPr>
                <w:sz w:val="20"/>
              </w:rPr>
              <w:t> </w:t>
            </w:r>
            <w:r w:rsidRPr="00093F88">
              <w:rPr>
                <w:sz w:val="20"/>
              </w:rPr>
              <w:t>; 103,0)</w:t>
            </w:r>
          </w:p>
        </w:tc>
        <w:tc>
          <w:tcPr>
            <w:tcW w:w="622" w:type="pct"/>
          </w:tcPr>
          <w:p w14:paraId="3BDF3269" w14:textId="77777777" w:rsidR="0052746F" w:rsidRPr="00093F88" w:rsidRDefault="003163B5" w:rsidP="009C6284">
            <w:pPr>
              <w:jc w:val="center"/>
              <w:rPr>
                <w:sz w:val="20"/>
              </w:rPr>
            </w:pPr>
            <w:r w:rsidRPr="00093F88">
              <w:rPr>
                <w:sz w:val="20"/>
              </w:rPr>
              <w:t xml:space="preserve">63,5 </w:t>
            </w:r>
            <w:r w:rsidRPr="00093F88">
              <w:rPr>
                <w:sz w:val="20"/>
              </w:rPr>
              <w:cr/>
            </w:r>
          </w:p>
          <w:p w14:paraId="7C9DC7FF" w14:textId="7220B406" w:rsidR="00061FA3" w:rsidRPr="00093F88" w:rsidRDefault="003163B5" w:rsidP="009C6284">
            <w:pPr>
              <w:jc w:val="center"/>
              <w:rPr>
                <w:sz w:val="20"/>
              </w:rPr>
            </w:pPr>
            <w:r w:rsidRPr="00093F88">
              <w:rPr>
                <w:sz w:val="20"/>
              </w:rPr>
              <w:t>(38,0</w:t>
            </w:r>
            <w:r w:rsidR="00CB289C">
              <w:rPr>
                <w:sz w:val="20"/>
              </w:rPr>
              <w:t> </w:t>
            </w:r>
            <w:r w:rsidRPr="00093F88">
              <w:rPr>
                <w:sz w:val="20"/>
              </w:rPr>
              <w:t>; 98,0)</w:t>
            </w:r>
          </w:p>
        </w:tc>
        <w:tc>
          <w:tcPr>
            <w:tcW w:w="607" w:type="pct"/>
          </w:tcPr>
          <w:p w14:paraId="4C0E8A61" w14:textId="77777777" w:rsidR="0052746F" w:rsidRPr="00093F88" w:rsidRDefault="003163B5" w:rsidP="009C6284">
            <w:pPr>
              <w:pStyle w:val="pTableText"/>
              <w:keepLines/>
              <w:jc w:val="center"/>
              <w:rPr>
                <w:sz w:val="20"/>
              </w:rPr>
            </w:pPr>
            <w:r w:rsidRPr="00093F88">
              <w:rPr>
                <w:sz w:val="20"/>
              </w:rPr>
              <w:t xml:space="preserve">95.0 </w:t>
            </w:r>
            <w:r w:rsidRPr="00093F88">
              <w:rPr>
                <w:sz w:val="20"/>
              </w:rPr>
              <w:cr/>
            </w:r>
          </w:p>
          <w:p w14:paraId="64DF981B" w14:textId="5864D8EC" w:rsidR="00061FA3" w:rsidRPr="00093F88" w:rsidRDefault="003163B5" w:rsidP="009C6284">
            <w:pPr>
              <w:pStyle w:val="pTableText"/>
              <w:keepLines/>
              <w:jc w:val="center"/>
              <w:rPr>
                <w:sz w:val="20"/>
              </w:rPr>
            </w:pPr>
            <w:r w:rsidRPr="00093F88">
              <w:rPr>
                <w:sz w:val="20"/>
              </w:rPr>
              <w:t>(73,0</w:t>
            </w:r>
            <w:r w:rsidR="00CB289C">
              <w:rPr>
                <w:sz w:val="20"/>
              </w:rPr>
              <w:t> </w:t>
            </w:r>
            <w:r w:rsidRPr="00093F88">
              <w:rPr>
                <w:sz w:val="20"/>
              </w:rPr>
              <w:t>; 157,0)</w:t>
            </w:r>
          </w:p>
        </w:tc>
      </w:tr>
      <w:tr w:rsidR="003123B6" w:rsidRPr="00093F88" w14:paraId="304BD05A" w14:textId="77777777" w:rsidTr="0078495E">
        <w:trPr>
          <w:cantSplit/>
          <w:jc w:val="center"/>
        </w:trPr>
        <w:tc>
          <w:tcPr>
            <w:tcW w:w="1040" w:type="pct"/>
          </w:tcPr>
          <w:p w14:paraId="265CDDCF" w14:textId="77777777" w:rsidR="00061FA3" w:rsidRPr="00093F88" w:rsidRDefault="003163B5" w:rsidP="009C6284">
            <w:pPr>
              <w:pStyle w:val="pTableText"/>
              <w:keepLines/>
              <w:ind w:left="198"/>
              <w:rPr>
                <w:sz w:val="20"/>
              </w:rPr>
            </w:pPr>
            <w:r w:rsidRPr="00093F88">
              <w:rPr>
                <w:sz w:val="20"/>
              </w:rPr>
              <w:t>Min, max</w:t>
            </w:r>
          </w:p>
        </w:tc>
        <w:tc>
          <w:tcPr>
            <w:tcW w:w="741" w:type="pct"/>
          </w:tcPr>
          <w:p w14:paraId="53B60891" w14:textId="6A6A20B3" w:rsidR="00061FA3" w:rsidRPr="00093F88" w:rsidRDefault="003163B5" w:rsidP="009C6284">
            <w:pPr>
              <w:pStyle w:val="pTableText"/>
              <w:keepLines/>
              <w:jc w:val="center"/>
              <w:rPr>
                <w:sz w:val="20"/>
              </w:rPr>
            </w:pPr>
            <w:r w:rsidRPr="00093F88">
              <w:rPr>
                <w:sz w:val="20"/>
              </w:rPr>
              <w:t>58</w:t>
            </w:r>
            <w:r w:rsidR="00CB289C">
              <w:rPr>
                <w:sz w:val="20"/>
              </w:rPr>
              <w:t> </w:t>
            </w:r>
            <w:r w:rsidRPr="00093F88">
              <w:rPr>
                <w:sz w:val="20"/>
              </w:rPr>
              <w:t>; 58</w:t>
            </w:r>
          </w:p>
        </w:tc>
        <w:tc>
          <w:tcPr>
            <w:tcW w:w="608" w:type="pct"/>
          </w:tcPr>
          <w:p w14:paraId="09738FA0" w14:textId="4043BF1D" w:rsidR="00061FA3" w:rsidRPr="00093F88" w:rsidRDefault="003163B5" w:rsidP="009C6284">
            <w:pPr>
              <w:pStyle w:val="pTableText"/>
              <w:keepLines/>
              <w:jc w:val="center"/>
              <w:rPr>
                <w:sz w:val="20"/>
              </w:rPr>
            </w:pPr>
            <w:r w:rsidRPr="00093F88">
              <w:rPr>
                <w:sz w:val="20"/>
              </w:rPr>
              <w:t>58</w:t>
            </w:r>
            <w:r w:rsidR="00CB289C">
              <w:rPr>
                <w:sz w:val="20"/>
              </w:rPr>
              <w:t> </w:t>
            </w:r>
            <w:r w:rsidRPr="00093F88">
              <w:rPr>
                <w:sz w:val="20"/>
              </w:rPr>
              <w:t>; 74</w:t>
            </w:r>
          </w:p>
        </w:tc>
        <w:tc>
          <w:tcPr>
            <w:tcW w:w="643" w:type="pct"/>
          </w:tcPr>
          <w:p w14:paraId="3159A4A6" w14:textId="115822C4" w:rsidR="00061FA3" w:rsidRPr="00093F88" w:rsidRDefault="003163B5" w:rsidP="009C6284">
            <w:pPr>
              <w:pStyle w:val="pTableText"/>
              <w:keepLines/>
              <w:jc w:val="center"/>
              <w:rPr>
                <w:sz w:val="20"/>
              </w:rPr>
            </w:pPr>
            <w:r w:rsidRPr="00093F88">
              <w:rPr>
                <w:sz w:val="20"/>
              </w:rPr>
              <w:t>52</w:t>
            </w:r>
            <w:r w:rsidR="00CB289C">
              <w:rPr>
                <w:sz w:val="20"/>
              </w:rPr>
              <w:t> </w:t>
            </w:r>
            <w:r w:rsidRPr="00093F88">
              <w:rPr>
                <w:sz w:val="20"/>
              </w:rPr>
              <w:t>; 68</w:t>
            </w:r>
          </w:p>
        </w:tc>
        <w:tc>
          <w:tcPr>
            <w:tcW w:w="739" w:type="pct"/>
          </w:tcPr>
          <w:p w14:paraId="570E3EA2" w14:textId="55B5E82D" w:rsidR="00061FA3" w:rsidRPr="00093F88" w:rsidRDefault="003163B5" w:rsidP="009C6284">
            <w:pPr>
              <w:pStyle w:val="pTableText"/>
              <w:keepLines/>
              <w:jc w:val="center"/>
              <w:rPr>
                <w:sz w:val="20"/>
              </w:rPr>
            </w:pPr>
            <w:r w:rsidRPr="00093F88">
              <w:rPr>
                <w:sz w:val="20"/>
              </w:rPr>
              <w:t>26</w:t>
            </w:r>
            <w:r w:rsidR="00CB289C">
              <w:rPr>
                <w:sz w:val="20"/>
              </w:rPr>
              <w:t> </w:t>
            </w:r>
            <w:r w:rsidRPr="00093F88">
              <w:rPr>
                <w:sz w:val="20"/>
              </w:rPr>
              <w:t>; 165</w:t>
            </w:r>
          </w:p>
        </w:tc>
        <w:tc>
          <w:tcPr>
            <w:tcW w:w="622" w:type="pct"/>
          </w:tcPr>
          <w:p w14:paraId="5885ADE2" w14:textId="5E9D4D7E" w:rsidR="00061FA3" w:rsidRPr="00093F88" w:rsidRDefault="003163B5" w:rsidP="009C6284">
            <w:pPr>
              <w:pStyle w:val="pTableText"/>
              <w:keepLines/>
              <w:jc w:val="center"/>
              <w:rPr>
                <w:sz w:val="20"/>
              </w:rPr>
            </w:pPr>
            <w:r w:rsidRPr="00093F88">
              <w:rPr>
                <w:sz w:val="20"/>
              </w:rPr>
              <w:t>38</w:t>
            </w:r>
            <w:r w:rsidR="00CB289C">
              <w:rPr>
                <w:sz w:val="20"/>
              </w:rPr>
              <w:t> </w:t>
            </w:r>
            <w:r w:rsidRPr="00093F88">
              <w:rPr>
                <w:sz w:val="20"/>
              </w:rPr>
              <w:t>; 98</w:t>
            </w:r>
          </w:p>
        </w:tc>
        <w:tc>
          <w:tcPr>
            <w:tcW w:w="607" w:type="pct"/>
          </w:tcPr>
          <w:p w14:paraId="1B6C998F" w14:textId="5E059A8A" w:rsidR="00061FA3" w:rsidRPr="00093F88" w:rsidRDefault="003163B5" w:rsidP="009C6284">
            <w:pPr>
              <w:pStyle w:val="pTableText"/>
              <w:keepLines/>
              <w:jc w:val="center"/>
              <w:rPr>
                <w:sz w:val="20"/>
              </w:rPr>
            </w:pPr>
            <w:r w:rsidRPr="00093F88">
              <w:rPr>
                <w:sz w:val="20"/>
              </w:rPr>
              <w:t>73</w:t>
            </w:r>
            <w:r w:rsidR="00CB289C">
              <w:rPr>
                <w:sz w:val="20"/>
              </w:rPr>
              <w:t> </w:t>
            </w:r>
            <w:r w:rsidRPr="00093F88">
              <w:rPr>
                <w:sz w:val="20"/>
              </w:rPr>
              <w:t>; 157</w:t>
            </w:r>
          </w:p>
        </w:tc>
      </w:tr>
      <w:tr w:rsidR="003123B6" w:rsidRPr="00093F88" w14:paraId="6E735F9F" w14:textId="77777777" w:rsidTr="0078495E">
        <w:trPr>
          <w:cantSplit/>
          <w:jc w:val="center"/>
        </w:trPr>
        <w:tc>
          <w:tcPr>
            <w:tcW w:w="5000" w:type="pct"/>
            <w:gridSpan w:val="7"/>
          </w:tcPr>
          <w:p w14:paraId="6784D885" w14:textId="77777777" w:rsidR="00061FA3" w:rsidRPr="00093F88" w:rsidRDefault="003163B5" w:rsidP="009C6284">
            <w:pPr>
              <w:pStyle w:val="pTableText"/>
              <w:keepLines/>
              <w:rPr>
                <w:bCs/>
                <w:sz w:val="20"/>
              </w:rPr>
            </w:pPr>
            <w:r w:rsidRPr="00093F88">
              <w:rPr>
                <w:bCs/>
                <w:sz w:val="20"/>
              </w:rPr>
              <w:t>Temps écoulé depuis la dernière dose jusqu’au retour à la normale</w:t>
            </w:r>
            <w:r w:rsidRPr="00093F88">
              <w:rPr>
                <w:bCs/>
                <w:sz w:val="20"/>
                <w:vertAlign w:val="superscript"/>
              </w:rPr>
              <w:t>3</w:t>
            </w:r>
            <w:r w:rsidRPr="00093F88">
              <w:rPr>
                <w:bCs/>
                <w:sz w:val="20"/>
              </w:rPr>
              <w:t xml:space="preserve"> (heures)</w:t>
            </w:r>
          </w:p>
        </w:tc>
      </w:tr>
      <w:tr w:rsidR="003123B6" w:rsidRPr="00093F88" w14:paraId="372260FA" w14:textId="77777777" w:rsidTr="0078495E">
        <w:trPr>
          <w:cantSplit/>
          <w:jc w:val="center"/>
        </w:trPr>
        <w:tc>
          <w:tcPr>
            <w:tcW w:w="1040" w:type="pct"/>
          </w:tcPr>
          <w:p w14:paraId="5B2859E3" w14:textId="77777777" w:rsidR="00061FA3" w:rsidRPr="00093F88" w:rsidRDefault="003163B5" w:rsidP="009C6284">
            <w:pPr>
              <w:pStyle w:val="pTableText"/>
              <w:keepLines/>
              <w:ind w:left="198"/>
              <w:rPr>
                <w:sz w:val="20"/>
              </w:rPr>
            </w:pPr>
            <w:r w:rsidRPr="00093F88">
              <w:rPr>
                <w:sz w:val="20"/>
              </w:rPr>
              <w:t>Nombre de patients analysés</w:t>
            </w:r>
          </w:p>
        </w:tc>
        <w:tc>
          <w:tcPr>
            <w:tcW w:w="741" w:type="pct"/>
          </w:tcPr>
          <w:p w14:paraId="360D2E82" w14:textId="77777777" w:rsidR="00061FA3" w:rsidRPr="00093F88" w:rsidRDefault="003163B5" w:rsidP="009C6284">
            <w:pPr>
              <w:pStyle w:val="pTableText"/>
              <w:keepLines/>
              <w:jc w:val="center"/>
              <w:rPr>
                <w:sz w:val="20"/>
              </w:rPr>
            </w:pPr>
            <w:r w:rsidRPr="00093F88">
              <w:rPr>
                <w:sz w:val="20"/>
              </w:rPr>
              <w:t>1</w:t>
            </w:r>
          </w:p>
        </w:tc>
        <w:tc>
          <w:tcPr>
            <w:tcW w:w="608" w:type="pct"/>
          </w:tcPr>
          <w:p w14:paraId="32BE1149" w14:textId="77777777" w:rsidR="00061FA3" w:rsidRPr="00093F88" w:rsidRDefault="003163B5" w:rsidP="009C6284">
            <w:pPr>
              <w:pStyle w:val="pTableText"/>
              <w:keepLines/>
              <w:jc w:val="center"/>
              <w:rPr>
                <w:sz w:val="20"/>
              </w:rPr>
            </w:pPr>
            <w:r w:rsidRPr="00093F88">
              <w:rPr>
                <w:sz w:val="20"/>
              </w:rPr>
              <w:t>3</w:t>
            </w:r>
          </w:p>
        </w:tc>
        <w:tc>
          <w:tcPr>
            <w:tcW w:w="643" w:type="pct"/>
          </w:tcPr>
          <w:p w14:paraId="40A9F21D" w14:textId="77777777" w:rsidR="00061FA3" w:rsidRPr="00093F88" w:rsidRDefault="003163B5" w:rsidP="009C6284">
            <w:pPr>
              <w:pStyle w:val="pTableText"/>
              <w:keepLines/>
              <w:jc w:val="center"/>
              <w:rPr>
                <w:sz w:val="20"/>
              </w:rPr>
            </w:pPr>
            <w:r w:rsidRPr="00093F88">
              <w:rPr>
                <w:sz w:val="20"/>
              </w:rPr>
              <w:t>2</w:t>
            </w:r>
          </w:p>
        </w:tc>
        <w:tc>
          <w:tcPr>
            <w:tcW w:w="739" w:type="pct"/>
          </w:tcPr>
          <w:p w14:paraId="52BA1F25" w14:textId="77777777" w:rsidR="00061FA3" w:rsidRPr="00093F88" w:rsidRDefault="003163B5" w:rsidP="009C6284">
            <w:pPr>
              <w:pStyle w:val="pTableText"/>
              <w:keepLines/>
              <w:jc w:val="center"/>
              <w:rPr>
                <w:sz w:val="20"/>
              </w:rPr>
            </w:pPr>
            <w:r w:rsidRPr="00093F88">
              <w:rPr>
                <w:sz w:val="20"/>
              </w:rPr>
              <w:t>19</w:t>
            </w:r>
          </w:p>
        </w:tc>
        <w:tc>
          <w:tcPr>
            <w:tcW w:w="622" w:type="pct"/>
          </w:tcPr>
          <w:p w14:paraId="4949BBC3" w14:textId="77777777" w:rsidR="00061FA3" w:rsidRPr="00093F88" w:rsidRDefault="003163B5" w:rsidP="009C6284">
            <w:pPr>
              <w:pStyle w:val="pTableText"/>
              <w:keepLines/>
              <w:jc w:val="center"/>
              <w:rPr>
                <w:sz w:val="20"/>
              </w:rPr>
            </w:pPr>
            <w:r w:rsidRPr="00093F88">
              <w:rPr>
                <w:sz w:val="20"/>
              </w:rPr>
              <w:t>4</w:t>
            </w:r>
          </w:p>
        </w:tc>
        <w:tc>
          <w:tcPr>
            <w:tcW w:w="607" w:type="pct"/>
          </w:tcPr>
          <w:p w14:paraId="2CB50234" w14:textId="77777777" w:rsidR="00061FA3" w:rsidRPr="00093F88" w:rsidRDefault="003163B5" w:rsidP="009C6284">
            <w:pPr>
              <w:pStyle w:val="pTableText"/>
              <w:keepLines/>
              <w:jc w:val="center"/>
              <w:rPr>
                <w:sz w:val="20"/>
              </w:rPr>
            </w:pPr>
            <w:r w:rsidRPr="00093F88">
              <w:rPr>
                <w:sz w:val="20"/>
              </w:rPr>
              <w:t>3</w:t>
            </w:r>
          </w:p>
        </w:tc>
      </w:tr>
      <w:tr w:rsidR="003123B6" w:rsidRPr="00093F88" w14:paraId="084068BB" w14:textId="77777777" w:rsidTr="0078495E">
        <w:trPr>
          <w:cantSplit/>
          <w:jc w:val="center"/>
        </w:trPr>
        <w:tc>
          <w:tcPr>
            <w:tcW w:w="1040" w:type="pct"/>
          </w:tcPr>
          <w:p w14:paraId="3CEF39BA" w14:textId="77777777" w:rsidR="00061FA3" w:rsidRPr="00093F88" w:rsidRDefault="003163B5" w:rsidP="009C6284">
            <w:pPr>
              <w:pStyle w:val="pTableText"/>
              <w:keepLines/>
              <w:ind w:left="198"/>
              <w:rPr>
                <w:sz w:val="20"/>
              </w:rPr>
            </w:pPr>
            <w:r w:rsidRPr="00093F88">
              <w:rPr>
                <w:sz w:val="20"/>
              </w:rPr>
              <w:t>Médiane (IC de 95 %)</w:t>
            </w:r>
          </w:p>
        </w:tc>
        <w:tc>
          <w:tcPr>
            <w:tcW w:w="741" w:type="pct"/>
          </w:tcPr>
          <w:p w14:paraId="4086656B" w14:textId="77777777" w:rsidR="0052746F" w:rsidRPr="00093F88" w:rsidRDefault="003163B5" w:rsidP="00C1246D">
            <w:pPr>
              <w:jc w:val="center"/>
              <w:rPr>
                <w:sz w:val="20"/>
              </w:rPr>
            </w:pPr>
            <w:r w:rsidRPr="00093F88">
              <w:rPr>
                <w:sz w:val="20"/>
              </w:rPr>
              <w:t xml:space="preserve">3,3 </w:t>
            </w:r>
            <w:r w:rsidRPr="00093F88">
              <w:rPr>
                <w:sz w:val="20"/>
              </w:rPr>
              <w:cr/>
            </w:r>
          </w:p>
          <w:p w14:paraId="7EED9355" w14:textId="77777777" w:rsidR="00061FA3" w:rsidRPr="00093F88" w:rsidRDefault="003163B5" w:rsidP="00C1246D">
            <w:pPr>
              <w:jc w:val="center"/>
              <w:rPr>
                <w:sz w:val="20"/>
              </w:rPr>
            </w:pPr>
            <w:r w:rsidRPr="00093F88">
              <w:rPr>
                <w:sz w:val="20"/>
              </w:rPr>
              <w:t>(</w:t>
            </w:r>
            <w:proofErr w:type="gramStart"/>
            <w:r w:rsidRPr="00093F88">
              <w:rPr>
                <w:sz w:val="20"/>
              </w:rPr>
              <w:t>s.o.</w:t>
            </w:r>
            <w:proofErr w:type="gramEnd"/>
            <w:r w:rsidRPr="00093F88">
              <w:rPr>
                <w:sz w:val="20"/>
              </w:rPr>
              <w:t>)</w:t>
            </w:r>
          </w:p>
        </w:tc>
        <w:tc>
          <w:tcPr>
            <w:tcW w:w="608" w:type="pct"/>
          </w:tcPr>
          <w:p w14:paraId="7B3A1F6F" w14:textId="77777777" w:rsidR="0052746F" w:rsidRPr="00093F88" w:rsidRDefault="003163B5" w:rsidP="009C6284">
            <w:pPr>
              <w:jc w:val="center"/>
              <w:rPr>
                <w:sz w:val="20"/>
              </w:rPr>
            </w:pPr>
            <w:r w:rsidRPr="00093F88">
              <w:rPr>
                <w:sz w:val="20"/>
              </w:rPr>
              <w:t xml:space="preserve">8,1 </w:t>
            </w:r>
            <w:r w:rsidRPr="00093F88">
              <w:rPr>
                <w:sz w:val="20"/>
              </w:rPr>
              <w:cr/>
            </w:r>
          </w:p>
          <w:p w14:paraId="7FD4D364" w14:textId="494FDC23" w:rsidR="00061FA3" w:rsidRPr="00093F88" w:rsidRDefault="003163B5" w:rsidP="009C6284">
            <w:pPr>
              <w:jc w:val="center"/>
              <w:rPr>
                <w:sz w:val="20"/>
              </w:rPr>
            </w:pPr>
            <w:r w:rsidRPr="00093F88">
              <w:rPr>
                <w:sz w:val="20"/>
              </w:rPr>
              <w:t>(7,0</w:t>
            </w:r>
            <w:r w:rsidR="00CB289C">
              <w:rPr>
                <w:sz w:val="20"/>
              </w:rPr>
              <w:t> </w:t>
            </w:r>
            <w:r w:rsidRPr="00093F88">
              <w:rPr>
                <w:sz w:val="20"/>
              </w:rPr>
              <w:t>; 14,4)</w:t>
            </w:r>
          </w:p>
        </w:tc>
        <w:tc>
          <w:tcPr>
            <w:tcW w:w="643" w:type="pct"/>
          </w:tcPr>
          <w:p w14:paraId="22BE9D17" w14:textId="77777777" w:rsidR="0052746F" w:rsidRPr="00093F88" w:rsidRDefault="003163B5" w:rsidP="009C6284">
            <w:pPr>
              <w:jc w:val="center"/>
              <w:rPr>
                <w:sz w:val="20"/>
              </w:rPr>
            </w:pPr>
            <w:r w:rsidRPr="00093F88">
              <w:rPr>
                <w:sz w:val="20"/>
              </w:rPr>
              <w:t xml:space="preserve">5,2 </w:t>
            </w:r>
            <w:r w:rsidRPr="00093F88">
              <w:rPr>
                <w:sz w:val="20"/>
              </w:rPr>
              <w:cr/>
            </w:r>
          </w:p>
          <w:p w14:paraId="059D3547" w14:textId="6E66D731" w:rsidR="00061FA3" w:rsidRPr="00093F88" w:rsidRDefault="003163B5" w:rsidP="009C6284">
            <w:pPr>
              <w:jc w:val="center"/>
              <w:rPr>
                <w:sz w:val="20"/>
              </w:rPr>
            </w:pPr>
            <w:r w:rsidRPr="00093F88">
              <w:rPr>
                <w:sz w:val="20"/>
              </w:rPr>
              <w:t>(4,6</w:t>
            </w:r>
            <w:r w:rsidR="00CB289C">
              <w:rPr>
                <w:sz w:val="20"/>
              </w:rPr>
              <w:t> </w:t>
            </w:r>
            <w:r w:rsidRPr="00093F88">
              <w:rPr>
                <w:sz w:val="20"/>
              </w:rPr>
              <w:t>; 5,8)</w:t>
            </w:r>
          </w:p>
        </w:tc>
        <w:tc>
          <w:tcPr>
            <w:tcW w:w="739" w:type="pct"/>
          </w:tcPr>
          <w:p w14:paraId="7B11A7ED" w14:textId="77777777" w:rsidR="0052746F" w:rsidRPr="00093F88" w:rsidRDefault="003163B5" w:rsidP="009C6284">
            <w:pPr>
              <w:jc w:val="center"/>
              <w:rPr>
                <w:sz w:val="20"/>
              </w:rPr>
            </w:pPr>
            <w:r w:rsidRPr="00093F88">
              <w:rPr>
                <w:sz w:val="20"/>
              </w:rPr>
              <w:t xml:space="preserve">16,7 </w:t>
            </w:r>
            <w:r w:rsidRPr="00093F88">
              <w:rPr>
                <w:sz w:val="20"/>
              </w:rPr>
              <w:cr/>
            </w:r>
          </w:p>
          <w:p w14:paraId="6F6425B5" w14:textId="318B51D2" w:rsidR="00061FA3" w:rsidRPr="00093F88" w:rsidRDefault="003163B5" w:rsidP="009C6284">
            <w:pPr>
              <w:jc w:val="center"/>
              <w:rPr>
                <w:sz w:val="20"/>
              </w:rPr>
            </w:pPr>
            <w:r w:rsidRPr="00093F88">
              <w:rPr>
                <w:sz w:val="20"/>
              </w:rPr>
              <w:t>(4,7</w:t>
            </w:r>
            <w:r w:rsidR="00CB289C">
              <w:rPr>
                <w:sz w:val="20"/>
              </w:rPr>
              <w:t> </w:t>
            </w:r>
            <w:r w:rsidRPr="00093F88">
              <w:rPr>
                <w:sz w:val="20"/>
              </w:rPr>
              <w:t>; 21,0)</w:t>
            </w:r>
          </w:p>
        </w:tc>
        <w:tc>
          <w:tcPr>
            <w:tcW w:w="622" w:type="pct"/>
          </w:tcPr>
          <w:p w14:paraId="70077F45" w14:textId="77777777" w:rsidR="0052746F" w:rsidRPr="00093F88" w:rsidRDefault="003163B5" w:rsidP="009C6284">
            <w:pPr>
              <w:jc w:val="center"/>
              <w:rPr>
                <w:sz w:val="20"/>
              </w:rPr>
            </w:pPr>
            <w:r w:rsidRPr="00093F88">
              <w:rPr>
                <w:sz w:val="20"/>
              </w:rPr>
              <w:t xml:space="preserve">2,7 </w:t>
            </w:r>
            <w:r w:rsidRPr="00093F88">
              <w:rPr>
                <w:sz w:val="20"/>
              </w:rPr>
              <w:cr/>
            </w:r>
          </w:p>
          <w:p w14:paraId="6AAA7745" w14:textId="3DE2AFF5" w:rsidR="00061FA3" w:rsidRPr="00093F88" w:rsidRDefault="003163B5" w:rsidP="009C6284">
            <w:pPr>
              <w:jc w:val="center"/>
              <w:rPr>
                <w:sz w:val="20"/>
              </w:rPr>
            </w:pPr>
            <w:r w:rsidRPr="00093F88">
              <w:rPr>
                <w:sz w:val="20"/>
              </w:rPr>
              <w:t>(0,9</w:t>
            </w:r>
            <w:r w:rsidR="00CB289C">
              <w:rPr>
                <w:sz w:val="20"/>
              </w:rPr>
              <w:t> </w:t>
            </w:r>
            <w:r w:rsidRPr="00093F88">
              <w:rPr>
                <w:sz w:val="20"/>
              </w:rPr>
              <w:t xml:space="preserve">; 5,1) </w:t>
            </w:r>
          </w:p>
        </w:tc>
        <w:tc>
          <w:tcPr>
            <w:tcW w:w="607" w:type="pct"/>
          </w:tcPr>
          <w:p w14:paraId="28AE7FFD" w14:textId="77777777" w:rsidR="0052746F" w:rsidRPr="00093F88" w:rsidRDefault="003163B5" w:rsidP="009C6284">
            <w:pPr>
              <w:jc w:val="center"/>
              <w:rPr>
                <w:sz w:val="20"/>
              </w:rPr>
            </w:pPr>
            <w:r w:rsidRPr="00093F88">
              <w:rPr>
                <w:sz w:val="20"/>
              </w:rPr>
              <w:t xml:space="preserve">9,1 </w:t>
            </w:r>
            <w:r w:rsidRPr="00093F88">
              <w:rPr>
                <w:sz w:val="20"/>
              </w:rPr>
              <w:cr/>
            </w:r>
          </w:p>
          <w:p w14:paraId="4970D24B" w14:textId="580164EA" w:rsidR="00061FA3" w:rsidRPr="00093F88" w:rsidRDefault="003163B5" w:rsidP="009C6284">
            <w:pPr>
              <w:jc w:val="center"/>
              <w:rPr>
                <w:sz w:val="20"/>
              </w:rPr>
            </w:pPr>
            <w:r w:rsidRPr="00093F88">
              <w:rPr>
                <w:sz w:val="20"/>
              </w:rPr>
              <w:t>(3,6</w:t>
            </w:r>
            <w:r w:rsidR="00CB289C">
              <w:rPr>
                <w:sz w:val="20"/>
              </w:rPr>
              <w:t> </w:t>
            </w:r>
            <w:r w:rsidRPr="00093F88">
              <w:rPr>
                <w:sz w:val="20"/>
              </w:rPr>
              <w:t>; 37,0)</w:t>
            </w:r>
          </w:p>
        </w:tc>
      </w:tr>
      <w:tr w:rsidR="003123B6" w:rsidRPr="00093F88" w14:paraId="101BF2A4" w14:textId="77777777" w:rsidTr="0078495E">
        <w:trPr>
          <w:cantSplit/>
          <w:jc w:val="center"/>
        </w:trPr>
        <w:tc>
          <w:tcPr>
            <w:tcW w:w="1040" w:type="pct"/>
          </w:tcPr>
          <w:p w14:paraId="29FE8D79" w14:textId="77777777" w:rsidR="00061FA3" w:rsidRPr="00093F88" w:rsidRDefault="003163B5" w:rsidP="009C6284">
            <w:pPr>
              <w:pStyle w:val="pTableText"/>
              <w:keepLines/>
              <w:ind w:left="198"/>
              <w:rPr>
                <w:sz w:val="20"/>
              </w:rPr>
            </w:pPr>
            <w:r w:rsidRPr="00093F88">
              <w:rPr>
                <w:sz w:val="20"/>
              </w:rPr>
              <w:t>Min, max</w:t>
            </w:r>
          </w:p>
        </w:tc>
        <w:tc>
          <w:tcPr>
            <w:tcW w:w="741" w:type="pct"/>
          </w:tcPr>
          <w:p w14:paraId="258635FF" w14:textId="0FD620B6" w:rsidR="00061FA3" w:rsidRPr="00093F88" w:rsidRDefault="003163B5" w:rsidP="009C6284">
            <w:pPr>
              <w:pStyle w:val="pTableText"/>
              <w:keepLines/>
              <w:jc w:val="center"/>
              <w:rPr>
                <w:sz w:val="20"/>
              </w:rPr>
            </w:pPr>
            <w:r w:rsidRPr="00093F88">
              <w:rPr>
                <w:sz w:val="20"/>
              </w:rPr>
              <w:t>3</w:t>
            </w:r>
            <w:r w:rsidR="00CB289C">
              <w:rPr>
                <w:sz w:val="20"/>
              </w:rPr>
              <w:t> </w:t>
            </w:r>
            <w:r w:rsidRPr="00093F88">
              <w:rPr>
                <w:sz w:val="20"/>
              </w:rPr>
              <w:t>; 3</w:t>
            </w:r>
          </w:p>
        </w:tc>
        <w:tc>
          <w:tcPr>
            <w:tcW w:w="608" w:type="pct"/>
          </w:tcPr>
          <w:p w14:paraId="28D245B7" w14:textId="34FF9B99" w:rsidR="00061FA3" w:rsidRPr="00093F88" w:rsidRDefault="003163B5" w:rsidP="009C6284">
            <w:pPr>
              <w:pStyle w:val="pTableText"/>
              <w:keepLines/>
              <w:jc w:val="center"/>
              <w:rPr>
                <w:sz w:val="20"/>
              </w:rPr>
            </w:pPr>
            <w:r w:rsidRPr="00093F88">
              <w:rPr>
                <w:sz w:val="20"/>
              </w:rPr>
              <w:t>7</w:t>
            </w:r>
            <w:r w:rsidR="00CB289C">
              <w:rPr>
                <w:sz w:val="20"/>
              </w:rPr>
              <w:t> </w:t>
            </w:r>
            <w:r w:rsidRPr="00093F88">
              <w:rPr>
                <w:sz w:val="20"/>
              </w:rPr>
              <w:t>; 14</w:t>
            </w:r>
          </w:p>
        </w:tc>
        <w:tc>
          <w:tcPr>
            <w:tcW w:w="643" w:type="pct"/>
          </w:tcPr>
          <w:p w14:paraId="25C93B4C" w14:textId="32D6B36A" w:rsidR="00061FA3" w:rsidRPr="00093F88" w:rsidRDefault="003163B5" w:rsidP="009C6284">
            <w:pPr>
              <w:pStyle w:val="pTableText"/>
              <w:keepLines/>
              <w:jc w:val="center"/>
              <w:rPr>
                <w:sz w:val="20"/>
              </w:rPr>
            </w:pPr>
            <w:r w:rsidRPr="00093F88">
              <w:rPr>
                <w:sz w:val="20"/>
              </w:rPr>
              <w:t>5</w:t>
            </w:r>
            <w:r w:rsidR="00CB289C">
              <w:rPr>
                <w:sz w:val="20"/>
              </w:rPr>
              <w:t> </w:t>
            </w:r>
            <w:r w:rsidRPr="00093F88">
              <w:rPr>
                <w:sz w:val="20"/>
              </w:rPr>
              <w:t>; 6</w:t>
            </w:r>
          </w:p>
        </w:tc>
        <w:tc>
          <w:tcPr>
            <w:tcW w:w="739" w:type="pct"/>
          </w:tcPr>
          <w:p w14:paraId="33F4A6D4" w14:textId="67B3EEE8" w:rsidR="00061FA3" w:rsidRPr="00093F88" w:rsidRDefault="003163B5" w:rsidP="009C6284">
            <w:pPr>
              <w:pStyle w:val="pTableText"/>
              <w:keepLines/>
              <w:jc w:val="center"/>
              <w:rPr>
                <w:sz w:val="20"/>
              </w:rPr>
            </w:pPr>
            <w:r w:rsidRPr="00093F88">
              <w:rPr>
                <w:sz w:val="20"/>
              </w:rPr>
              <w:t>3</w:t>
            </w:r>
            <w:r w:rsidR="00CB289C">
              <w:rPr>
                <w:sz w:val="20"/>
              </w:rPr>
              <w:t> </w:t>
            </w:r>
            <w:r w:rsidRPr="00093F88">
              <w:rPr>
                <w:sz w:val="20"/>
              </w:rPr>
              <w:t>; 38</w:t>
            </w:r>
          </w:p>
        </w:tc>
        <w:tc>
          <w:tcPr>
            <w:tcW w:w="622" w:type="pct"/>
          </w:tcPr>
          <w:p w14:paraId="4BB0F326" w14:textId="1B36FB0F" w:rsidR="00061FA3" w:rsidRPr="00093F88" w:rsidRDefault="003163B5" w:rsidP="009C6284">
            <w:pPr>
              <w:pStyle w:val="pTableText"/>
              <w:keepLines/>
              <w:jc w:val="center"/>
              <w:rPr>
                <w:sz w:val="20"/>
              </w:rPr>
            </w:pPr>
            <w:r w:rsidRPr="00093F88">
              <w:rPr>
                <w:sz w:val="20"/>
              </w:rPr>
              <w:t>1</w:t>
            </w:r>
            <w:r w:rsidR="00CB289C">
              <w:rPr>
                <w:sz w:val="20"/>
              </w:rPr>
              <w:t> </w:t>
            </w:r>
            <w:r w:rsidRPr="00093F88">
              <w:rPr>
                <w:sz w:val="20"/>
              </w:rPr>
              <w:t>; 5</w:t>
            </w:r>
          </w:p>
        </w:tc>
        <w:tc>
          <w:tcPr>
            <w:tcW w:w="607" w:type="pct"/>
          </w:tcPr>
          <w:p w14:paraId="5E6CD45E" w14:textId="068C842A" w:rsidR="00061FA3" w:rsidRPr="00093F88" w:rsidRDefault="003163B5" w:rsidP="009C6284">
            <w:pPr>
              <w:pStyle w:val="pTableText"/>
              <w:keepLines/>
              <w:jc w:val="center"/>
              <w:rPr>
                <w:sz w:val="20"/>
              </w:rPr>
            </w:pPr>
            <w:r w:rsidRPr="00093F88">
              <w:rPr>
                <w:sz w:val="20"/>
              </w:rPr>
              <w:t>4</w:t>
            </w:r>
            <w:r w:rsidR="00CB289C">
              <w:rPr>
                <w:sz w:val="20"/>
              </w:rPr>
              <w:t> </w:t>
            </w:r>
            <w:r w:rsidRPr="00093F88">
              <w:rPr>
                <w:sz w:val="20"/>
              </w:rPr>
              <w:t>; 37</w:t>
            </w:r>
          </w:p>
        </w:tc>
      </w:tr>
    </w:tbl>
    <w:p w14:paraId="1B3844EA" w14:textId="39055EF6" w:rsidR="00061FA3" w:rsidRPr="00093F88" w:rsidRDefault="003163B5" w:rsidP="00061FA3">
      <w:pPr>
        <w:pStyle w:val="EMA-normal"/>
        <w:keepNext/>
        <w:keepLines/>
        <w:ind w:left="567" w:hanging="567"/>
        <w:rPr>
          <w:bCs/>
          <w:sz w:val="18"/>
        </w:rPr>
      </w:pPr>
      <w:r w:rsidRPr="00093F88">
        <w:rPr>
          <w:bCs/>
          <w:sz w:val="18"/>
        </w:rPr>
        <w:t xml:space="preserve">Remarque </w:t>
      </w:r>
      <w:r w:rsidRPr="00093F88">
        <w:rPr>
          <w:bCs/>
          <w:sz w:val="18"/>
          <w:vertAlign w:val="superscript"/>
        </w:rPr>
        <w:t>1</w:t>
      </w:r>
      <w:r w:rsidR="00CB289C">
        <w:rPr>
          <w:bCs/>
          <w:sz w:val="18"/>
          <w:vertAlign w:val="superscript"/>
        </w:rPr>
        <w:t> </w:t>
      </w:r>
      <w:r w:rsidRPr="00093F88">
        <w:rPr>
          <w:bCs/>
          <w:sz w:val="18"/>
        </w:rPr>
        <w:t xml:space="preserve">: </w:t>
      </w:r>
      <w:r w:rsidRPr="00093F88">
        <w:rPr>
          <w:bCs/>
          <w:sz w:val="18"/>
        </w:rPr>
        <w:tab/>
        <w:t>L’état d’éveil complet est défini comme étant la première de trois mesures consécutives obtenant une valeur de 5 au score MOAA/S après le temps d’initiation de la dernière dose du médicament à l’étude ou du médicament d’urgence.</w:t>
      </w:r>
    </w:p>
    <w:p w14:paraId="58B8757C" w14:textId="1DEA392B" w:rsidR="00061FA3" w:rsidRPr="00093F88" w:rsidRDefault="003163B5" w:rsidP="00061FA3">
      <w:pPr>
        <w:pStyle w:val="EMA-normal"/>
        <w:keepNext/>
        <w:keepLines/>
        <w:ind w:left="567" w:hanging="567"/>
        <w:rPr>
          <w:bCs/>
          <w:sz w:val="18"/>
        </w:rPr>
      </w:pPr>
      <w:r w:rsidRPr="00093F88">
        <w:rPr>
          <w:bCs/>
          <w:sz w:val="18"/>
        </w:rPr>
        <w:t xml:space="preserve">Remarque </w:t>
      </w:r>
      <w:r w:rsidRPr="00093F88">
        <w:rPr>
          <w:bCs/>
          <w:sz w:val="18"/>
          <w:vertAlign w:val="superscript"/>
        </w:rPr>
        <w:t>2</w:t>
      </w:r>
      <w:r w:rsidR="00CB289C">
        <w:rPr>
          <w:bCs/>
          <w:sz w:val="18"/>
          <w:vertAlign w:val="superscript"/>
        </w:rPr>
        <w:t> </w:t>
      </w:r>
      <w:r w:rsidRPr="00093F88">
        <w:rPr>
          <w:bCs/>
          <w:sz w:val="18"/>
        </w:rPr>
        <w:t xml:space="preserve">: </w:t>
      </w:r>
      <w:r w:rsidRPr="00093F88">
        <w:rPr>
          <w:bCs/>
          <w:sz w:val="18"/>
        </w:rPr>
        <w:tab/>
        <w:t>Le temps écoulé jusqu’à la sortie a été déterminé par un test de marche.</w:t>
      </w:r>
    </w:p>
    <w:p w14:paraId="378003E5" w14:textId="39B895DB" w:rsidR="00061FA3" w:rsidRPr="00093F88" w:rsidRDefault="003163B5" w:rsidP="00061FA3">
      <w:pPr>
        <w:pStyle w:val="EMA-normal"/>
        <w:keepNext/>
        <w:keepLines/>
        <w:ind w:left="567" w:hanging="567"/>
        <w:rPr>
          <w:bCs/>
          <w:sz w:val="18"/>
        </w:rPr>
      </w:pPr>
      <w:r w:rsidRPr="00093F88">
        <w:rPr>
          <w:bCs/>
          <w:sz w:val="18"/>
        </w:rPr>
        <w:t xml:space="preserve">Remarque </w:t>
      </w:r>
      <w:r w:rsidRPr="00093F88">
        <w:rPr>
          <w:bCs/>
          <w:sz w:val="18"/>
          <w:vertAlign w:val="superscript"/>
        </w:rPr>
        <w:t>3</w:t>
      </w:r>
      <w:r w:rsidR="00CB289C">
        <w:rPr>
          <w:bCs/>
          <w:sz w:val="18"/>
          <w:vertAlign w:val="superscript"/>
        </w:rPr>
        <w:t> </w:t>
      </w:r>
      <w:r w:rsidRPr="00093F88">
        <w:rPr>
          <w:bCs/>
          <w:sz w:val="18"/>
        </w:rPr>
        <w:t xml:space="preserve">: </w:t>
      </w:r>
      <w:r w:rsidRPr="00093F88">
        <w:rPr>
          <w:bCs/>
          <w:sz w:val="18"/>
        </w:rPr>
        <w:tab/>
        <w:t>La date et l’heure du «</w:t>
      </w:r>
      <w:r w:rsidR="00CB289C">
        <w:rPr>
          <w:bCs/>
          <w:sz w:val="18"/>
        </w:rPr>
        <w:t> </w:t>
      </w:r>
      <w:r w:rsidRPr="00093F88">
        <w:rPr>
          <w:bCs/>
          <w:sz w:val="18"/>
        </w:rPr>
        <w:t>retour à la normale</w:t>
      </w:r>
      <w:r w:rsidR="00CB289C">
        <w:rPr>
          <w:bCs/>
          <w:sz w:val="18"/>
        </w:rPr>
        <w:t> </w:t>
      </w:r>
      <w:r w:rsidRPr="00093F88">
        <w:rPr>
          <w:bCs/>
          <w:sz w:val="18"/>
        </w:rPr>
        <w:t>» du point de vue subjectif du patient ont été enregistrées par contact téléphonique par l’infirmier/ère responsable de l’étude le jour 4 (+3/-1 jours) après l’intervention.</w:t>
      </w:r>
    </w:p>
    <w:p w14:paraId="4522269B" w14:textId="77777777" w:rsidR="00061FA3" w:rsidRPr="00093F88" w:rsidRDefault="00061FA3" w:rsidP="00061FA3">
      <w:pPr>
        <w:pStyle w:val="EMA-normal"/>
        <w:keepNext/>
        <w:keepLines/>
        <w:ind w:left="567" w:hanging="567"/>
        <w:rPr>
          <w:bCs/>
          <w:sz w:val="18"/>
        </w:rPr>
      </w:pPr>
      <w:r w:rsidRPr="00093F88">
        <w:rPr>
          <w:bCs/>
          <w:sz w:val="18"/>
        </w:rPr>
        <w:t>L’ensemble de l’analyse en intention de traiter inclut tous les patients qui ont été randomisés.</w:t>
      </w:r>
    </w:p>
    <w:p w14:paraId="4A2FEDE9" w14:textId="42A6C20D" w:rsidR="00061FA3" w:rsidRPr="00093F88" w:rsidRDefault="003163B5" w:rsidP="00061FA3">
      <w:pPr>
        <w:pStyle w:val="EMA-normal"/>
        <w:keepNext/>
        <w:keepLines/>
        <w:ind w:left="567" w:hanging="567"/>
        <w:rPr>
          <w:bCs/>
          <w:sz w:val="18"/>
        </w:rPr>
      </w:pPr>
      <w:r w:rsidRPr="00093F88">
        <w:rPr>
          <w:bCs/>
          <w:sz w:val="18"/>
        </w:rPr>
        <w:t>s.o.</w:t>
      </w:r>
      <w:r w:rsidR="00CB289C">
        <w:rPr>
          <w:bCs/>
          <w:sz w:val="18"/>
        </w:rPr>
        <w:t> </w:t>
      </w:r>
      <w:r w:rsidRPr="00093F88">
        <w:rPr>
          <w:bCs/>
          <w:sz w:val="18"/>
        </w:rPr>
        <w:t>: sans objet</w:t>
      </w:r>
    </w:p>
    <w:p w14:paraId="2BC6E92D" w14:textId="77777777" w:rsidR="006A02E0" w:rsidRPr="00093F88" w:rsidRDefault="006A02E0" w:rsidP="00061FA3">
      <w:pPr>
        <w:pStyle w:val="EMA-normal"/>
        <w:keepNext/>
        <w:keepLines/>
        <w:ind w:left="567" w:hanging="567"/>
        <w:rPr>
          <w:bCs/>
          <w:sz w:val="18"/>
        </w:rPr>
      </w:pPr>
    </w:p>
    <w:p w14:paraId="08EC1B8C" w14:textId="77777777" w:rsidR="006A02E0" w:rsidRPr="00093F88" w:rsidRDefault="003163B5" w:rsidP="00061FA3">
      <w:pPr>
        <w:pStyle w:val="EMA-normal"/>
        <w:keepNext/>
        <w:keepLines/>
        <w:ind w:left="567" w:hanging="567"/>
        <w:rPr>
          <w:bCs/>
          <w:szCs w:val="24"/>
          <w:u w:val="single"/>
        </w:rPr>
      </w:pPr>
      <w:bookmarkStart w:id="12" w:name="_Hlk59095328"/>
      <w:r w:rsidRPr="00093F88">
        <w:rPr>
          <w:bCs/>
          <w:szCs w:val="24"/>
          <w:u w:val="single"/>
        </w:rPr>
        <w:t>Sécurité clinique</w:t>
      </w:r>
    </w:p>
    <w:p w14:paraId="64E9862D" w14:textId="77777777" w:rsidR="006A02E0" w:rsidRPr="00093F88" w:rsidRDefault="006F1CD5" w:rsidP="00725D94">
      <w:pPr>
        <w:pStyle w:val="EMA-normal"/>
        <w:keepNext/>
        <w:keepLines/>
        <w:rPr>
          <w:noProof/>
        </w:rPr>
      </w:pPr>
      <w:r w:rsidRPr="00093F88">
        <w:t>Dans les interventions de moins de 30 minutes, l’incidence des évènements indésirables apparus sous traitement était respectivement de 80,9 %, 90,8 % et 82,3 % dans le groupe rémimazolam, midazolam et placebo.</w:t>
      </w:r>
      <w:r w:rsidRPr="00093F88">
        <w:rPr>
          <w:bCs/>
          <w:sz w:val="18"/>
        </w:rPr>
        <w:t xml:space="preserve"> </w:t>
      </w:r>
      <w:r w:rsidRPr="00093F88">
        <w:t>Au cours des interventions de 30 minutes ou plus, l’incidence des événements indésirables apparus sous traitement était de 87,1 % dans le groupe rémimazolam et de 100 % dans les groupes midazolam et placebo.</w:t>
      </w:r>
    </w:p>
    <w:p w14:paraId="6DCD4EA7" w14:textId="77777777" w:rsidR="006679D4" w:rsidRPr="00093F88" w:rsidRDefault="006679D4" w:rsidP="00725D94">
      <w:pPr>
        <w:pStyle w:val="EMA-normal"/>
        <w:keepNext/>
        <w:keepLines/>
        <w:rPr>
          <w:bCs/>
          <w:sz w:val="18"/>
        </w:rPr>
      </w:pPr>
    </w:p>
    <w:p w14:paraId="784F427E" w14:textId="77777777" w:rsidR="006679D4" w:rsidRPr="00093F88" w:rsidRDefault="00572068" w:rsidP="00A5156C">
      <w:pPr>
        <w:pStyle w:val="EMA-normal"/>
        <w:keepNext/>
        <w:keepLines/>
        <w:ind w:left="567" w:hanging="567"/>
        <w:rPr>
          <w:bCs/>
          <w:szCs w:val="24"/>
          <w:u w:val="single"/>
        </w:rPr>
      </w:pPr>
      <w:r w:rsidRPr="00093F88">
        <w:rPr>
          <w:bCs/>
          <w:szCs w:val="24"/>
          <w:u w:val="single"/>
        </w:rPr>
        <w:t>Population pédiatrique</w:t>
      </w:r>
    </w:p>
    <w:p w14:paraId="13B6D649" w14:textId="0DD708E9" w:rsidR="00835701" w:rsidRPr="00093F88" w:rsidRDefault="00835701" w:rsidP="00D9461F">
      <w:pPr>
        <w:pStyle w:val="EMA-normal"/>
        <w:rPr>
          <w:bCs/>
          <w:szCs w:val="24"/>
        </w:rPr>
      </w:pPr>
      <w:r w:rsidRPr="00093F88">
        <w:t xml:space="preserve">L’Agence européenne des médicaments a différé l’obligation de soumettre les résultats des études menées avec Byfavo </w:t>
      </w:r>
      <w:r w:rsidR="00597962" w:rsidRPr="00093F88">
        <w:t xml:space="preserve">pour la sédation </w:t>
      </w:r>
      <w:r w:rsidRPr="00093F88">
        <w:t>dans un ou plusieurs sous-ensembles de la population pédiatrique (voir rubrique 4.2 pour des informations sur l’utilisation pédiatrique).</w:t>
      </w:r>
    </w:p>
    <w:bookmarkEnd w:id="12"/>
    <w:p w14:paraId="68476165" w14:textId="77777777" w:rsidR="000150B6" w:rsidRPr="00093F88" w:rsidRDefault="000150B6" w:rsidP="005A106E">
      <w:pPr>
        <w:pStyle w:val="EMA-normal"/>
        <w:rPr>
          <w:noProof/>
        </w:rPr>
      </w:pPr>
    </w:p>
    <w:p w14:paraId="15704659" w14:textId="77777777" w:rsidR="00812D16" w:rsidRPr="00093F88" w:rsidRDefault="003163B5" w:rsidP="00407CF7">
      <w:pPr>
        <w:pStyle w:val="Heading2"/>
        <w:rPr>
          <w:noProof/>
        </w:rPr>
      </w:pPr>
      <w:r w:rsidRPr="00093F88">
        <w:lastRenderedPageBreak/>
        <w:t>5.2</w:t>
      </w:r>
      <w:r w:rsidRPr="00093F88">
        <w:tab/>
        <w:t>Propriétés pharmacocinétiques</w:t>
      </w:r>
    </w:p>
    <w:p w14:paraId="0F4771F7" w14:textId="77777777" w:rsidR="002B454C" w:rsidRPr="00093F88" w:rsidRDefault="002B454C" w:rsidP="002B454C">
      <w:pPr>
        <w:pStyle w:val="EMA-normal"/>
        <w:keepNext/>
        <w:rPr>
          <w:noProof/>
        </w:rPr>
      </w:pPr>
    </w:p>
    <w:p w14:paraId="512050C6" w14:textId="77777777" w:rsidR="00E879BD" w:rsidRPr="00093F88" w:rsidRDefault="00E879BD" w:rsidP="00E879BD">
      <w:pPr>
        <w:pStyle w:val="EMA-QRD-SH2Underlined"/>
      </w:pPr>
      <w:r w:rsidRPr="00093F88">
        <w:t>Absorption</w:t>
      </w:r>
    </w:p>
    <w:p w14:paraId="5FC79791" w14:textId="77777777" w:rsidR="00E879BD" w:rsidRPr="00093F88" w:rsidRDefault="00E879BD" w:rsidP="00E879BD">
      <w:pPr>
        <w:pStyle w:val="EMA-normal"/>
        <w:keepNext/>
        <w:rPr>
          <w:noProof/>
        </w:rPr>
      </w:pPr>
    </w:p>
    <w:p w14:paraId="070E7523" w14:textId="77777777" w:rsidR="00E879BD" w:rsidRPr="00093F88" w:rsidRDefault="00E879BD" w:rsidP="00E879BD">
      <w:pPr>
        <w:pStyle w:val="EMA-normal"/>
        <w:rPr>
          <w:noProof/>
        </w:rPr>
      </w:pPr>
      <w:r w:rsidRPr="00093F88">
        <w:t>Le rémimazolam est administré par voie intraveineuse.</w:t>
      </w:r>
    </w:p>
    <w:p w14:paraId="50B082ED" w14:textId="77777777" w:rsidR="00E879BD" w:rsidRPr="00093F88" w:rsidRDefault="00E879BD" w:rsidP="00E879BD">
      <w:pPr>
        <w:pStyle w:val="EMA-normal"/>
        <w:rPr>
          <w:noProof/>
        </w:rPr>
      </w:pPr>
    </w:p>
    <w:p w14:paraId="1E9B9551" w14:textId="77777777" w:rsidR="00E879BD" w:rsidRPr="00093F88" w:rsidRDefault="00E879BD" w:rsidP="00E879BD">
      <w:pPr>
        <w:pStyle w:val="EMA-QRD-SH2Underlined"/>
      </w:pPr>
      <w:r w:rsidRPr="00093F88">
        <w:t>Distribution</w:t>
      </w:r>
    </w:p>
    <w:p w14:paraId="51BC0863" w14:textId="77777777" w:rsidR="00E879BD" w:rsidRPr="00093F88" w:rsidRDefault="00E879BD" w:rsidP="00E879BD">
      <w:pPr>
        <w:pStyle w:val="EMA-normal"/>
        <w:keepNext/>
        <w:rPr>
          <w:noProof/>
        </w:rPr>
      </w:pPr>
    </w:p>
    <w:p w14:paraId="359A8E24" w14:textId="2C30B6EF" w:rsidR="00E879BD" w:rsidRPr="00093F88" w:rsidRDefault="00E879BD" w:rsidP="00E879BD">
      <w:pPr>
        <w:pStyle w:val="EMA-normal"/>
        <w:rPr>
          <w:noProof/>
        </w:rPr>
      </w:pPr>
      <w:r w:rsidRPr="00987847">
        <w:t>La demi-vie de distribution moyenne (t</w:t>
      </w:r>
      <w:r w:rsidRPr="00987847">
        <w:rPr>
          <w:vertAlign w:val="subscript"/>
        </w:rPr>
        <w:t>1/2α</w:t>
      </w:r>
      <w:r w:rsidRPr="00987847">
        <w:t>) du rémimazolam est de 0,5 à 2 min. Son volume de distribution (Vz) est de 0,9 l/kg. Le rémimazolam et son métabolite principal (CNS7054) se lient modérément (~90 %) aux protéines plasmatiques, principalement à l’albumine.</w:t>
      </w:r>
    </w:p>
    <w:p w14:paraId="054BBC32" w14:textId="77777777" w:rsidR="00E879BD" w:rsidRPr="00093F88" w:rsidRDefault="00E879BD" w:rsidP="00E879BD">
      <w:pPr>
        <w:pStyle w:val="EMA-normal"/>
        <w:rPr>
          <w:noProof/>
        </w:rPr>
      </w:pPr>
    </w:p>
    <w:p w14:paraId="457F77B8" w14:textId="77777777" w:rsidR="00E879BD" w:rsidRPr="00093F88" w:rsidRDefault="00E879BD" w:rsidP="00E879BD">
      <w:pPr>
        <w:pStyle w:val="EMA-QRD-SH2Underlined"/>
      </w:pPr>
      <w:r w:rsidRPr="00093F88">
        <w:t>Biotransformation</w:t>
      </w:r>
    </w:p>
    <w:p w14:paraId="4620B877" w14:textId="77777777" w:rsidR="00E879BD" w:rsidRPr="00093F88" w:rsidRDefault="00E879BD" w:rsidP="00E879BD">
      <w:pPr>
        <w:pStyle w:val="EMA-normal"/>
      </w:pPr>
    </w:p>
    <w:p w14:paraId="42EBDBF5" w14:textId="277C15A1" w:rsidR="002B454C" w:rsidRPr="00093F88" w:rsidRDefault="003163B5" w:rsidP="002B454C">
      <w:pPr>
        <w:pStyle w:val="EMA-normal"/>
        <w:rPr>
          <w:b/>
          <w:bCs/>
          <w:noProof/>
        </w:rPr>
      </w:pPr>
      <w:r w:rsidRPr="00093F88">
        <w:t>Le rémimazolam est un ester qui est rapidement converti en un métabolite</w:t>
      </w:r>
      <w:r w:rsidR="00DF5B4C" w:rsidRPr="00093F88">
        <w:t xml:space="preserve"> inactif</w:t>
      </w:r>
      <w:r w:rsidRPr="00093F88">
        <w:t>, l’acide carboxylique (CNS7054), par l’action de l’enzyme CES-1, principalement située dans le foie.</w:t>
      </w:r>
    </w:p>
    <w:p w14:paraId="6D622DED" w14:textId="77777777" w:rsidR="002B454C" w:rsidRPr="00093F88" w:rsidRDefault="002B454C" w:rsidP="005A106E">
      <w:pPr>
        <w:pStyle w:val="EMA-normal"/>
      </w:pPr>
    </w:p>
    <w:p w14:paraId="1EBC0653" w14:textId="77777777" w:rsidR="002B454C" w:rsidRPr="00093F88" w:rsidRDefault="003163B5" w:rsidP="002B454C">
      <w:pPr>
        <w:pStyle w:val="EMA-normal"/>
        <w:rPr>
          <w:noProof/>
        </w:rPr>
      </w:pPr>
      <w:r w:rsidRPr="00093F88">
        <w:t xml:space="preserve">La principale voie du métabolisme du rémimazolam est la conversion en CNS7054, qui est ensuite, dans une moindre mesure, métabolisé par hydroxylation et glucuronidation. La conversion en CNS7054 est médiée </w:t>
      </w:r>
      <w:r w:rsidR="00DF5B4C" w:rsidRPr="00093F88">
        <w:t xml:space="preserve">par </w:t>
      </w:r>
      <w:r w:rsidRPr="00093F88">
        <w:t>les carboxylestérases hépatiques (essentiellement de type 1A), sans contribution significative des enzymes du cytochrome P450.</w:t>
      </w:r>
    </w:p>
    <w:p w14:paraId="2E4B5A05" w14:textId="77777777" w:rsidR="002B454C" w:rsidRPr="00093F88" w:rsidRDefault="003163B5" w:rsidP="002B454C">
      <w:pPr>
        <w:pStyle w:val="EMA-normal"/>
      </w:pPr>
      <w:r w:rsidRPr="00093F88">
        <w:t xml:space="preserve">Les études </w:t>
      </w:r>
      <w:r w:rsidRPr="00093F88">
        <w:rPr>
          <w:i/>
        </w:rPr>
        <w:t>in vitro</w:t>
      </w:r>
      <w:r w:rsidRPr="00093F88">
        <w:t xml:space="preserve"> ont permis d’établir que le rémimazolam ou le CNS7054 </w:t>
      </w:r>
      <w:r w:rsidR="00DF5B4C" w:rsidRPr="00093F88">
        <w:t>n’</w:t>
      </w:r>
      <w:r w:rsidRPr="00093F88">
        <w:t xml:space="preserve">inhibent </w:t>
      </w:r>
      <w:r w:rsidR="00DF5B4C" w:rsidRPr="00093F88">
        <w:t xml:space="preserve">pas </w:t>
      </w:r>
      <w:r w:rsidRPr="00093F88">
        <w:t xml:space="preserve">les isoenzymes du cytochrome P450 CYP1A2, CYP2C9, CYP2C19, CYP2D6, CYP3A4, CYP2B6 et CYP2C8. Il n’y a pas d’induction des principales isoenzymes P450 inductibles 1A2, 2B6 et 3A4 chez l’être humain. Des études </w:t>
      </w:r>
      <w:r w:rsidRPr="00093F88">
        <w:rPr>
          <w:i/>
        </w:rPr>
        <w:t>in vitro</w:t>
      </w:r>
      <w:r w:rsidRPr="00093F88">
        <w:t xml:space="preserve"> n’ont montré aucune influence cliniquement pertinente des inhibiteurs et substrats de la CES sur le métabolisme du rémimazolam. Le rémimazolam n’était pas un substrat significatif d’un groupe de transporteurs de médicaments à usage humain [OATP1B1, OATP1B3, BCRP et MDR1 (= glycoprotéine P)]. Il en va de même pour CNS7054, testé pour le MRP2-4. En revanche, le CNS7054 s’est avéré être un substrat de MDR1 et de BCRP. Aucune inhibition pertinente des transporteurs de médicaments à usage humain, OAT1, OAT3, OATP1B1, OATP1B3, OCT2, MATE1, MATE2-K, BCRP, BSEP ou MDR1, n’a été observée avec le rémimazolam ou le CNS7054.</w:t>
      </w:r>
    </w:p>
    <w:p w14:paraId="1BC950AE" w14:textId="77777777" w:rsidR="002B454C" w:rsidRPr="00093F88" w:rsidRDefault="002B454C" w:rsidP="002B454C">
      <w:pPr>
        <w:pStyle w:val="EMA-normal"/>
        <w:rPr>
          <w:noProof/>
        </w:rPr>
      </w:pPr>
    </w:p>
    <w:p w14:paraId="1528D50B" w14:textId="77777777" w:rsidR="002B454C" w:rsidRPr="00093F88" w:rsidRDefault="003163B5" w:rsidP="00D11680">
      <w:pPr>
        <w:pStyle w:val="EMA-QRD-SH2Underlined"/>
      </w:pPr>
      <w:r w:rsidRPr="00093F88">
        <w:t>Élimination</w:t>
      </w:r>
    </w:p>
    <w:p w14:paraId="5A81B274" w14:textId="77777777" w:rsidR="002B454C" w:rsidRPr="00093F88" w:rsidRDefault="002B454C" w:rsidP="002B454C">
      <w:pPr>
        <w:pStyle w:val="EMA-normal"/>
        <w:keepNext/>
        <w:rPr>
          <w:noProof/>
        </w:rPr>
      </w:pPr>
    </w:p>
    <w:p w14:paraId="3CA7F378" w14:textId="740C3A36" w:rsidR="002B454C" w:rsidRPr="00093F88" w:rsidRDefault="003163B5" w:rsidP="002B454C">
      <w:pPr>
        <w:pStyle w:val="EMA-normal"/>
        <w:rPr>
          <w:noProof/>
        </w:rPr>
      </w:pPr>
      <w:r w:rsidRPr="00093F88">
        <w:t>Le rémimazolam a une demi-vie d’élimination moyenne (t</w:t>
      </w:r>
      <w:r w:rsidRPr="00093F88">
        <w:rPr>
          <w:vertAlign w:val="subscript"/>
        </w:rPr>
        <w:t>1/2ß</w:t>
      </w:r>
      <w:r w:rsidRPr="00093F88">
        <w:t>) de 7 à 11 minutes. La clairance est élevée (68 ± 12 l/h) et n’est pas liée au poids corporel. Chez les sujets sains, au moins 80 % de la dose de rémimazolam est excrétée dans l’urine sous forme de CNS7054 dans les 24 heures. Seules des traces (&lt;0,1 %) de rémimazolam inchangé sont détectées dans les urines.</w:t>
      </w:r>
    </w:p>
    <w:p w14:paraId="12340894" w14:textId="77777777" w:rsidR="002B454C" w:rsidRPr="00093F88" w:rsidRDefault="002B454C" w:rsidP="002B454C">
      <w:pPr>
        <w:pStyle w:val="EMA-normal"/>
        <w:rPr>
          <w:noProof/>
        </w:rPr>
      </w:pPr>
    </w:p>
    <w:p w14:paraId="7139E244" w14:textId="77777777" w:rsidR="002B454C" w:rsidRPr="00093F88" w:rsidRDefault="003163B5" w:rsidP="00D11680">
      <w:pPr>
        <w:pStyle w:val="EMA-QRD-SH2Underlined"/>
      </w:pPr>
      <w:r w:rsidRPr="00093F88">
        <w:t>Linéarité</w:t>
      </w:r>
    </w:p>
    <w:p w14:paraId="54AA3600" w14:textId="77777777" w:rsidR="002B454C" w:rsidRPr="00093F88" w:rsidRDefault="002B454C" w:rsidP="002B454C">
      <w:pPr>
        <w:pStyle w:val="EMA-normal"/>
        <w:keepNext/>
        <w:rPr>
          <w:noProof/>
        </w:rPr>
      </w:pPr>
    </w:p>
    <w:p w14:paraId="20E67C0A" w14:textId="77777777" w:rsidR="002B454C" w:rsidRPr="00093F88" w:rsidRDefault="003163B5" w:rsidP="002B454C">
      <w:pPr>
        <w:pStyle w:val="EMA-normal"/>
        <w:rPr>
          <w:noProof/>
        </w:rPr>
      </w:pPr>
      <w:r w:rsidRPr="00093F88">
        <w:t>Une dose de rémimazolam comparée à la concentration plasmatique maximale de rémimazolam (C</w:t>
      </w:r>
      <w:r w:rsidRPr="00093F88">
        <w:rPr>
          <w:vertAlign w:val="subscript"/>
        </w:rPr>
        <w:t>max</w:t>
      </w:r>
      <w:r w:rsidRPr="00093F88">
        <w:t>) et l’exposition totale (ASC</w:t>
      </w:r>
      <w:r w:rsidRPr="00093F88">
        <w:rPr>
          <w:vertAlign w:val="subscript"/>
        </w:rPr>
        <w:t>0- ∞</w:t>
      </w:r>
      <w:r w:rsidRPr="00093F88">
        <w:t xml:space="preserve">) suggéraient une </w:t>
      </w:r>
      <w:r w:rsidR="00A97749" w:rsidRPr="00093F88">
        <w:t>réponse proportionnelle à la</w:t>
      </w:r>
      <w:r w:rsidRPr="00093F88">
        <w:t xml:space="preserve"> dose-chez les volontaires humains dans l’intervalle de doses de 0,01 à 0,5 mg/kg.</w:t>
      </w:r>
    </w:p>
    <w:p w14:paraId="45313D89" w14:textId="77777777" w:rsidR="002B454C" w:rsidRPr="00093F88" w:rsidRDefault="002B454C" w:rsidP="002B454C">
      <w:pPr>
        <w:pStyle w:val="EMA-normal"/>
        <w:rPr>
          <w:noProof/>
        </w:rPr>
      </w:pPr>
    </w:p>
    <w:p w14:paraId="0D128990" w14:textId="77777777" w:rsidR="002B454C" w:rsidRPr="00093F88" w:rsidRDefault="003163B5" w:rsidP="00D11680">
      <w:pPr>
        <w:pStyle w:val="EMA-QRD-SH2Underlined"/>
      </w:pPr>
      <w:r w:rsidRPr="00093F88">
        <w:t xml:space="preserve">Population </w:t>
      </w:r>
      <w:r w:rsidR="00A97749" w:rsidRPr="00093F88">
        <w:t>particulière</w:t>
      </w:r>
    </w:p>
    <w:p w14:paraId="1B341628" w14:textId="77777777" w:rsidR="002B454C" w:rsidRPr="00093F88" w:rsidRDefault="002B454C" w:rsidP="003D3850">
      <w:pPr>
        <w:pStyle w:val="EMA-normal"/>
        <w:keepNext/>
      </w:pPr>
    </w:p>
    <w:p w14:paraId="3842C2E4" w14:textId="77777777" w:rsidR="007639DF" w:rsidRPr="00093F88" w:rsidRDefault="003163B5" w:rsidP="00D11680">
      <w:pPr>
        <w:pStyle w:val="EMA-QRD-SH3italics"/>
        <w:rPr>
          <w:noProof/>
        </w:rPr>
      </w:pPr>
      <w:r w:rsidRPr="00093F88">
        <w:t>Personnes âgées</w:t>
      </w:r>
    </w:p>
    <w:p w14:paraId="743B6DCE" w14:textId="77777777" w:rsidR="002B454C" w:rsidRPr="00093F88" w:rsidRDefault="003163B5" w:rsidP="002B454C">
      <w:pPr>
        <w:pStyle w:val="EMA-normal"/>
        <w:rPr>
          <w:noProof/>
        </w:rPr>
      </w:pPr>
      <w:r w:rsidRPr="00093F88">
        <w:t xml:space="preserve">L’âge n’a pas d’effet significatif sur les propriétés pharmacocinétiques du rémimazolam administré pour la sédation </w:t>
      </w:r>
      <w:r w:rsidR="00A97749" w:rsidRPr="00093F88">
        <w:t xml:space="preserve">pour actes </w:t>
      </w:r>
      <w:r w:rsidR="00583427" w:rsidRPr="00093F88">
        <w:t xml:space="preserve">à visée </w:t>
      </w:r>
      <w:r w:rsidR="00A97749" w:rsidRPr="00093F88">
        <w:t>diagnostique</w:t>
      </w:r>
      <w:r w:rsidRPr="00093F88">
        <w:t xml:space="preserve"> (voir rubrique 4.2).</w:t>
      </w:r>
    </w:p>
    <w:p w14:paraId="26F074E5" w14:textId="77777777" w:rsidR="002B454C" w:rsidRPr="00093F88" w:rsidRDefault="002B454C" w:rsidP="002B454C">
      <w:pPr>
        <w:pStyle w:val="EMA-normal"/>
        <w:rPr>
          <w:noProof/>
        </w:rPr>
      </w:pPr>
    </w:p>
    <w:p w14:paraId="71C12ECF" w14:textId="77777777" w:rsidR="007639DF" w:rsidRPr="00093F88" w:rsidRDefault="003163B5" w:rsidP="00D11680">
      <w:pPr>
        <w:pStyle w:val="EMA-QRD-SH3italics"/>
        <w:rPr>
          <w:noProof/>
        </w:rPr>
      </w:pPr>
      <w:r w:rsidRPr="00093F88">
        <w:t>Insuffisance rénale</w:t>
      </w:r>
    </w:p>
    <w:p w14:paraId="1B2DAF31" w14:textId="77777777" w:rsidR="002B454C" w:rsidRPr="00093F88" w:rsidRDefault="003163B5" w:rsidP="002B454C">
      <w:pPr>
        <w:pStyle w:val="EMA-normal"/>
      </w:pPr>
      <w:r w:rsidRPr="00093F88">
        <w:t xml:space="preserve">La pharmacocinétique du rémimazolam n’a pas été altérée chez les patients atteints d’une </w:t>
      </w:r>
      <w:r w:rsidR="00A97749" w:rsidRPr="00093F88">
        <w:t>atteinte</w:t>
      </w:r>
      <w:r w:rsidR="007920ED" w:rsidRPr="00093F88">
        <w:t xml:space="preserve"> </w:t>
      </w:r>
      <w:r w:rsidRPr="00093F88">
        <w:t>rénale de stade léger à terminal ne nécessitant pas de dialyse (y compris les patients avec un DFG 15 ml/min) (voir rubrique 4.2).</w:t>
      </w:r>
    </w:p>
    <w:p w14:paraId="42A6A52C" w14:textId="77777777" w:rsidR="002B454C" w:rsidRPr="00093F88" w:rsidRDefault="002B454C" w:rsidP="002B454C">
      <w:pPr>
        <w:pStyle w:val="EMA-normal"/>
        <w:rPr>
          <w:noProof/>
        </w:rPr>
      </w:pPr>
    </w:p>
    <w:p w14:paraId="0E1B4F92" w14:textId="77777777" w:rsidR="002B454C" w:rsidRPr="00093F88" w:rsidRDefault="003163B5" w:rsidP="00D11680">
      <w:pPr>
        <w:pStyle w:val="EMA-QRD-SH3italics"/>
        <w:rPr>
          <w:noProof/>
        </w:rPr>
      </w:pPr>
      <w:bookmarkStart w:id="13" w:name="_Hlk62070111"/>
      <w:r w:rsidRPr="00093F88">
        <w:lastRenderedPageBreak/>
        <w:t>Insuffisance hépatique</w:t>
      </w:r>
    </w:p>
    <w:p w14:paraId="48C84B90" w14:textId="77777777" w:rsidR="002B454C" w:rsidRPr="00093F88" w:rsidRDefault="003163B5" w:rsidP="005560F2">
      <w:pPr>
        <w:pStyle w:val="EMA-normal"/>
        <w:rPr>
          <w:noProof/>
        </w:rPr>
      </w:pPr>
      <w:r w:rsidRPr="00093F88">
        <w:t xml:space="preserve">Une insuffisance grave de la fonction hépatique a entraîné une diminution de la clairance, </w:t>
      </w:r>
      <w:r w:rsidR="00A97749" w:rsidRPr="00093F88">
        <w:t xml:space="preserve">résultant en </w:t>
      </w:r>
      <w:r w:rsidRPr="00093F88">
        <w:t>une récupération prolongée après sédation (voir rubriques 4.2 et 4.8).</w:t>
      </w:r>
    </w:p>
    <w:bookmarkEnd w:id="13"/>
    <w:p w14:paraId="47079DA4" w14:textId="77777777" w:rsidR="002B454C" w:rsidRPr="00093F88" w:rsidRDefault="002B454C" w:rsidP="002B454C">
      <w:pPr>
        <w:pStyle w:val="EMA-normal"/>
        <w:rPr>
          <w:noProof/>
        </w:rPr>
      </w:pPr>
    </w:p>
    <w:p w14:paraId="0A377D9D" w14:textId="77777777" w:rsidR="00812D16" w:rsidRPr="00093F88" w:rsidRDefault="003163B5" w:rsidP="00407CF7">
      <w:pPr>
        <w:pStyle w:val="Heading2"/>
        <w:rPr>
          <w:noProof/>
        </w:rPr>
      </w:pPr>
      <w:r w:rsidRPr="00093F88">
        <w:t>5.3</w:t>
      </w:r>
      <w:r w:rsidRPr="00093F88">
        <w:tab/>
        <w:t>Données de sécurité préclinique</w:t>
      </w:r>
    </w:p>
    <w:p w14:paraId="0DDAAC22" w14:textId="77777777" w:rsidR="00082B12" w:rsidRPr="00093F88" w:rsidRDefault="00082B12" w:rsidP="005A106E">
      <w:pPr>
        <w:pStyle w:val="EMA-normal"/>
      </w:pPr>
    </w:p>
    <w:p w14:paraId="190A3B64" w14:textId="77777777" w:rsidR="00082B12" w:rsidRPr="00093F88" w:rsidRDefault="003163B5" w:rsidP="005A106E">
      <w:pPr>
        <w:pStyle w:val="EMA-normal"/>
      </w:pPr>
      <w:r w:rsidRPr="00093F88">
        <w:t>Les données non cliniques issues des études conventionnelles de pharmacologie de sécurité, de toxicité en administration unique et répétée et de génotoxicité, n’ont pas révélé de risque particulier pour l’être humain.</w:t>
      </w:r>
    </w:p>
    <w:p w14:paraId="38953728" w14:textId="2B6F528A" w:rsidR="00082B12" w:rsidRPr="00093F88" w:rsidRDefault="003163B5" w:rsidP="005A106E">
      <w:pPr>
        <w:pStyle w:val="EMA-normal"/>
      </w:pPr>
      <w:r w:rsidRPr="00093F88">
        <w:t>La réaction indésirable suivante n’a pas été observée lors des études cliniques, mais a été observée chez des animaux ayant reçu la solution à des concentrations similaires à celle utilisée dans la pratique clinique</w:t>
      </w:r>
      <w:r w:rsidR="008A6EBB">
        <w:t> </w:t>
      </w:r>
      <w:r w:rsidRPr="00093F88">
        <w:t>:</w:t>
      </w:r>
    </w:p>
    <w:p w14:paraId="4F71CC7A" w14:textId="77777777" w:rsidR="00082B12" w:rsidRPr="00093F88" w:rsidRDefault="003163B5" w:rsidP="005A106E">
      <w:pPr>
        <w:pStyle w:val="EMA-normal"/>
      </w:pPr>
      <w:r w:rsidRPr="00093F88">
        <w:t>Les lésions primaires dues à une irritation mécanique de la paroi du vaisseau pendant la procédure de ponction peuvent être aggravées par des concentrations de rémimazolam supérieures à 1 à 2 mg/ml (perfusion) ou supérieures à 5 mg/ml pendant l’administration du bolus.</w:t>
      </w:r>
    </w:p>
    <w:p w14:paraId="5BBE4115" w14:textId="77777777" w:rsidR="00082B12" w:rsidRPr="00093F88" w:rsidRDefault="00082B12" w:rsidP="005A106E">
      <w:pPr>
        <w:pStyle w:val="EMA-normal"/>
      </w:pPr>
    </w:p>
    <w:p w14:paraId="2CD39786" w14:textId="77777777" w:rsidR="00082B12" w:rsidRPr="00093F88" w:rsidRDefault="003163B5" w:rsidP="00D11680">
      <w:pPr>
        <w:pStyle w:val="EMA-QRD-SH2Underlined"/>
        <w:rPr>
          <w:rStyle w:val="CommentReference"/>
        </w:rPr>
      </w:pPr>
      <w:r w:rsidRPr="00093F88">
        <w:t>Reproduction et développement</w:t>
      </w:r>
    </w:p>
    <w:p w14:paraId="4C68C1CD" w14:textId="77777777" w:rsidR="007639DF" w:rsidRPr="00093F88" w:rsidRDefault="007639DF" w:rsidP="00082B12">
      <w:pPr>
        <w:pStyle w:val="EMA-normal"/>
        <w:keepNext/>
        <w:rPr>
          <w:bCs/>
          <w:noProof/>
          <w:u w:val="single"/>
        </w:rPr>
      </w:pPr>
    </w:p>
    <w:p w14:paraId="69DFB24E" w14:textId="77777777" w:rsidR="00082B12" w:rsidRPr="00093F88" w:rsidRDefault="003163B5" w:rsidP="005A106E">
      <w:pPr>
        <w:pStyle w:val="EMA-normal"/>
      </w:pPr>
      <w:r w:rsidRPr="00093F88">
        <w:t xml:space="preserve">Les études de toxicité pour </w:t>
      </w:r>
      <w:proofErr w:type="gramStart"/>
      <w:r w:rsidRPr="00093F88">
        <w:t>la reproduction réalisées</w:t>
      </w:r>
      <w:proofErr w:type="gramEnd"/>
      <w:r w:rsidRPr="00093F88">
        <w:t xml:space="preserve"> à la dose maximale tolérée n’ont révélé aucune influence sur la fertilité masculine ou féminine et sur les paramètres de la fonction de reproduction. Dans des études d’embryotoxicité menées chez le rat et le lapin, même aux doses les plus élevées, qui présentaient une toxicité maternelle, seuls des effets embryotoxiques marginaux ont été observés (diminution du poids fœtal et légère augmentation de l’incidence des résorptions précoces et totales). Le rémimazolam et son principal métabolite sont excrétés dans le lait maternel des rats et des lapins. Le principal métabolite inactif CNS7054 a été détecté dans le plasma de lapereaux non sevrés. Cependant, on ignore si le rémimazolam est transféré par le lait à la progéniture allaitée.</w:t>
      </w:r>
    </w:p>
    <w:p w14:paraId="45C85C90" w14:textId="77777777" w:rsidR="00082B12" w:rsidRPr="00093F88" w:rsidRDefault="00082B12" w:rsidP="005A106E">
      <w:pPr>
        <w:pStyle w:val="EMA-normal"/>
      </w:pPr>
    </w:p>
    <w:p w14:paraId="3293CE50" w14:textId="77777777" w:rsidR="002B2609" w:rsidRPr="00093F88" w:rsidRDefault="002B2609" w:rsidP="005A106E">
      <w:pPr>
        <w:pStyle w:val="EMA-normal"/>
      </w:pPr>
    </w:p>
    <w:p w14:paraId="6B5EB045" w14:textId="77777777" w:rsidR="00812D16" w:rsidRPr="00093F88" w:rsidRDefault="003163B5" w:rsidP="00407CF7">
      <w:pPr>
        <w:pStyle w:val="Heading1"/>
        <w:rPr>
          <w:noProof/>
        </w:rPr>
      </w:pPr>
      <w:r w:rsidRPr="00093F88">
        <w:t>6.</w:t>
      </w:r>
      <w:r w:rsidRPr="00093F88">
        <w:tab/>
        <w:t>DONNÉES PHARMACEUTIQUES</w:t>
      </w:r>
    </w:p>
    <w:p w14:paraId="2A9D45C6" w14:textId="77777777" w:rsidR="00812D16" w:rsidRPr="00093F88" w:rsidRDefault="00812D16" w:rsidP="002D7357">
      <w:pPr>
        <w:pStyle w:val="EMA-normal"/>
        <w:keepNext/>
        <w:rPr>
          <w:noProof/>
        </w:rPr>
      </w:pPr>
    </w:p>
    <w:p w14:paraId="6E8A7666" w14:textId="77777777" w:rsidR="00812D16" w:rsidRPr="00093F88" w:rsidRDefault="003163B5" w:rsidP="00CE5405">
      <w:pPr>
        <w:pStyle w:val="Heading2"/>
        <w:rPr>
          <w:noProof/>
        </w:rPr>
      </w:pPr>
      <w:r w:rsidRPr="00093F88">
        <w:t>6.1</w:t>
      </w:r>
      <w:r w:rsidRPr="00093F88">
        <w:tab/>
        <w:t>Liste des excipients</w:t>
      </w:r>
    </w:p>
    <w:p w14:paraId="50ED0D1B" w14:textId="77777777" w:rsidR="00812D16" w:rsidRPr="00093F88" w:rsidRDefault="00812D16" w:rsidP="002D7357">
      <w:pPr>
        <w:pStyle w:val="EMA-normal"/>
        <w:keepNext/>
        <w:rPr>
          <w:noProof/>
        </w:rPr>
      </w:pPr>
    </w:p>
    <w:p w14:paraId="311CADEF" w14:textId="77777777" w:rsidR="00560CFE" w:rsidRPr="00093F88" w:rsidRDefault="003163B5" w:rsidP="002D7357">
      <w:pPr>
        <w:pStyle w:val="EMA-normal"/>
        <w:keepNext/>
        <w:rPr>
          <w:b/>
          <w:bCs/>
        </w:rPr>
      </w:pPr>
      <w:r w:rsidRPr="00093F88">
        <w:t>Dextran 40 pour injection</w:t>
      </w:r>
    </w:p>
    <w:p w14:paraId="34497D98" w14:textId="77777777" w:rsidR="00560CFE" w:rsidRPr="00093F88" w:rsidRDefault="003163B5" w:rsidP="002D7357">
      <w:pPr>
        <w:pStyle w:val="EMA-normal"/>
        <w:keepNext/>
        <w:rPr>
          <w:b/>
          <w:bCs/>
        </w:rPr>
      </w:pPr>
      <w:r w:rsidRPr="00093F88">
        <w:t>Lactose monohydraté</w:t>
      </w:r>
    </w:p>
    <w:p w14:paraId="02640CE9" w14:textId="77777777" w:rsidR="005C7874" w:rsidRPr="00093F88" w:rsidRDefault="003163B5" w:rsidP="002D7357">
      <w:pPr>
        <w:pStyle w:val="EMA-normal"/>
        <w:keepNext/>
        <w:rPr>
          <w:b/>
          <w:bCs/>
        </w:rPr>
      </w:pPr>
      <w:r w:rsidRPr="00093F88">
        <w:t>Acide chlorhydrique (pour l’ajustement du pH)</w:t>
      </w:r>
    </w:p>
    <w:p w14:paraId="534FEE35" w14:textId="77777777" w:rsidR="00560CFE" w:rsidRPr="00093F88" w:rsidRDefault="003163B5" w:rsidP="005C7874">
      <w:pPr>
        <w:pStyle w:val="EMA-normal"/>
        <w:rPr>
          <w:b/>
          <w:bCs/>
        </w:rPr>
      </w:pPr>
      <w:r w:rsidRPr="00093F88">
        <w:t>Hydroxyde de sodium (pour l’ajustement du pH)</w:t>
      </w:r>
    </w:p>
    <w:p w14:paraId="3C723D80" w14:textId="77777777" w:rsidR="00560CFE" w:rsidRPr="00093F88" w:rsidRDefault="00560CFE" w:rsidP="00540A9A">
      <w:pPr>
        <w:pStyle w:val="EMA-normal"/>
        <w:rPr>
          <w:szCs w:val="22"/>
        </w:rPr>
      </w:pPr>
    </w:p>
    <w:p w14:paraId="05AE249B" w14:textId="77777777" w:rsidR="00812D16" w:rsidRPr="00093F88" w:rsidRDefault="003163B5" w:rsidP="00D5405E">
      <w:pPr>
        <w:pStyle w:val="Heading2"/>
        <w:tabs>
          <w:tab w:val="clear" w:pos="567"/>
        </w:tabs>
        <w:ind w:left="567" w:hanging="567"/>
        <w:rPr>
          <w:noProof/>
        </w:rPr>
      </w:pPr>
      <w:r w:rsidRPr="00093F88">
        <w:t>6.2</w:t>
      </w:r>
      <w:r w:rsidRPr="00093F88">
        <w:tab/>
        <w:t>Incompatibilités</w:t>
      </w:r>
    </w:p>
    <w:p w14:paraId="04BEFE44" w14:textId="77777777" w:rsidR="00812D16" w:rsidRDefault="00812D16" w:rsidP="002D7357">
      <w:pPr>
        <w:pStyle w:val="EMA-normal"/>
        <w:keepNext/>
        <w:rPr>
          <w:noProof/>
        </w:rPr>
      </w:pPr>
    </w:p>
    <w:p w14:paraId="2E2D33C5" w14:textId="77777777" w:rsidR="006164DF" w:rsidRPr="00003AF2" w:rsidRDefault="006164DF" w:rsidP="006164DF">
      <w:pPr>
        <w:autoSpaceDE w:val="0"/>
        <w:autoSpaceDN w:val="0"/>
        <w:adjustRightInd w:val="0"/>
        <w:spacing w:line="240" w:lineRule="auto"/>
        <w:rPr>
          <w:szCs w:val="22"/>
        </w:rPr>
      </w:pPr>
      <w:r w:rsidRPr="00003AF2">
        <w:rPr>
          <w:szCs w:val="22"/>
        </w:rPr>
        <w:t xml:space="preserve">Les incompatibilités entre Byfavo et les solutions co-administrées peuvent entraîner une précipitation ou une turbidité qui peut aboutir à l’occlusion </w:t>
      </w:r>
      <w:r w:rsidR="00F33560" w:rsidRPr="00003AF2">
        <w:rPr>
          <w:szCs w:val="22"/>
        </w:rPr>
        <w:t>du site d’accès vasculaire</w:t>
      </w:r>
      <w:r w:rsidRPr="00003AF2">
        <w:rPr>
          <w:szCs w:val="22"/>
        </w:rPr>
        <w:t xml:space="preserve">. </w:t>
      </w:r>
      <w:r w:rsidRPr="00B10DCB">
        <w:rPr>
          <w:noProof/>
          <w:szCs w:val="22"/>
        </w:rPr>
        <w:t xml:space="preserve">Byfavo </w:t>
      </w:r>
      <w:r w:rsidR="00F33560">
        <w:rPr>
          <w:noProof/>
          <w:szCs w:val="22"/>
        </w:rPr>
        <w:t>e</w:t>
      </w:r>
      <w:r w:rsidRPr="00B10DCB">
        <w:rPr>
          <w:noProof/>
          <w:szCs w:val="22"/>
        </w:rPr>
        <w:t>s</w:t>
      </w:r>
      <w:r w:rsidR="00F33560">
        <w:rPr>
          <w:noProof/>
          <w:szCs w:val="22"/>
        </w:rPr>
        <w:t>t</w:t>
      </w:r>
      <w:r w:rsidRPr="00B10DCB">
        <w:rPr>
          <w:noProof/>
          <w:szCs w:val="22"/>
        </w:rPr>
        <w:t xml:space="preserve"> incompatible </w:t>
      </w:r>
      <w:r w:rsidR="00F33560">
        <w:rPr>
          <w:noProof/>
          <w:szCs w:val="22"/>
        </w:rPr>
        <w:t>avec la solution de Ringer lactate</w:t>
      </w:r>
      <w:r w:rsidRPr="00003AF2">
        <w:rPr>
          <w:szCs w:val="22"/>
        </w:rPr>
        <w:t xml:space="preserve"> (a</w:t>
      </w:r>
      <w:r w:rsidR="00F33560" w:rsidRPr="00003AF2">
        <w:rPr>
          <w:szCs w:val="22"/>
        </w:rPr>
        <w:t xml:space="preserve">ussi connue sous le nom de </w:t>
      </w:r>
      <w:r w:rsidR="001A550E">
        <w:rPr>
          <w:noProof/>
          <w:szCs w:val="22"/>
        </w:rPr>
        <w:t>s</w:t>
      </w:r>
      <w:r w:rsidR="005E45B3">
        <w:rPr>
          <w:noProof/>
          <w:szCs w:val="22"/>
        </w:rPr>
        <w:t>olution de c</w:t>
      </w:r>
      <w:r w:rsidRPr="00B10DCB">
        <w:rPr>
          <w:noProof/>
          <w:szCs w:val="22"/>
        </w:rPr>
        <w:t>ompo</w:t>
      </w:r>
      <w:r w:rsidR="005E45B3">
        <w:rPr>
          <w:noProof/>
          <w:szCs w:val="22"/>
        </w:rPr>
        <w:t>sé de lactate de</w:t>
      </w:r>
      <w:r w:rsidRPr="00B10DCB">
        <w:rPr>
          <w:noProof/>
          <w:szCs w:val="22"/>
        </w:rPr>
        <w:t xml:space="preserve"> </w:t>
      </w:r>
      <w:r w:rsidR="005E45B3">
        <w:rPr>
          <w:noProof/>
          <w:szCs w:val="22"/>
        </w:rPr>
        <w:t>s</w:t>
      </w:r>
      <w:r w:rsidRPr="00B10DCB">
        <w:rPr>
          <w:noProof/>
          <w:szCs w:val="22"/>
        </w:rPr>
        <w:t>odium</w:t>
      </w:r>
      <w:r w:rsidR="005E45B3">
        <w:rPr>
          <w:noProof/>
          <w:szCs w:val="22"/>
        </w:rPr>
        <w:t xml:space="preserve"> ou solution</w:t>
      </w:r>
      <w:r>
        <w:rPr>
          <w:noProof/>
          <w:szCs w:val="22"/>
        </w:rPr>
        <w:t xml:space="preserve"> </w:t>
      </w:r>
      <w:r w:rsidR="005E45B3">
        <w:rPr>
          <w:noProof/>
          <w:szCs w:val="22"/>
        </w:rPr>
        <w:t>d’</w:t>
      </w:r>
      <w:r>
        <w:rPr>
          <w:noProof/>
          <w:szCs w:val="22"/>
        </w:rPr>
        <w:t>Hartmann</w:t>
      </w:r>
      <w:r w:rsidR="008F4EFD">
        <w:rPr>
          <w:noProof/>
          <w:szCs w:val="22"/>
        </w:rPr>
        <w:t>)</w:t>
      </w:r>
      <w:r w:rsidRPr="00003AF2">
        <w:rPr>
          <w:szCs w:val="22"/>
        </w:rPr>
        <w:t xml:space="preserve">, </w:t>
      </w:r>
      <w:r w:rsidR="008F4EFD" w:rsidRPr="00003AF2">
        <w:rPr>
          <w:szCs w:val="22"/>
        </w:rPr>
        <w:t xml:space="preserve">la </w:t>
      </w:r>
      <w:r w:rsidR="0051550A" w:rsidRPr="00003AF2">
        <w:rPr>
          <w:szCs w:val="22"/>
        </w:rPr>
        <w:t>solution de</w:t>
      </w:r>
      <w:r w:rsidRPr="00003AF2">
        <w:rPr>
          <w:szCs w:val="22"/>
        </w:rPr>
        <w:t xml:space="preserve"> Ringer</w:t>
      </w:r>
      <w:r w:rsidR="0051550A" w:rsidRPr="00003AF2">
        <w:rPr>
          <w:szCs w:val="22"/>
        </w:rPr>
        <w:t xml:space="preserve"> acétate et </w:t>
      </w:r>
      <w:r w:rsidR="008F4EFD" w:rsidRPr="00003AF2">
        <w:rPr>
          <w:szCs w:val="22"/>
        </w:rPr>
        <w:t xml:space="preserve">la </w:t>
      </w:r>
      <w:r w:rsidR="0051550A" w:rsidRPr="00003AF2">
        <w:rPr>
          <w:szCs w:val="22"/>
        </w:rPr>
        <w:t>solution de</w:t>
      </w:r>
      <w:r w:rsidRPr="00003AF2">
        <w:rPr>
          <w:szCs w:val="22"/>
        </w:rPr>
        <w:t xml:space="preserve"> Ringer</w:t>
      </w:r>
      <w:r w:rsidR="0051550A" w:rsidRPr="00003AF2">
        <w:rPr>
          <w:szCs w:val="22"/>
        </w:rPr>
        <w:t xml:space="preserve"> bicarbonate</w:t>
      </w:r>
      <w:r w:rsidRPr="00B10DCB">
        <w:rPr>
          <w:rStyle w:val="CommentReference"/>
          <w:sz w:val="22"/>
          <w:szCs w:val="22"/>
        </w:rPr>
        <w:t xml:space="preserve"> </w:t>
      </w:r>
      <w:r w:rsidR="00390BC7">
        <w:rPr>
          <w:rStyle w:val="CommentReference"/>
          <w:sz w:val="22"/>
          <w:szCs w:val="22"/>
        </w:rPr>
        <w:t xml:space="preserve">pour perfusion </w:t>
      </w:r>
      <w:r w:rsidR="0051550A">
        <w:rPr>
          <w:noProof/>
          <w:szCs w:val="22"/>
        </w:rPr>
        <w:t>et d’autres</w:t>
      </w:r>
      <w:r w:rsidRPr="00003AF2">
        <w:rPr>
          <w:szCs w:val="22"/>
        </w:rPr>
        <w:t xml:space="preserve"> solutions </w:t>
      </w:r>
      <w:r w:rsidR="0051550A" w:rsidRPr="00003AF2">
        <w:rPr>
          <w:szCs w:val="22"/>
        </w:rPr>
        <w:t>alcalines puisque l</w:t>
      </w:r>
      <w:r w:rsidR="008F4EFD" w:rsidRPr="00003AF2">
        <w:rPr>
          <w:szCs w:val="22"/>
        </w:rPr>
        <w:t>a</w:t>
      </w:r>
      <w:r w:rsidR="0051550A" w:rsidRPr="00003AF2">
        <w:rPr>
          <w:szCs w:val="22"/>
        </w:rPr>
        <w:t xml:space="preserve"> solubilité du produit e</w:t>
      </w:r>
      <w:r w:rsidRPr="00003AF2">
        <w:rPr>
          <w:szCs w:val="22"/>
        </w:rPr>
        <w:t>s</w:t>
      </w:r>
      <w:r w:rsidR="0051550A" w:rsidRPr="00003AF2">
        <w:rPr>
          <w:szCs w:val="22"/>
        </w:rPr>
        <w:t>t faible à un</w:t>
      </w:r>
      <w:r w:rsidRPr="00003AF2">
        <w:rPr>
          <w:szCs w:val="22"/>
        </w:rPr>
        <w:t xml:space="preserve"> pH </w:t>
      </w:r>
      <w:r w:rsidR="008F4EFD" w:rsidRPr="00003AF2">
        <w:rPr>
          <w:szCs w:val="22"/>
        </w:rPr>
        <w:t>supérieur</w:t>
      </w:r>
      <w:r w:rsidR="00E469DF" w:rsidRPr="00003AF2">
        <w:rPr>
          <w:szCs w:val="22"/>
        </w:rPr>
        <w:t xml:space="preserve"> ou égal</w:t>
      </w:r>
      <w:r w:rsidR="008F4EFD" w:rsidRPr="00003AF2">
        <w:rPr>
          <w:szCs w:val="22"/>
        </w:rPr>
        <w:t xml:space="preserve"> </w:t>
      </w:r>
      <w:r w:rsidR="0051550A" w:rsidRPr="00003AF2">
        <w:rPr>
          <w:szCs w:val="22"/>
        </w:rPr>
        <w:t>à</w:t>
      </w:r>
      <w:r w:rsidR="008F4EFD" w:rsidRPr="00003AF2">
        <w:rPr>
          <w:szCs w:val="22"/>
        </w:rPr>
        <w:t xml:space="preserve"> 4</w:t>
      </w:r>
      <w:r w:rsidRPr="00003AF2">
        <w:rPr>
          <w:szCs w:val="22"/>
        </w:rPr>
        <w:t>.</w:t>
      </w:r>
    </w:p>
    <w:p w14:paraId="1727E7D5" w14:textId="77777777" w:rsidR="006164DF" w:rsidRPr="00093F88" w:rsidRDefault="006164DF">
      <w:pPr>
        <w:pStyle w:val="EMA-normal"/>
      </w:pPr>
    </w:p>
    <w:p w14:paraId="548B3D9D" w14:textId="77777777" w:rsidR="009A2BB4" w:rsidRPr="00093F88" w:rsidRDefault="003163B5" w:rsidP="005A106E">
      <w:pPr>
        <w:pStyle w:val="EMA-normal"/>
        <w:rPr>
          <w:noProof/>
        </w:rPr>
      </w:pPr>
      <w:r w:rsidRPr="00093F88">
        <w:t xml:space="preserve">Ce médicament ne doit pas être mélangé </w:t>
      </w:r>
      <w:r w:rsidR="008F4EFD">
        <w:t>ou co-administré dans la même ligne de perfusion</w:t>
      </w:r>
      <w:r w:rsidR="008F4EFD" w:rsidRPr="00093F88">
        <w:t xml:space="preserve"> </w:t>
      </w:r>
      <w:r w:rsidRPr="00093F88">
        <w:t>avec d’autres médicaments à l’exception de ceux mentionnés à la rubrique 6.6.</w:t>
      </w:r>
    </w:p>
    <w:p w14:paraId="7CC79AA8" w14:textId="77777777" w:rsidR="00812D16" w:rsidRPr="00093F88" w:rsidRDefault="00812D16" w:rsidP="005A106E">
      <w:pPr>
        <w:pStyle w:val="EMA-normal"/>
        <w:rPr>
          <w:noProof/>
          <w:szCs w:val="22"/>
        </w:rPr>
      </w:pPr>
    </w:p>
    <w:p w14:paraId="10850B15" w14:textId="77777777" w:rsidR="00812D16" w:rsidRPr="00093F88" w:rsidRDefault="003163B5" w:rsidP="00CE5405">
      <w:pPr>
        <w:pStyle w:val="Heading2"/>
        <w:rPr>
          <w:noProof/>
        </w:rPr>
      </w:pPr>
      <w:r w:rsidRPr="00093F88">
        <w:t>6.3</w:t>
      </w:r>
      <w:r w:rsidRPr="00093F88">
        <w:tab/>
        <w:t>Durée de conservation</w:t>
      </w:r>
    </w:p>
    <w:p w14:paraId="5B06D568" w14:textId="77777777" w:rsidR="00812D16" w:rsidRPr="00093F88" w:rsidRDefault="00812D16" w:rsidP="00540A9A">
      <w:pPr>
        <w:pStyle w:val="EMA-normal"/>
        <w:rPr>
          <w:noProof/>
        </w:rPr>
      </w:pPr>
    </w:p>
    <w:p w14:paraId="3035DA23" w14:textId="77777777" w:rsidR="004359C0" w:rsidRPr="00093F88" w:rsidRDefault="003163B5" w:rsidP="00D11680">
      <w:pPr>
        <w:pStyle w:val="EMA-QRD-SH2Underlined"/>
      </w:pPr>
      <w:r w:rsidRPr="00093F88">
        <w:t>Flacons avant ouverture</w:t>
      </w:r>
    </w:p>
    <w:p w14:paraId="1CFE4503" w14:textId="77777777" w:rsidR="00666BCE" w:rsidRPr="00093F88" w:rsidRDefault="00666BCE" w:rsidP="00560CFE">
      <w:pPr>
        <w:pStyle w:val="EMA-normal"/>
        <w:rPr>
          <w:noProof/>
        </w:rPr>
      </w:pPr>
    </w:p>
    <w:p w14:paraId="26AD1837" w14:textId="77777777" w:rsidR="007B063B" w:rsidRPr="00093F88" w:rsidRDefault="007B063B" w:rsidP="007B063B">
      <w:pPr>
        <w:pStyle w:val="EMA-normal"/>
        <w:rPr>
          <w:noProof/>
        </w:rPr>
      </w:pPr>
      <w:r>
        <w:t>4</w:t>
      </w:r>
      <w:r w:rsidRPr="00093F88">
        <w:t> ans</w:t>
      </w:r>
    </w:p>
    <w:p w14:paraId="5C1F5075" w14:textId="77777777" w:rsidR="00C35C4C" w:rsidRPr="00093F88" w:rsidRDefault="00C35C4C" w:rsidP="00560CFE">
      <w:pPr>
        <w:pStyle w:val="EMA-normal"/>
        <w:tabs>
          <w:tab w:val="left" w:pos="0"/>
        </w:tabs>
        <w:rPr>
          <w:noProof/>
        </w:rPr>
      </w:pPr>
    </w:p>
    <w:p w14:paraId="385E715F" w14:textId="77777777" w:rsidR="004359C0" w:rsidRPr="00093F88" w:rsidRDefault="003163B5" w:rsidP="00D11680">
      <w:pPr>
        <w:pStyle w:val="EMA-QRD-SH2Underlined"/>
      </w:pPr>
      <w:r w:rsidRPr="00093F88">
        <w:lastRenderedPageBreak/>
        <w:t>Stabilité en cours d’utilisation</w:t>
      </w:r>
      <w:r w:rsidR="00D079DB" w:rsidRPr="00093F88">
        <w:t>,</w:t>
      </w:r>
      <w:r w:rsidRPr="00093F88">
        <w:t xml:space="preserve"> après reconstitution</w:t>
      </w:r>
    </w:p>
    <w:p w14:paraId="1A300D53" w14:textId="77777777" w:rsidR="00C35C4C" w:rsidRPr="00093F88" w:rsidRDefault="00C35C4C" w:rsidP="00EB306D">
      <w:pPr>
        <w:pStyle w:val="EMA-normal"/>
        <w:keepNext/>
        <w:tabs>
          <w:tab w:val="left" w:pos="0"/>
        </w:tabs>
        <w:rPr>
          <w:noProof/>
        </w:rPr>
      </w:pPr>
    </w:p>
    <w:p w14:paraId="407BEB64" w14:textId="142220FB" w:rsidR="00560CFE" w:rsidRPr="00093F88" w:rsidRDefault="003163B5" w:rsidP="005A106E">
      <w:pPr>
        <w:pStyle w:val="EMA-normal"/>
      </w:pPr>
      <w:r w:rsidRPr="00093F88">
        <w:t xml:space="preserve">La stabilité </w:t>
      </w:r>
      <w:r w:rsidR="00D079DB" w:rsidRPr="00093F88">
        <w:t>physico-chimique</w:t>
      </w:r>
      <w:r w:rsidRPr="00093F88">
        <w:t xml:space="preserve"> </w:t>
      </w:r>
      <w:r w:rsidR="00D079DB" w:rsidRPr="00093F88">
        <w:t>en cours d</w:t>
      </w:r>
      <w:r w:rsidR="007920ED" w:rsidRPr="00093F88">
        <w:t>’</w:t>
      </w:r>
      <w:r w:rsidR="00D079DB" w:rsidRPr="00093F88">
        <w:t xml:space="preserve">utilisation </w:t>
      </w:r>
      <w:r w:rsidRPr="00093F88">
        <w:t>a été démontrée pendant 24 heures entre 20 °C et 25 °C.</w:t>
      </w:r>
    </w:p>
    <w:p w14:paraId="6D0224AE" w14:textId="77777777" w:rsidR="00F23D9C" w:rsidRPr="00093F88" w:rsidRDefault="00F23D9C" w:rsidP="005A106E">
      <w:pPr>
        <w:pStyle w:val="EMA-normal"/>
      </w:pPr>
    </w:p>
    <w:p w14:paraId="064620C0" w14:textId="746B52D8" w:rsidR="00F23D9C" w:rsidRPr="00093F88" w:rsidRDefault="003163B5" w:rsidP="005A106E">
      <w:pPr>
        <w:pStyle w:val="EMA-normal"/>
      </w:pPr>
      <w:r w:rsidRPr="00093F88">
        <w:t xml:space="preserve">D’un point de vue microbiologique, </w:t>
      </w:r>
      <w:r w:rsidR="00E8276A">
        <w:t>sauf si la méthode d’ouverture/reconstitution/dilution prévient tout risque de contamination microbienne, le produit doit</w:t>
      </w:r>
      <w:r w:rsidRPr="00093F88">
        <w:t xml:space="preserve"> être utilisé immédiatement. </w:t>
      </w:r>
      <w:r w:rsidR="00D079DB" w:rsidRPr="00093F88">
        <w:t>En cas d’utilisation non immédiate</w:t>
      </w:r>
      <w:r w:rsidRPr="00093F88">
        <w:t xml:space="preserve">, les durées et conditions de conservation </w:t>
      </w:r>
      <w:r w:rsidR="00D079DB" w:rsidRPr="00093F88">
        <w:t>en cours d’</w:t>
      </w:r>
      <w:r w:rsidRPr="00093F88">
        <w:t>utilisation relèvent de la responsabilité de l’utilisateur.</w:t>
      </w:r>
    </w:p>
    <w:p w14:paraId="4B630AD7" w14:textId="77777777" w:rsidR="00812D16" w:rsidRPr="00093F88" w:rsidRDefault="00812D16" w:rsidP="005A106E">
      <w:pPr>
        <w:pStyle w:val="EMA-normal"/>
        <w:rPr>
          <w:noProof/>
          <w:szCs w:val="22"/>
        </w:rPr>
      </w:pPr>
    </w:p>
    <w:p w14:paraId="31A3B093" w14:textId="77777777" w:rsidR="00812D16" w:rsidRPr="00093F88" w:rsidRDefault="003163B5" w:rsidP="00CE5405">
      <w:pPr>
        <w:pStyle w:val="Heading2"/>
        <w:rPr>
          <w:noProof/>
        </w:rPr>
      </w:pPr>
      <w:r w:rsidRPr="00093F88">
        <w:t>6.4</w:t>
      </w:r>
      <w:r w:rsidRPr="00093F88">
        <w:tab/>
        <w:t>Précautions particulières de conservation</w:t>
      </w:r>
    </w:p>
    <w:p w14:paraId="6FB9C267" w14:textId="77777777" w:rsidR="008F1AF3" w:rsidRPr="00093F88" w:rsidRDefault="008F1AF3" w:rsidP="005A106E">
      <w:pPr>
        <w:pStyle w:val="EMA-normal"/>
        <w:rPr>
          <w:noProof/>
        </w:rPr>
      </w:pPr>
    </w:p>
    <w:p w14:paraId="4463E2CD" w14:textId="77777777" w:rsidR="005108A3" w:rsidRPr="00093F88" w:rsidRDefault="003163B5" w:rsidP="005A106E">
      <w:pPr>
        <w:pStyle w:val="EMA-normal"/>
        <w:rPr>
          <w:noProof/>
        </w:rPr>
      </w:pPr>
      <w:r w:rsidRPr="00093F88">
        <w:t>Ce médicament ne nécessite pas de précautions particulières de conservation concernant la température.</w:t>
      </w:r>
    </w:p>
    <w:p w14:paraId="4700B634" w14:textId="77777777" w:rsidR="008F1AF3" w:rsidRPr="00093F88" w:rsidRDefault="008F1AF3" w:rsidP="005A106E">
      <w:pPr>
        <w:pStyle w:val="EMA-normal"/>
        <w:rPr>
          <w:noProof/>
        </w:rPr>
      </w:pPr>
    </w:p>
    <w:p w14:paraId="015AB9AB" w14:textId="77777777" w:rsidR="00F33446" w:rsidRPr="00093F88" w:rsidRDefault="003163B5" w:rsidP="005A106E">
      <w:pPr>
        <w:pStyle w:val="EMA-normal"/>
      </w:pPr>
      <w:r w:rsidRPr="00093F88">
        <w:t xml:space="preserve">Conserver les flacons dans </w:t>
      </w:r>
      <w:r w:rsidR="00330DEA" w:rsidRPr="00093F88">
        <w:t>l’</w:t>
      </w:r>
      <w:r w:rsidRPr="00093F88">
        <w:t xml:space="preserve">emballage extérieur </w:t>
      </w:r>
      <w:r w:rsidR="00330DEA" w:rsidRPr="00093F88">
        <w:t xml:space="preserve">à l’abri </w:t>
      </w:r>
      <w:r w:rsidRPr="00093F88">
        <w:t>de la lumière.</w:t>
      </w:r>
    </w:p>
    <w:p w14:paraId="10918142" w14:textId="77777777" w:rsidR="00560CFE" w:rsidRPr="00093F88" w:rsidRDefault="00560CFE" w:rsidP="005A106E">
      <w:pPr>
        <w:pStyle w:val="EMA-normal"/>
        <w:rPr>
          <w:noProof/>
        </w:rPr>
      </w:pPr>
    </w:p>
    <w:p w14:paraId="391873EE" w14:textId="77777777" w:rsidR="00560CFE" w:rsidRPr="00093F88" w:rsidRDefault="003163B5" w:rsidP="005A106E">
      <w:pPr>
        <w:pStyle w:val="EMA-normal"/>
        <w:rPr>
          <w:i/>
          <w:noProof/>
        </w:rPr>
      </w:pPr>
      <w:r w:rsidRPr="00093F88">
        <w:t>Pour les conditions de conservation du médicament après reconstitution, voir la rubrique 6.3.</w:t>
      </w:r>
    </w:p>
    <w:p w14:paraId="7A244437" w14:textId="77777777" w:rsidR="00812D16" w:rsidRPr="00093F88" w:rsidRDefault="00812D16" w:rsidP="005A106E">
      <w:pPr>
        <w:pStyle w:val="EMA-normal"/>
        <w:rPr>
          <w:noProof/>
          <w:szCs w:val="22"/>
        </w:rPr>
      </w:pPr>
    </w:p>
    <w:p w14:paraId="5C59F6E7" w14:textId="77777777" w:rsidR="00812D16" w:rsidRPr="00093F88" w:rsidRDefault="003163B5" w:rsidP="00CE5405">
      <w:pPr>
        <w:pStyle w:val="Heading2"/>
        <w:rPr>
          <w:noProof/>
        </w:rPr>
      </w:pPr>
      <w:r w:rsidRPr="00093F88">
        <w:t>6.5</w:t>
      </w:r>
      <w:r w:rsidRPr="00093F88">
        <w:tab/>
        <w:t>Nature et contenu de l’emballage extérieur</w:t>
      </w:r>
    </w:p>
    <w:p w14:paraId="0261DEC1" w14:textId="77777777" w:rsidR="00812D16" w:rsidRPr="00093F88" w:rsidRDefault="00812D16" w:rsidP="005A106E">
      <w:pPr>
        <w:pStyle w:val="EMA-normal"/>
        <w:rPr>
          <w:noProof/>
        </w:rPr>
      </w:pPr>
    </w:p>
    <w:p w14:paraId="7FAB35A0" w14:textId="77777777" w:rsidR="00560CFE" w:rsidRPr="00093F88" w:rsidRDefault="003163B5" w:rsidP="005A106E">
      <w:pPr>
        <w:pStyle w:val="EMA-normal"/>
        <w:rPr>
          <w:noProof/>
        </w:rPr>
      </w:pPr>
      <w:r w:rsidRPr="00093F88">
        <w:t>Flacon en verre de type 1 doté d’un bouchon (caoutchouc bromobutyle) et d’un joint d’étanchéité (aluminium) muni d’un capuchon amovible bleu en polypropylène.</w:t>
      </w:r>
    </w:p>
    <w:p w14:paraId="66353F13" w14:textId="77777777" w:rsidR="00560CFE" w:rsidRPr="00093F88" w:rsidRDefault="00560CFE" w:rsidP="005A106E">
      <w:pPr>
        <w:pStyle w:val="EMA-normal"/>
        <w:rPr>
          <w:noProof/>
        </w:rPr>
      </w:pPr>
    </w:p>
    <w:p w14:paraId="23C1A7BA" w14:textId="26914B10" w:rsidR="00560CFE" w:rsidRPr="00093F88" w:rsidRDefault="003163B5" w:rsidP="005A106E">
      <w:pPr>
        <w:pStyle w:val="EMA-normal"/>
        <w:rPr>
          <w:noProof/>
        </w:rPr>
      </w:pPr>
      <w:r w:rsidRPr="00093F88">
        <w:t>Présentation</w:t>
      </w:r>
      <w:r w:rsidR="008660D2">
        <w:t> </w:t>
      </w:r>
      <w:r w:rsidRPr="00093F88">
        <w:t>: boîte de 10 flacons</w:t>
      </w:r>
    </w:p>
    <w:p w14:paraId="574C4CA8" w14:textId="77777777" w:rsidR="00812D16" w:rsidRPr="00093F88" w:rsidRDefault="00812D16" w:rsidP="005A106E">
      <w:pPr>
        <w:pStyle w:val="EMA-normal"/>
        <w:rPr>
          <w:noProof/>
          <w:szCs w:val="22"/>
        </w:rPr>
      </w:pPr>
    </w:p>
    <w:p w14:paraId="2525AAD1" w14:textId="77777777" w:rsidR="00812D16" w:rsidRPr="00093F88" w:rsidRDefault="003163B5" w:rsidP="00CE5405">
      <w:pPr>
        <w:pStyle w:val="Heading2"/>
        <w:rPr>
          <w:noProof/>
        </w:rPr>
      </w:pPr>
      <w:bookmarkStart w:id="14" w:name="OLE_LINK1"/>
      <w:r w:rsidRPr="00093F88">
        <w:t>6.6</w:t>
      </w:r>
      <w:r w:rsidRPr="00093F88">
        <w:tab/>
        <w:t>Précautions particulières d’élimination et manipulation</w:t>
      </w:r>
    </w:p>
    <w:p w14:paraId="3116C8FA" w14:textId="77777777" w:rsidR="00812D16" w:rsidRPr="00093F88" w:rsidRDefault="00812D16" w:rsidP="005A106E">
      <w:pPr>
        <w:pStyle w:val="EMA-normal"/>
        <w:rPr>
          <w:noProof/>
        </w:rPr>
      </w:pPr>
    </w:p>
    <w:p w14:paraId="5228E960" w14:textId="7E0C393D" w:rsidR="00BC4E8E" w:rsidRPr="00093F88" w:rsidRDefault="003163B5" w:rsidP="00D11680">
      <w:pPr>
        <w:pStyle w:val="EMA-QRD-SH2Underlined"/>
      </w:pPr>
      <w:r w:rsidRPr="00093F88">
        <w:t>Consignes d’utilisation</w:t>
      </w:r>
    </w:p>
    <w:p w14:paraId="068DD774" w14:textId="77777777" w:rsidR="008F1AF3" w:rsidRPr="00093F88" w:rsidRDefault="008F1AF3" w:rsidP="005A106E">
      <w:pPr>
        <w:pStyle w:val="EMA-normal"/>
      </w:pPr>
    </w:p>
    <w:p w14:paraId="0A8F2CE0" w14:textId="77777777" w:rsidR="008F1AF3" w:rsidRPr="00093F88" w:rsidRDefault="003163B5" w:rsidP="005A106E">
      <w:pPr>
        <w:pStyle w:val="EMA-normal"/>
        <w:rPr>
          <w:noProof/>
        </w:rPr>
      </w:pPr>
      <w:r w:rsidRPr="00093F88">
        <w:t xml:space="preserve">Byfavo doit être reconstitué dans </w:t>
      </w:r>
      <w:r w:rsidR="00CD0CFB" w:rsidRPr="00093F88">
        <w:t xml:space="preserve">en </w:t>
      </w:r>
      <w:r w:rsidRPr="00093F88">
        <w:t>conditions d’asepsie avant administration.</w:t>
      </w:r>
    </w:p>
    <w:p w14:paraId="31B9358A" w14:textId="4E1011D6" w:rsidR="002C6985" w:rsidRPr="00093F88" w:rsidRDefault="003163B5" w:rsidP="005A106E">
      <w:pPr>
        <w:pStyle w:val="EMA-normal"/>
        <w:rPr>
          <w:noProof/>
        </w:rPr>
      </w:pPr>
      <w:r w:rsidRPr="00093F88">
        <w:t>Byfavo doit être reconstitué en ajoutant 8,2 ml de solution injectable de chlorure de sodium à 9 mg/ml (0,9 %). La solution reconstituée est limpide, incolore à jaune pâle et pratiquement exempte de particules visibles</w:t>
      </w:r>
      <w:r w:rsidR="008660D2">
        <w:t> </w:t>
      </w:r>
      <w:r w:rsidRPr="00093F88">
        <w:t>; elle contient 2,5 mg/ml de rémimazolam. La solution doit être éliminée si des particules visibles ou une décoloration sont observées. Byfavo est à usage unique seulement. Une fois ouvert, le contenu du flacon doit normalement être utilisé immédiatement (rubrique 6.3). Pour les instructions d’administration, voir la rubrique 4.2.</w:t>
      </w:r>
    </w:p>
    <w:p w14:paraId="2947B066" w14:textId="77777777" w:rsidR="002C6985" w:rsidRPr="00093F88" w:rsidRDefault="002C6985" w:rsidP="00560CFE">
      <w:pPr>
        <w:pStyle w:val="EMA-normal"/>
        <w:rPr>
          <w:noProof/>
        </w:rPr>
      </w:pPr>
    </w:p>
    <w:p w14:paraId="3E46F48C" w14:textId="77777777" w:rsidR="00BA1FD2" w:rsidRPr="00093F88" w:rsidRDefault="003163B5" w:rsidP="00D11680">
      <w:pPr>
        <w:pStyle w:val="EMA-QRD-SH2Underlined"/>
      </w:pPr>
      <w:r w:rsidRPr="00093F88">
        <w:t>Administration avec d’autres liquides</w:t>
      </w:r>
    </w:p>
    <w:p w14:paraId="4320813E" w14:textId="77777777" w:rsidR="004359C0" w:rsidRPr="00093F88" w:rsidRDefault="004359C0" w:rsidP="00C35C4C">
      <w:pPr>
        <w:pStyle w:val="EMA-normal"/>
        <w:rPr>
          <w:noProof/>
          <w:u w:val="single"/>
        </w:rPr>
      </w:pPr>
    </w:p>
    <w:p w14:paraId="510AEDF5" w14:textId="1315C0BB" w:rsidR="003A156D" w:rsidRPr="00093F88" w:rsidRDefault="003163B5" w:rsidP="00C35C4C">
      <w:pPr>
        <w:pStyle w:val="EMA-normal"/>
        <w:rPr>
          <w:noProof/>
        </w:rPr>
      </w:pPr>
      <w:r w:rsidRPr="00093F88">
        <w:t>Lorsque Byfavo est reconstitué dans du chlorure de sodium (0,9 %), la compatibilité a été démontrée avec les solutions suivantes</w:t>
      </w:r>
      <w:r w:rsidR="008660D2">
        <w:t> </w:t>
      </w:r>
      <w:r w:rsidRPr="00093F88">
        <w:t>:</w:t>
      </w:r>
    </w:p>
    <w:p w14:paraId="2B579FF4" w14:textId="13BF654D" w:rsidR="003A156D" w:rsidRPr="00093F88" w:rsidRDefault="003163B5" w:rsidP="00C35C4C">
      <w:pPr>
        <w:pStyle w:val="EMA-normal"/>
        <w:rPr>
          <w:noProof/>
        </w:rPr>
      </w:pPr>
      <w:r w:rsidRPr="00093F88">
        <w:t xml:space="preserve">Glucose à 5 % </w:t>
      </w:r>
      <w:r w:rsidR="00E8276A">
        <w:t xml:space="preserve">p/v </w:t>
      </w:r>
      <w:r w:rsidRPr="00093F88">
        <w:t>en perfusion intraveineuse,</w:t>
      </w:r>
    </w:p>
    <w:p w14:paraId="5BA02636" w14:textId="77777777" w:rsidR="0047242F" w:rsidRPr="00093F88" w:rsidRDefault="003163B5" w:rsidP="00C35C4C">
      <w:pPr>
        <w:pStyle w:val="EMA-normal"/>
        <w:rPr>
          <w:noProof/>
        </w:rPr>
      </w:pPr>
      <w:r w:rsidRPr="00093F88">
        <w:t xml:space="preserve">Solution </w:t>
      </w:r>
      <w:r w:rsidR="001F34C7" w:rsidRPr="00093F88">
        <w:t xml:space="preserve">pour perfusion </w:t>
      </w:r>
      <w:r w:rsidRPr="00093F88">
        <w:t>de glucose à 20 % p/v,</w:t>
      </w:r>
    </w:p>
    <w:p w14:paraId="29E6C5E7" w14:textId="77777777" w:rsidR="003A156D" w:rsidRPr="00093F88" w:rsidRDefault="003163B5" w:rsidP="00C35C4C">
      <w:pPr>
        <w:pStyle w:val="EMA-normal"/>
        <w:rPr>
          <w:noProof/>
        </w:rPr>
      </w:pPr>
      <w:r w:rsidRPr="00093F88">
        <w:t>Solution</w:t>
      </w:r>
      <w:r w:rsidR="001F34C7" w:rsidRPr="00093F88">
        <w:t xml:space="preserve"> pour perfusion</w:t>
      </w:r>
      <w:r w:rsidRPr="00093F88">
        <w:t xml:space="preserve"> de chlorure de sodium à 0,45 % p/v et de glucose à 5 % p/v,</w:t>
      </w:r>
    </w:p>
    <w:p w14:paraId="1542F20F" w14:textId="77155366" w:rsidR="0047242F" w:rsidRPr="00093F88" w:rsidRDefault="003163B5" w:rsidP="00C35C4C">
      <w:pPr>
        <w:pStyle w:val="EMA-normal"/>
        <w:rPr>
          <w:noProof/>
        </w:rPr>
      </w:pPr>
      <w:r w:rsidRPr="00093F88">
        <w:t xml:space="preserve">Chlorure de sodium 0,9 % </w:t>
      </w:r>
      <w:r w:rsidR="00E8276A">
        <w:t xml:space="preserve">p/v </w:t>
      </w:r>
      <w:r w:rsidRPr="00093F88">
        <w:t>en perfusion intraveineuse,</w:t>
      </w:r>
    </w:p>
    <w:p w14:paraId="444CD356" w14:textId="77777777" w:rsidR="00C35C4C" w:rsidRPr="00093F88" w:rsidRDefault="003163B5" w:rsidP="00560CFE">
      <w:pPr>
        <w:pStyle w:val="EMA-normal"/>
        <w:rPr>
          <w:noProof/>
        </w:rPr>
      </w:pPr>
      <w:r w:rsidRPr="00093F88">
        <w:t>Solution de Ringer (chlorure de sodium 8,6 g/l, chlorure de potassium 0,3 g/l, chlorure de calcium dihydraté 0,33 g/l)</w:t>
      </w:r>
    </w:p>
    <w:p w14:paraId="52545253" w14:textId="77777777" w:rsidR="00466D08" w:rsidRPr="00093F88" w:rsidRDefault="00466D08" w:rsidP="00560CFE">
      <w:pPr>
        <w:pStyle w:val="EMA-normal"/>
        <w:rPr>
          <w:noProof/>
          <w:u w:val="single"/>
        </w:rPr>
      </w:pPr>
    </w:p>
    <w:p w14:paraId="07E709F4" w14:textId="77777777" w:rsidR="00BC4E8E" w:rsidRPr="00093F88" w:rsidRDefault="003163B5" w:rsidP="00D11680">
      <w:pPr>
        <w:pStyle w:val="EMA-QRD-SH2Underlined"/>
      </w:pPr>
      <w:r w:rsidRPr="00093F88">
        <w:t>Élimination</w:t>
      </w:r>
    </w:p>
    <w:p w14:paraId="45759A46" w14:textId="77777777" w:rsidR="004359C0" w:rsidRPr="00093F88" w:rsidRDefault="004359C0" w:rsidP="00560CFE">
      <w:pPr>
        <w:pStyle w:val="EMA-normal"/>
        <w:rPr>
          <w:noProof/>
        </w:rPr>
      </w:pPr>
    </w:p>
    <w:p w14:paraId="4BAC57F4" w14:textId="77777777" w:rsidR="00560CFE" w:rsidRPr="00093F88" w:rsidRDefault="003163B5" w:rsidP="00560CFE">
      <w:pPr>
        <w:pStyle w:val="EMA-normal"/>
        <w:rPr>
          <w:noProof/>
        </w:rPr>
      </w:pPr>
      <w:r w:rsidRPr="00093F88">
        <w:t>Tout médicament non utilisé ou déchet doit être éliminé conformément à la réglementation en vigueur.</w:t>
      </w:r>
    </w:p>
    <w:bookmarkEnd w:id="14"/>
    <w:p w14:paraId="2DB71464" w14:textId="77777777" w:rsidR="00812D16" w:rsidRPr="00093F88" w:rsidRDefault="00812D16" w:rsidP="00540A9A">
      <w:pPr>
        <w:pStyle w:val="EMA-normal"/>
        <w:rPr>
          <w:noProof/>
        </w:rPr>
      </w:pPr>
    </w:p>
    <w:p w14:paraId="6396179E" w14:textId="77777777" w:rsidR="002B3D19" w:rsidRPr="00093F88" w:rsidRDefault="002B3D19" w:rsidP="00540A9A">
      <w:pPr>
        <w:pStyle w:val="EMA-normal"/>
        <w:rPr>
          <w:noProof/>
        </w:rPr>
      </w:pPr>
    </w:p>
    <w:p w14:paraId="1014F9B1" w14:textId="77777777" w:rsidR="00812D16" w:rsidRPr="00093F88" w:rsidRDefault="003163B5" w:rsidP="00CE5405">
      <w:pPr>
        <w:pStyle w:val="Heading1"/>
        <w:rPr>
          <w:noProof/>
        </w:rPr>
      </w:pPr>
      <w:r w:rsidRPr="00093F88">
        <w:lastRenderedPageBreak/>
        <w:t>7.</w:t>
      </w:r>
      <w:r w:rsidRPr="00093F88">
        <w:tab/>
        <w:t>TITULAIRE DE L’AUTORISATION DE MISE SUR LE MARCHÉ</w:t>
      </w:r>
    </w:p>
    <w:p w14:paraId="0FBBC75B" w14:textId="77777777" w:rsidR="00812D16" w:rsidRPr="00093F88" w:rsidRDefault="00812D16" w:rsidP="00EB306D">
      <w:pPr>
        <w:pStyle w:val="EMA-normal"/>
        <w:keepNext/>
        <w:rPr>
          <w:noProof/>
        </w:rPr>
      </w:pPr>
    </w:p>
    <w:p w14:paraId="35C0B8CF" w14:textId="3E144F41" w:rsidR="007C1330" w:rsidRPr="006F67D1" w:rsidRDefault="007C1330" w:rsidP="00EB306D">
      <w:pPr>
        <w:keepNext/>
        <w:rPr>
          <w:lang w:eastAsia="fr-FR"/>
        </w:rPr>
      </w:pPr>
      <w:r w:rsidRPr="006F67D1">
        <w:t xml:space="preserve">PAION </w:t>
      </w:r>
      <w:r w:rsidR="006F67D1">
        <w:t>Pharma</w:t>
      </w:r>
      <w:r w:rsidRPr="006F67D1">
        <w:t xml:space="preserve"> GmbH </w:t>
      </w:r>
    </w:p>
    <w:p w14:paraId="3D7EB850" w14:textId="77777777" w:rsidR="007C1330" w:rsidRPr="006F67D1" w:rsidRDefault="007C1330" w:rsidP="00EB306D">
      <w:pPr>
        <w:keepNext/>
        <w:rPr>
          <w:rFonts w:cs="Arial"/>
        </w:rPr>
      </w:pPr>
      <w:r w:rsidRPr="006F67D1">
        <w:rPr>
          <w:rFonts w:cs="Arial"/>
        </w:rPr>
        <w:t>Heussstraße 25</w:t>
      </w:r>
    </w:p>
    <w:p w14:paraId="4171AA1B" w14:textId="77777777" w:rsidR="007C1330" w:rsidRPr="006F67D1" w:rsidRDefault="007C1330" w:rsidP="00EB306D">
      <w:pPr>
        <w:keepNext/>
        <w:rPr>
          <w:rFonts w:cs="Arial"/>
        </w:rPr>
      </w:pPr>
      <w:r w:rsidRPr="006F67D1">
        <w:rPr>
          <w:rFonts w:cs="Arial"/>
        </w:rPr>
        <w:t>52078 Aachen</w:t>
      </w:r>
    </w:p>
    <w:p w14:paraId="4097ADDE" w14:textId="77777777" w:rsidR="007C1330" w:rsidRPr="006F67D1" w:rsidRDefault="007C1330" w:rsidP="00EB306D">
      <w:pPr>
        <w:keepNext/>
        <w:rPr>
          <w:rFonts w:cs="Arial"/>
        </w:rPr>
      </w:pPr>
      <w:r w:rsidRPr="006F67D1">
        <w:rPr>
          <w:rFonts w:cs="Arial"/>
        </w:rPr>
        <w:t>Allemagne</w:t>
      </w:r>
    </w:p>
    <w:p w14:paraId="57BEA08C" w14:textId="19A64A1E" w:rsidR="00812D16" w:rsidRPr="00093F88" w:rsidRDefault="00A56457" w:rsidP="00EB306D">
      <w:pPr>
        <w:pStyle w:val="EMA-normal"/>
        <w:keepNext/>
        <w:rPr>
          <w:i/>
        </w:rPr>
      </w:pPr>
      <w:r w:rsidRPr="00093F88">
        <w:t>Tél.</w:t>
      </w:r>
      <w:r w:rsidR="00AF44CD">
        <w:t> </w:t>
      </w:r>
      <w:r w:rsidRPr="00093F88">
        <w:t>: +</w:t>
      </w:r>
      <w:r w:rsidR="00F839C2" w:rsidRPr="00093F88">
        <w:t>800 4453 4453</w:t>
      </w:r>
    </w:p>
    <w:p w14:paraId="4721FC57" w14:textId="6975A3CD" w:rsidR="00812D16" w:rsidRPr="00093F88" w:rsidRDefault="003163B5" w:rsidP="005A106E">
      <w:pPr>
        <w:pStyle w:val="EMA-normal"/>
      </w:pPr>
      <w:r w:rsidRPr="00093F88">
        <w:t>Courrier électronique</w:t>
      </w:r>
      <w:r w:rsidR="0080395A">
        <w:t> </w:t>
      </w:r>
      <w:r w:rsidRPr="00093F88">
        <w:t>: info@paion.com</w:t>
      </w:r>
    </w:p>
    <w:p w14:paraId="7DDA7B81" w14:textId="77777777" w:rsidR="00812D16" w:rsidRPr="00093F88" w:rsidRDefault="00812D16" w:rsidP="005A106E">
      <w:pPr>
        <w:pStyle w:val="EMA-normal"/>
      </w:pPr>
    </w:p>
    <w:p w14:paraId="41C10544" w14:textId="77777777" w:rsidR="00812D16" w:rsidRPr="00093F88" w:rsidRDefault="00812D16" w:rsidP="005A106E">
      <w:pPr>
        <w:pStyle w:val="EMA-normal"/>
      </w:pPr>
    </w:p>
    <w:p w14:paraId="24F3CFDB" w14:textId="77777777" w:rsidR="00812D16" w:rsidRPr="00093F88" w:rsidRDefault="003163B5" w:rsidP="00CE5405">
      <w:pPr>
        <w:pStyle w:val="Heading1"/>
        <w:rPr>
          <w:noProof/>
        </w:rPr>
      </w:pPr>
      <w:r w:rsidRPr="00093F88">
        <w:t>8.</w:t>
      </w:r>
      <w:r w:rsidRPr="00093F88">
        <w:tab/>
        <w:t>NUMÉRO(S) D’AUTORISATION DE MISE SUR LE MARCHÉ</w:t>
      </w:r>
    </w:p>
    <w:p w14:paraId="3879C958" w14:textId="39B6028F" w:rsidR="00812D16" w:rsidRDefault="00812D16" w:rsidP="00003AF2">
      <w:pPr>
        <w:pStyle w:val="EMA-normal"/>
        <w:keepNext/>
        <w:rPr>
          <w:noProof/>
        </w:rPr>
      </w:pPr>
    </w:p>
    <w:p w14:paraId="168D034A" w14:textId="6E54CA32" w:rsidR="00003AF2" w:rsidRDefault="00003AF2" w:rsidP="00003AF2">
      <w:pPr>
        <w:pStyle w:val="EMA-normal"/>
        <w:keepNext/>
        <w:rPr>
          <w:noProof/>
        </w:rPr>
      </w:pPr>
      <w:r>
        <w:rPr>
          <w:noProof/>
        </w:rPr>
        <w:t>EU/1/20/1505/001</w:t>
      </w:r>
    </w:p>
    <w:p w14:paraId="45DDD1AE" w14:textId="77777777" w:rsidR="00003AF2" w:rsidRPr="00093F88" w:rsidRDefault="00003AF2" w:rsidP="005A106E">
      <w:pPr>
        <w:pStyle w:val="EMA-normal"/>
        <w:rPr>
          <w:noProof/>
        </w:rPr>
      </w:pPr>
    </w:p>
    <w:p w14:paraId="332E0511" w14:textId="77777777" w:rsidR="00812D16" w:rsidRPr="00093F88" w:rsidRDefault="00812D16" w:rsidP="005A106E">
      <w:pPr>
        <w:pStyle w:val="EMA-normal"/>
        <w:rPr>
          <w:noProof/>
        </w:rPr>
      </w:pPr>
    </w:p>
    <w:p w14:paraId="07853DB0" w14:textId="77777777" w:rsidR="00812D16" w:rsidRPr="00093F88" w:rsidRDefault="003163B5" w:rsidP="00CE5405">
      <w:pPr>
        <w:pStyle w:val="Heading1"/>
        <w:rPr>
          <w:noProof/>
        </w:rPr>
      </w:pPr>
      <w:r w:rsidRPr="00093F88">
        <w:t>9.</w:t>
      </w:r>
      <w:r w:rsidRPr="00093F88">
        <w:tab/>
        <w:t>DATE DE PREMIÈRE AUTORISATION/RENOUVELLEMENT DE L’AUTORISATION</w:t>
      </w:r>
    </w:p>
    <w:p w14:paraId="1D9C3A9E" w14:textId="77777777" w:rsidR="00812D16" w:rsidRPr="00093F88" w:rsidRDefault="00812D16" w:rsidP="00003AF2">
      <w:pPr>
        <w:pStyle w:val="EMA-normal"/>
        <w:keepNext/>
        <w:rPr>
          <w:noProof/>
        </w:rPr>
      </w:pPr>
    </w:p>
    <w:p w14:paraId="0D818349" w14:textId="4C6C313F" w:rsidR="00812D16" w:rsidRPr="00A92BEC" w:rsidRDefault="003163B5" w:rsidP="00003AF2">
      <w:pPr>
        <w:keepNext/>
        <w:rPr>
          <w:i/>
        </w:rPr>
      </w:pPr>
      <w:r w:rsidRPr="00093F88">
        <w:t>Date de première autorisation</w:t>
      </w:r>
      <w:r w:rsidR="0080395A">
        <w:t> </w:t>
      </w:r>
      <w:r w:rsidRPr="00093F88">
        <w:t>:</w:t>
      </w:r>
      <w:r w:rsidR="00A92BEC" w:rsidRPr="00A92BEC">
        <w:t xml:space="preserve"> 26 mars 2021</w:t>
      </w:r>
    </w:p>
    <w:p w14:paraId="3C9650BA" w14:textId="78E76186" w:rsidR="00812D16" w:rsidRPr="00093F88" w:rsidRDefault="00B0638C" w:rsidP="005A106E">
      <w:pPr>
        <w:pStyle w:val="EMA-normal"/>
        <w:rPr>
          <w:noProof/>
        </w:rPr>
      </w:pPr>
      <w:r w:rsidRPr="00B0638C">
        <w:rPr>
          <w:noProof/>
        </w:rPr>
        <w:t>Date du dernier renouvellement :</w:t>
      </w:r>
      <w:r w:rsidR="0015413E">
        <w:rPr>
          <w:noProof/>
        </w:rPr>
        <w:t xml:space="preserve"> </w:t>
      </w:r>
      <w:r w:rsidR="0015413E" w:rsidRPr="0015413E">
        <w:rPr>
          <w:noProof/>
        </w:rPr>
        <w:t>17 novembre 2025</w:t>
      </w:r>
    </w:p>
    <w:p w14:paraId="6DA3B4CD" w14:textId="77777777" w:rsidR="00812D16" w:rsidRPr="00093F88" w:rsidRDefault="00812D16" w:rsidP="005A106E">
      <w:pPr>
        <w:pStyle w:val="EMA-normal"/>
        <w:rPr>
          <w:noProof/>
        </w:rPr>
      </w:pPr>
    </w:p>
    <w:p w14:paraId="3C5C1662" w14:textId="77777777" w:rsidR="00812D16" w:rsidRPr="00093F88" w:rsidRDefault="003163B5" w:rsidP="00CE5405">
      <w:pPr>
        <w:pStyle w:val="Heading1"/>
        <w:rPr>
          <w:noProof/>
        </w:rPr>
      </w:pPr>
      <w:r w:rsidRPr="00093F88">
        <w:t>10.</w:t>
      </w:r>
      <w:r w:rsidRPr="00093F88">
        <w:tab/>
        <w:t>DATE DE MISE À JOUR DU TEXTE</w:t>
      </w:r>
    </w:p>
    <w:p w14:paraId="33D37575" w14:textId="77777777" w:rsidR="00812D16" w:rsidRPr="00093F88" w:rsidRDefault="00812D16" w:rsidP="00003AF2">
      <w:pPr>
        <w:pStyle w:val="EMA-normal"/>
        <w:keepNext/>
        <w:rPr>
          <w:noProof/>
        </w:rPr>
      </w:pPr>
    </w:p>
    <w:p w14:paraId="524DEAC3" w14:textId="77777777" w:rsidR="00560CFE" w:rsidRPr="00093F88" w:rsidRDefault="003163B5" w:rsidP="00003AF2">
      <w:pPr>
        <w:pStyle w:val="EMA-normal"/>
        <w:keepNext/>
        <w:rPr>
          <w:noProof/>
        </w:rPr>
      </w:pPr>
      <w:r w:rsidRPr="00093F88">
        <w:t>MM/AAAA</w:t>
      </w:r>
    </w:p>
    <w:p w14:paraId="12340BD7" w14:textId="77777777" w:rsidR="00812D16" w:rsidRPr="00093F88" w:rsidRDefault="00812D16" w:rsidP="00003AF2">
      <w:pPr>
        <w:pStyle w:val="EMA-normal"/>
        <w:keepNext/>
      </w:pPr>
    </w:p>
    <w:p w14:paraId="71B6F824" w14:textId="77777777" w:rsidR="008929AA" w:rsidRPr="00093F88" w:rsidRDefault="003163B5" w:rsidP="005A106E">
      <w:pPr>
        <w:pStyle w:val="EMA-normal"/>
        <w:rPr>
          <w:noProof/>
        </w:rPr>
      </w:pPr>
      <w:r w:rsidRPr="00093F88">
        <w:t xml:space="preserve">Des informations détaillées sur ce médicament sont disponibles sur le site internet de l’Agence européenne des médicaments </w:t>
      </w:r>
      <w:hyperlink r:id="rId12" w:history="1">
        <w:r w:rsidRPr="00093F88">
          <w:rPr>
            <w:rStyle w:val="DnIn1"/>
            <w:color w:val="0000FF"/>
            <w:u w:val="single"/>
          </w:rPr>
          <w:t>http://www.ema.europa.eu</w:t>
        </w:r>
      </w:hyperlink>
      <w:r w:rsidRPr="00093F88">
        <w:t>.</w:t>
      </w:r>
    </w:p>
    <w:p w14:paraId="135A7065" w14:textId="77777777" w:rsidR="008929AA" w:rsidRPr="00093F88" w:rsidRDefault="008929AA" w:rsidP="005A106E">
      <w:pPr>
        <w:pStyle w:val="EMA-normal"/>
        <w:rPr>
          <w:noProof/>
        </w:rPr>
      </w:pPr>
    </w:p>
    <w:p w14:paraId="08B88454" w14:textId="1E662A0A" w:rsidR="00696C18" w:rsidRPr="00093F88" w:rsidRDefault="003163B5" w:rsidP="00696C18">
      <w:pPr>
        <w:pStyle w:val="EMA-normal"/>
      </w:pPr>
      <w:r w:rsidRPr="00093F88">
        <w:br w:type="page"/>
      </w:r>
    </w:p>
    <w:p w14:paraId="54C46CB8" w14:textId="77777777" w:rsidR="00696C18" w:rsidRPr="00093F88" w:rsidRDefault="00696C18" w:rsidP="00696C18">
      <w:pPr>
        <w:pStyle w:val="Heading1"/>
        <w:rPr>
          <w:noProof/>
        </w:rPr>
      </w:pPr>
      <w:r w:rsidRPr="00093F88">
        <w:lastRenderedPageBreak/>
        <w:t>1.</w:t>
      </w:r>
      <w:r w:rsidRPr="00093F88">
        <w:tab/>
        <w:t>DÉNOMINATION DU MÉDICAMENT</w:t>
      </w:r>
    </w:p>
    <w:p w14:paraId="0E8BB4F9" w14:textId="77777777" w:rsidR="00696C18" w:rsidRPr="00093F88" w:rsidRDefault="00696C18" w:rsidP="00696C18">
      <w:pPr>
        <w:pStyle w:val="EMA-QRD-normal"/>
        <w:rPr>
          <w:noProof/>
        </w:rPr>
      </w:pPr>
    </w:p>
    <w:p w14:paraId="20AA7E0A" w14:textId="460CBE2B" w:rsidR="00696C18" w:rsidRPr="00093F88" w:rsidRDefault="00696C18" w:rsidP="00696C18">
      <w:pPr>
        <w:pStyle w:val="EMA-QRD-normal"/>
        <w:rPr>
          <w:noProof/>
        </w:rPr>
      </w:pPr>
      <w:r w:rsidRPr="00093F88">
        <w:t xml:space="preserve">Byfavo </w:t>
      </w:r>
      <w:r w:rsidR="00E8276A">
        <w:t>50</w:t>
      </w:r>
      <w:r w:rsidR="00E8276A" w:rsidRPr="00093F88">
        <w:t> </w:t>
      </w:r>
      <w:r w:rsidRPr="00093F88">
        <w:t xml:space="preserve">mg, poudre </w:t>
      </w:r>
      <w:r w:rsidR="00E25520">
        <w:t>pour solution</w:t>
      </w:r>
      <w:r w:rsidR="00D73EDC">
        <w:t xml:space="preserve"> </w:t>
      </w:r>
      <w:r w:rsidR="00E25520">
        <w:t xml:space="preserve">à diluer </w:t>
      </w:r>
      <w:r w:rsidRPr="00093F88">
        <w:t>pour solution injectable</w:t>
      </w:r>
      <w:r w:rsidR="00E25520">
        <w:t>/</w:t>
      </w:r>
      <w:r w:rsidR="00984E2A">
        <w:t xml:space="preserve">pour </w:t>
      </w:r>
      <w:r w:rsidR="00E25520">
        <w:t>perfusion</w:t>
      </w:r>
    </w:p>
    <w:p w14:paraId="47B20758" w14:textId="77777777" w:rsidR="00696C18" w:rsidRPr="00093F88" w:rsidRDefault="00696C18" w:rsidP="00696C18">
      <w:pPr>
        <w:pStyle w:val="EMA-QRD-normal"/>
        <w:rPr>
          <w:noProof/>
        </w:rPr>
      </w:pPr>
    </w:p>
    <w:p w14:paraId="13D0A046" w14:textId="77777777" w:rsidR="00696C18" w:rsidRPr="00093F88" w:rsidRDefault="00696C18" w:rsidP="00696C18">
      <w:pPr>
        <w:pStyle w:val="EMA-QRD-normal"/>
        <w:rPr>
          <w:noProof/>
        </w:rPr>
      </w:pPr>
    </w:p>
    <w:p w14:paraId="45A16716" w14:textId="77777777" w:rsidR="00696C18" w:rsidRPr="00093F88" w:rsidRDefault="00696C18" w:rsidP="00696C18">
      <w:pPr>
        <w:pStyle w:val="Heading1"/>
        <w:rPr>
          <w:noProof/>
        </w:rPr>
      </w:pPr>
      <w:r w:rsidRPr="00093F88">
        <w:t>2.</w:t>
      </w:r>
      <w:r w:rsidRPr="00093F88">
        <w:tab/>
        <w:t>COMPOSITION QUALITATIVE ET QUANTITATIVE</w:t>
      </w:r>
    </w:p>
    <w:p w14:paraId="5BFC7FAC" w14:textId="77777777" w:rsidR="00696C18" w:rsidRPr="00093F88" w:rsidRDefault="00696C18" w:rsidP="00696C18">
      <w:pPr>
        <w:pStyle w:val="EMA-QRD-normal"/>
      </w:pPr>
    </w:p>
    <w:p w14:paraId="00BACAAC" w14:textId="71E862B1" w:rsidR="00696C18" w:rsidRPr="00093F88" w:rsidRDefault="00696C18" w:rsidP="00696C18">
      <w:pPr>
        <w:pStyle w:val="EMA-QRD-normal"/>
        <w:rPr>
          <w:noProof/>
        </w:rPr>
      </w:pPr>
      <w:r w:rsidRPr="00093F88">
        <w:t xml:space="preserve">Chaque flacon contient du bésylate de rémimazolam équivalant à </w:t>
      </w:r>
      <w:r w:rsidR="00E25520">
        <w:t>5</w:t>
      </w:r>
      <w:r w:rsidR="00E25520" w:rsidRPr="00093F88">
        <w:t>0 </w:t>
      </w:r>
      <w:r w:rsidRPr="00093F88">
        <w:t>mg de rémimazolam.</w:t>
      </w:r>
    </w:p>
    <w:p w14:paraId="18FDCC27" w14:textId="71ADC35F" w:rsidR="00696C18" w:rsidRDefault="00696C18" w:rsidP="00696C18">
      <w:pPr>
        <w:pStyle w:val="EMA-QRD-normal"/>
      </w:pPr>
      <w:r w:rsidRPr="00093F88">
        <w:t xml:space="preserve">Après reconstitution, chaque ml </w:t>
      </w:r>
      <w:r w:rsidR="00D73EDC">
        <w:t xml:space="preserve">de solution </w:t>
      </w:r>
      <w:r w:rsidR="00984E2A">
        <w:t>à diluer</w:t>
      </w:r>
      <w:r w:rsidR="00D73EDC">
        <w:t xml:space="preserve"> </w:t>
      </w:r>
      <w:r w:rsidRPr="00093F88">
        <w:t>contient 5 mg de rémimazolam.</w:t>
      </w:r>
    </w:p>
    <w:p w14:paraId="71B11A8A" w14:textId="421DC6BD" w:rsidR="00D73EDC" w:rsidRPr="00987847" w:rsidRDefault="00D73EDC" w:rsidP="00696C18">
      <w:pPr>
        <w:pStyle w:val="EMA-QRD-normal"/>
        <w:rPr>
          <w:noProof/>
        </w:rPr>
      </w:pPr>
      <w:r>
        <w:t>Une d</w:t>
      </w:r>
      <w:r w:rsidRPr="00F23EB2">
        <w:t>ilution</w:t>
      </w:r>
      <w:r>
        <w:t xml:space="preserve"> est nécessaire pour atteindre une</w:t>
      </w:r>
      <w:r w:rsidRPr="00F23EB2">
        <w:t xml:space="preserve"> </w:t>
      </w:r>
      <w:r w:rsidRPr="00987847">
        <w:t>concentration finale de 1</w:t>
      </w:r>
      <w:r w:rsidRPr="00987847">
        <w:noBreakHyphen/>
        <w:t>2 mg/ml.</w:t>
      </w:r>
    </w:p>
    <w:p w14:paraId="5B8DB954" w14:textId="77777777" w:rsidR="00696C18" w:rsidRPr="00987847" w:rsidRDefault="00696C18" w:rsidP="00696C18">
      <w:pPr>
        <w:pStyle w:val="EMA-QRD-normal"/>
        <w:rPr>
          <w:noProof/>
        </w:rPr>
      </w:pPr>
    </w:p>
    <w:p w14:paraId="670BA397" w14:textId="77777777" w:rsidR="00696C18" w:rsidRPr="00987847" w:rsidRDefault="00696C18" w:rsidP="00696C18">
      <w:pPr>
        <w:pStyle w:val="EMA-QRD-SH2Underlined"/>
      </w:pPr>
      <w:r w:rsidRPr="00987847">
        <w:t>Excipient à effet notoire</w:t>
      </w:r>
    </w:p>
    <w:p w14:paraId="448FD8BB" w14:textId="77777777" w:rsidR="00696C18" w:rsidRPr="00987847" w:rsidRDefault="00696C18" w:rsidP="00696C18">
      <w:pPr>
        <w:pStyle w:val="EMA-QRD-normal"/>
      </w:pPr>
    </w:p>
    <w:p w14:paraId="5D7A67F5" w14:textId="322D119E" w:rsidR="00696C18" w:rsidRPr="00987847" w:rsidRDefault="00696C18" w:rsidP="00696C18">
      <w:pPr>
        <w:pStyle w:val="EMA-QRD-normal"/>
        <w:rPr>
          <w:noProof/>
        </w:rPr>
      </w:pPr>
      <w:r w:rsidRPr="00987847">
        <w:t xml:space="preserve">Chaque flacon contient </w:t>
      </w:r>
      <w:r w:rsidR="00D73EDC" w:rsidRPr="00987847">
        <w:t>198</w:t>
      </w:r>
      <w:r w:rsidRPr="00987847">
        <w:t> mg de dextran 40 pour injection.</w:t>
      </w:r>
    </w:p>
    <w:p w14:paraId="3BF2FCAB" w14:textId="77777777" w:rsidR="00696C18" w:rsidRPr="00987847" w:rsidRDefault="00696C18" w:rsidP="00696C18">
      <w:pPr>
        <w:pStyle w:val="EMA-QRD-normal"/>
        <w:rPr>
          <w:noProof/>
        </w:rPr>
      </w:pPr>
    </w:p>
    <w:p w14:paraId="73D3FDB7" w14:textId="77777777" w:rsidR="00696C18" w:rsidRPr="00987847" w:rsidRDefault="00696C18" w:rsidP="00696C18">
      <w:pPr>
        <w:pStyle w:val="EMA-QRD-normal"/>
        <w:rPr>
          <w:noProof/>
        </w:rPr>
      </w:pPr>
      <w:r w:rsidRPr="00987847">
        <w:t>Pour la liste complète des excipients, voir rubrique 6.1.</w:t>
      </w:r>
    </w:p>
    <w:p w14:paraId="26B94E44" w14:textId="77777777" w:rsidR="00696C18" w:rsidRPr="00987847" w:rsidRDefault="00696C18" w:rsidP="00696C18">
      <w:pPr>
        <w:pStyle w:val="EMA-QRD-normal"/>
        <w:rPr>
          <w:noProof/>
        </w:rPr>
      </w:pPr>
    </w:p>
    <w:p w14:paraId="2DFC590D" w14:textId="77777777" w:rsidR="00696C18" w:rsidRPr="00987847" w:rsidRDefault="00696C18" w:rsidP="00696C18">
      <w:pPr>
        <w:pStyle w:val="EMA-QRD-normal"/>
        <w:rPr>
          <w:noProof/>
        </w:rPr>
      </w:pPr>
    </w:p>
    <w:p w14:paraId="44F1131A" w14:textId="77777777" w:rsidR="00696C18" w:rsidRPr="00987847" w:rsidRDefault="00696C18" w:rsidP="00696C18">
      <w:pPr>
        <w:pStyle w:val="Heading1"/>
        <w:rPr>
          <w:caps/>
          <w:noProof/>
        </w:rPr>
      </w:pPr>
      <w:r w:rsidRPr="00987847">
        <w:t>3.</w:t>
      </w:r>
      <w:r w:rsidRPr="00987847">
        <w:tab/>
        <w:t>FORME PHARMACEUTIQUE</w:t>
      </w:r>
    </w:p>
    <w:p w14:paraId="6F769BF1" w14:textId="77777777" w:rsidR="00696C18" w:rsidRPr="00987847" w:rsidRDefault="00696C18" w:rsidP="00696C18">
      <w:pPr>
        <w:pStyle w:val="EMA-QRD-normal"/>
        <w:rPr>
          <w:noProof/>
        </w:rPr>
      </w:pPr>
    </w:p>
    <w:p w14:paraId="3449620A" w14:textId="32FE3CD4" w:rsidR="00696C18" w:rsidRPr="00987847" w:rsidRDefault="00696C18" w:rsidP="00696C18">
      <w:pPr>
        <w:pStyle w:val="EMA-QRD-normal"/>
        <w:rPr>
          <w:noProof/>
        </w:rPr>
      </w:pPr>
      <w:r w:rsidRPr="00987847">
        <w:t xml:space="preserve">Poudre pour </w:t>
      </w:r>
      <w:r w:rsidR="00D73EDC" w:rsidRPr="00987847">
        <w:t xml:space="preserve">solution à diluer pour </w:t>
      </w:r>
      <w:r w:rsidRPr="00987847">
        <w:t>solution injectable</w:t>
      </w:r>
      <w:r w:rsidR="00D73EDC" w:rsidRPr="00987847">
        <w:t>/</w:t>
      </w:r>
      <w:r w:rsidR="00984E2A">
        <w:t xml:space="preserve">pour </w:t>
      </w:r>
      <w:r w:rsidR="00D73EDC" w:rsidRPr="00987847">
        <w:t>perfusion (poudre pour so</w:t>
      </w:r>
      <w:r w:rsidR="0079050C" w:rsidRPr="00987847">
        <w:t>l</w:t>
      </w:r>
      <w:r w:rsidR="00D73EDC" w:rsidRPr="00987847">
        <w:t xml:space="preserve">ution </w:t>
      </w:r>
      <w:r w:rsidR="00984E2A">
        <w:t>à diluer</w:t>
      </w:r>
      <w:r w:rsidR="00D73EDC" w:rsidRPr="00987847">
        <w:t>)</w:t>
      </w:r>
      <w:r w:rsidRPr="00987847">
        <w:t>.</w:t>
      </w:r>
    </w:p>
    <w:p w14:paraId="7E42EC46" w14:textId="77777777" w:rsidR="00696C18" w:rsidRPr="00987847" w:rsidRDefault="00696C18" w:rsidP="00696C18">
      <w:pPr>
        <w:pStyle w:val="EMA-QRD-normal"/>
        <w:rPr>
          <w:noProof/>
        </w:rPr>
      </w:pPr>
    </w:p>
    <w:p w14:paraId="686F470B" w14:textId="77777777" w:rsidR="00696C18" w:rsidRPr="00987847" w:rsidRDefault="00696C18" w:rsidP="00696C18">
      <w:pPr>
        <w:pStyle w:val="EMA-normal"/>
        <w:rPr>
          <w:noProof/>
        </w:rPr>
      </w:pPr>
      <w:r w:rsidRPr="00987847">
        <w:t>Poudre de couleur blanche à blanc cassé.</w:t>
      </w:r>
    </w:p>
    <w:p w14:paraId="10055687" w14:textId="77777777" w:rsidR="00696C18" w:rsidRPr="00987847" w:rsidRDefault="00696C18" w:rsidP="00696C18">
      <w:pPr>
        <w:pStyle w:val="EMA-QRD-normal"/>
        <w:rPr>
          <w:noProof/>
        </w:rPr>
      </w:pPr>
    </w:p>
    <w:p w14:paraId="37D5313D" w14:textId="77777777" w:rsidR="00696C18" w:rsidRPr="00987847" w:rsidRDefault="00696C18" w:rsidP="00696C18">
      <w:pPr>
        <w:pStyle w:val="EMA-QRD-normal"/>
        <w:rPr>
          <w:noProof/>
        </w:rPr>
      </w:pPr>
    </w:p>
    <w:p w14:paraId="08CED3D8" w14:textId="77777777" w:rsidR="00696C18" w:rsidRPr="00987847" w:rsidRDefault="00696C18" w:rsidP="00696C18">
      <w:pPr>
        <w:pStyle w:val="Heading1"/>
      </w:pPr>
      <w:r w:rsidRPr="00987847">
        <w:t>4.</w:t>
      </w:r>
      <w:r w:rsidRPr="00987847">
        <w:tab/>
        <w:t>INFORMATIONS CLINIQUES</w:t>
      </w:r>
    </w:p>
    <w:p w14:paraId="01A1C16A" w14:textId="77777777" w:rsidR="00696C18" w:rsidRPr="00987847" w:rsidRDefault="00696C18" w:rsidP="00696C18">
      <w:pPr>
        <w:pStyle w:val="EMA-QRD-normal"/>
        <w:rPr>
          <w:noProof/>
        </w:rPr>
      </w:pPr>
    </w:p>
    <w:p w14:paraId="3585BEF9" w14:textId="77777777" w:rsidR="00696C18" w:rsidRPr="00987847" w:rsidRDefault="00696C18" w:rsidP="00696C18">
      <w:pPr>
        <w:pStyle w:val="Heading2"/>
        <w:rPr>
          <w:noProof/>
        </w:rPr>
      </w:pPr>
      <w:r w:rsidRPr="00987847">
        <w:t>4.1</w:t>
      </w:r>
      <w:r w:rsidRPr="00987847">
        <w:tab/>
        <w:t>Indications thérapeutiques</w:t>
      </w:r>
    </w:p>
    <w:p w14:paraId="66FC2A87" w14:textId="77777777" w:rsidR="00696C18" w:rsidRPr="00987847" w:rsidRDefault="00696C18" w:rsidP="00696C18">
      <w:pPr>
        <w:pStyle w:val="EMA-QRD-normal"/>
        <w:rPr>
          <w:noProof/>
        </w:rPr>
      </w:pPr>
    </w:p>
    <w:p w14:paraId="72F85AB3" w14:textId="7E24C9F8" w:rsidR="00696C18" w:rsidRPr="00987847" w:rsidRDefault="00696C18" w:rsidP="00696C18">
      <w:pPr>
        <w:pStyle w:val="EMA-QRD-normal"/>
        <w:rPr>
          <w:noProof/>
        </w:rPr>
      </w:pPr>
      <w:r w:rsidRPr="00987847">
        <w:t xml:space="preserve">Le rémimazolam </w:t>
      </w:r>
      <w:r w:rsidR="00442385">
        <w:t xml:space="preserve">50 mg </w:t>
      </w:r>
      <w:r w:rsidRPr="00987847">
        <w:t xml:space="preserve">est indiqué chez l’adulte pour </w:t>
      </w:r>
      <w:r w:rsidR="00D73EDC" w:rsidRPr="00987847">
        <w:t xml:space="preserve">l’induction et le maintien </w:t>
      </w:r>
      <w:r w:rsidR="00941118" w:rsidRPr="00987847">
        <w:t xml:space="preserve">par voie intraveineuse </w:t>
      </w:r>
      <w:r w:rsidR="00D73EDC" w:rsidRPr="00987847">
        <w:t>de l’anesthésie générale</w:t>
      </w:r>
      <w:r w:rsidRPr="00987847">
        <w:t>.</w:t>
      </w:r>
    </w:p>
    <w:p w14:paraId="3CBC872E" w14:textId="77777777" w:rsidR="00696C18" w:rsidRPr="00987847" w:rsidRDefault="00696C18" w:rsidP="00696C18">
      <w:pPr>
        <w:pStyle w:val="EMA-QRD-normal"/>
        <w:rPr>
          <w:noProof/>
        </w:rPr>
      </w:pPr>
    </w:p>
    <w:p w14:paraId="279AB6D2" w14:textId="77777777" w:rsidR="00696C18" w:rsidRPr="00987847" w:rsidRDefault="00696C18" w:rsidP="00696C18">
      <w:pPr>
        <w:pStyle w:val="Heading2"/>
        <w:rPr>
          <w:noProof/>
        </w:rPr>
      </w:pPr>
      <w:r w:rsidRPr="00987847">
        <w:t>4.2</w:t>
      </w:r>
      <w:r w:rsidRPr="00987847">
        <w:tab/>
        <w:t>Posologie et mode d’administration</w:t>
      </w:r>
    </w:p>
    <w:p w14:paraId="75645839" w14:textId="77777777" w:rsidR="00696C18" w:rsidRPr="00987847" w:rsidRDefault="00696C18" w:rsidP="00696C18">
      <w:pPr>
        <w:pStyle w:val="EMA-QRD-normal"/>
      </w:pPr>
    </w:p>
    <w:p w14:paraId="62AE7835" w14:textId="73EF2619" w:rsidR="00941118" w:rsidRPr="00987847" w:rsidRDefault="00696C18" w:rsidP="00696C18">
      <w:pPr>
        <w:pStyle w:val="EMA-QRD-normal"/>
      </w:pPr>
      <w:r w:rsidRPr="00987847">
        <w:t xml:space="preserve">Le rémimazolam </w:t>
      </w:r>
      <w:r w:rsidR="00941118" w:rsidRPr="00987847">
        <w:rPr>
          <w:color w:val="000000"/>
          <w:szCs w:val="22"/>
        </w:rPr>
        <w:t xml:space="preserve">doit être uniquement administré </w:t>
      </w:r>
      <w:r w:rsidR="00875DCB" w:rsidRPr="00987847">
        <w:rPr>
          <w:color w:val="000000"/>
          <w:szCs w:val="22"/>
        </w:rPr>
        <w:t>par des médecins anesthésistes</w:t>
      </w:r>
      <w:r w:rsidR="00875DCB" w:rsidRPr="00987847">
        <w:t xml:space="preserve">. </w:t>
      </w:r>
      <w:proofErr w:type="gramStart"/>
      <w:r w:rsidR="00941118" w:rsidRPr="00987847">
        <w:rPr>
          <w:color w:val="000000"/>
          <w:szCs w:val="22"/>
        </w:rPr>
        <w:t>au</w:t>
      </w:r>
      <w:proofErr w:type="gramEnd"/>
      <w:r w:rsidR="00941118" w:rsidRPr="00987847">
        <w:rPr>
          <w:color w:val="000000"/>
          <w:szCs w:val="22"/>
        </w:rPr>
        <w:t xml:space="preserve"> sein d'un établissement hospitalier ou dans des </w:t>
      </w:r>
      <w:r w:rsidR="00875DCB">
        <w:rPr>
          <w:color w:val="000000"/>
          <w:szCs w:val="22"/>
        </w:rPr>
        <w:t xml:space="preserve">unités de chirurgie ambulatoire </w:t>
      </w:r>
      <w:r w:rsidR="00941118" w:rsidRPr="00987847">
        <w:rPr>
          <w:color w:val="000000"/>
          <w:szCs w:val="22"/>
        </w:rPr>
        <w:t xml:space="preserve">équipés de façon adéquate </w:t>
      </w:r>
    </w:p>
    <w:p w14:paraId="679BD9AB" w14:textId="77777777" w:rsidR="0096015B" w:rsidRPr="00987847" w:rsidRDefault="0096015B" w:rsidP="00696C18">
      <w:pPr>
        <w:pStyle w:val="EMA-QRD-normal"/>
        <w:rPr>
          <w:color w:val="000000"/>
          <w:szCs w:val="22"/>
        </w:rPr>
      </w:pPr>
    </w:p>
    <w:p w14:paraId="3181786F" w14:textId="17FEBEA5" w:rsidR="0096015B" w:rsidRPr="00987847" w:rsidRDefault="0096015B" w:rsidP="00696C18">
      <w:pPr>
        <w:pStyle w:val="EMA-QRD-normal"/>
        <w:rPr>
          <w:szCs w:val="22"/>
        </w:rPr>
      </w:pPr>
      <w:r w:rsidRPr="00987847">
        <w:rPr>
          <w:color w:val="000000"/>
          <w:szCs w:val="22"/>
        </w:rPr>
        <w:t xml:space="preserve">Les fonctions circulatoires et respiratoires doivent être surveillées de façon constante (par exemple électrocardiogramme (ECG), </w:t>
      </w:r>
      <w:r w:rsidR="0079050C" w:rsidRPr="00987847">
        <w:rPr>
          <w:color w:val="000000"/>
          <w:szCs w:val="22"/>
        </w:rPr>
        <w:t>oxymétrie</w:t>
      </w:r>
      <w:r w:rsidRPr="00987847">
        <w:rPr>
          <w:color w:val="000000"/>
          <w:szCs w:val="22"/>
        </w:rPr>
        <w:t xml:space="preserve"> de pouls) et le matériel nécessaire pour le maintien des voies respiratoires, la ventilation artificielle, et les autres équipements de réanimation doivent être immédiatement accessibles à tout moment (voir rubrique 4.4).</w:t>
      </w:r>
    </w:p>
    <w:p w14:paraId="0C5A00BE" w14:textId="77777777" w:rsidR="00696C18" w:rsidRPr="00987847" w:rsidRDefault="00696C18" w:rsidP="00696C18">
      <w:pPr>
        <w:pStyle w:val="EMA-QRD-normal"/>
      </w:pPr>
    </w:p>
    <w:p w14:paraId="73DB236E" w14:textId="77777777" w:rsidR="00696C18" w:rsidRPr="00987847" w:rsidRDefault="00696C18" w:rsidP="00696C18">
      <w:pPr>
        <w:pStyle w:val="EMA-QRD-SH2Underlined"/>
      </w:pPr>
      <w:r w:rsidRPr="00987847">
        <w:t>Posologie</w:t>
      </w:r>
    </w:p>
    <w:p w14:paraId="38EB2BD2" w14:textId="77777777" w:rsidR="00696C18" w:rsidRPr="00987847" w:rsidRDefault="00696C18" w:rsidP="00696C18">
      <w:pPr>
        <w:pStyle w:val="EMA-QRD-normal"/>
      </w:pPr>
    </w:p>
    <w:p w14:paraId="43D7C594" w14:textId="4AF17B69" w:rsidR="0096015B" w:rsidRPr="00987847" w:rsidRDefault="00745A24" w:rsidP="0096015B">
      <w:pPr>
        <w:spacing w:line="240" w:lineRule="auto"/>
        <w:rPr>
          <w:szCs w:val="22"/>
        </w:rPr>
      </w:pPr>
      <w:r>
        <w:rPr>
          <w:szCs w:val="22"/>
        </w:rPr>
        <w:t>La</w:t>
      </w:r>
      <w:r w:rsidR="0096015B" w:rsidRPr="00987847">
        <w:rPr>
          <w:szCs w:val="22"/>
        </w:rPr>
        <w:t xml:space="preserve"> dose</w:t>
      </w:r>
      <w:r>
        <w:rPr>
          <w:szCs w:val="22"/>
        </w:rPr>
        <w:t xml:space="preserve"> de</w:t>
      </w:r>
      <w:r w:rsidR="0096015B" w:rsidRPr="00987847">
        <w:rPr>
          <w:szCs w:val="22"/>
        </w:rPr>
        <w:t xml:space="preserve"> </w:t>
      </w:r>
      <w:r w:rsidR="0096015B" w:rsidRPr="00987847">
        <w:rPr>
          <w:noProof/>
        </w:rPr>
        <w:t>Byfavo doit être ajustée individuellement en fonction de la réponse du</w:t>
      </w:r>
      <w:r w:rsidR="0096015B" w:rsidRPr="00987847">
        <w:rPr>
          <w:szCs w:val="22"/>
        </w:rPr>
        <w:t xml:space="preserve"> patient et des prémédications utilisées. </w:t>
      </w:r>
    </w:p>
    <w:p w14:paraId="455ED5A2" w14:textId="04EC3E73" w:rsidR="0096015B" w:rsidRPr="00987847" w:rsidRDefault="0096015B" w:rsidP="0096015B">
      <w:pPr>
        <w:rPr>
          <w:noProof/>
        </w:rPr>
      </w:pPr>
      <w:r w:rsidRPr="00987847">
        <w:t xml:space="preserve">D’autres agents opioïdes analgésiques sont généralement utilisés en association avec </w:t>
      </w:r>
      <w:r w:rsidRPr="00987847">
        <w:rPr>
          <w:noProof/>
        </w:rPr>
        <w:t>Byfavo.</w:t>
      </w:r>
    </w:p>
    <w:p w14:paraId="116CCD5F" w14:textId="33BDA8D9" w:rsidR="0096015B" w:rsidRPr="00987847" w:rsidRDefault="0096015B" w:rsidP="0096015B">
      <w:pPr>
        <w:rPr>
          <w:b/>
          <w:noProof/>
        </w:rPr>
      </w:pPr>
    </w:p>
    <w:p w14:paraId="54D3160A" w14:textId="280EE367" w:rsidR="0096015B" w:rsidRPr="00987847" w:rsidRDefault="0096015B" w:rsidP="0096015B">
      <w:pPr>
        <w:pStyle w:val="EMA-QRD-SH2Underlined"/>
        <w:rPr>
          <w:i/>
          <w:iCs/>
        </w:rPr>
      </w:pPr>
      <w:r w:rsidRPr="00987847">
        <w:rPr>
          <w:i/>
          <w:iCs/>
        </w:rPr>
        <w:t>Induction de l’anesthésie</w:t>
      </w:r>
    </w:p>
    <w:p w14:paraId="410152FA" w14:textId="77777777" w:rsidR="0096015B" w:rsidRPr="00987847" w:rsidRDefault="0096015B" w:rsidP="00987847">
      <w:pPr>
        <w:pStyle w:val="EMA-QRD-normal"/>
        <w:keepNext/>
      </w:pPr>
    </w:p>
    <w:p w14:paraId="6AD91663" w14:textId="38678376" w:rsidR="0096015B" w:rsidRPr="00987847" w:rsidRDefault="00CB78FB" w:rsidP="0096015B">
      <w:pPr>
        <w:pStyle w:val="EMA-QRD-normal"/>
      </w:pPr>
      <w:r w:rsidRPr="00987847">
        <w:t>La vitesse de per</w:t>
      </w:r>
      <w:r w:rsidR="0096015B" w:rsidRPr="00987847">
        <w:t xml:space="preserve">fusion </w:t>
      </w:r>
      <w:r w:rsidRPr="00987847">
        <w:t>d</w:t>
      </w:r>
      <w:r w:rsidR="0079050C" w:rsidRPr="00987847">
        <w:t>u</w:t>
      </w:r>
      <w:r w:rsidR="0096015B" w:rsidRPr="00987847">
        <w:t xml:space="preserve"> </w:t>
      </w:r>
      <w:r w:rsidR="0096015B" w:rsidRPr="00987847">
        <w:rPr>
          <w:noProof/>
        </w:rPr>
        <w:t>r</w:t>
      </w:r>
      <w:r w:rsidRPr="00987847">
        <w:rPr>
          <w:noProof/>
        </w:rPr>
        <w:t>é</w:t>
      </w:r>
      <w:r w:rsidR="0096015B" w:rsidRPr="00987847">
        <w:rPr>
          <w:noProof/>
        </w:rPr>
        <w:t xml:space="preserve">mimazolam </w:t>
      </w:r>
      <w:r w:rsidRPr="00987847">
        <w:rPr>
          <w:noProof/>
        </w:rPr>
        <w:t>doit être programmée à</w:t>
      </w:r>
      <w:r w:rsidR="0096015B" w:rsidRPr="00987847">
        <w:t xml:space="preserve"> 6 mg/min </w:t>
      </w:r>
      <w:r w:rsidRPr="00987847">
        <w:t>et évaluée</w:t>
      </w:r>
      <w:r w:rsidRPr="00987847">
        <w:rPr>
          <w:rFonts w:ascii="Arial" w:hAnsi="Arial" w:cs="Arial"/>
          <w:color w:val="000000"/>
          <w:sz w:val="20"/>
        </w:rPr>
        <w:t xml:space="preserve"> </w:t>
      </w:r>
      <w:r w:rsidRPr="00987847">
        <w:rPr>
          <w:color w:val="000000"/>
          <w:szCs w:val="22"/>
        </w:rPr>
        <w:t>en fonction de la réponse du patient, jusqu'à ce que les signes cliniques montrent l'apparition de la narcose et, dans les cas où cela est nécessaire, peut être augmentée jusqu’à</w:t>
      </w:r>
      <w:r w:rsidR="0096015B" w:rsidRPr="00987847">
        <w:t xml:space="preserve"> 12 mg/min</w:t>
      </w:r>
      <w:r w:rsidRPr="00987847">
        <w:t xml:space="preserve"> au maximum</w:t>
      </w:r>
      <w:r w:rsidR="0096015B" w:rsidRPr="00987847">
        <w:t xml:space="preserve">. </w:t>
      </w:r>
    </w:p>
    <w:p w14:paraId="0E03524B" w14:textId="560348D8" w:rsidR="0096015B" w:rsidRPr="00987847" w:rsidRDefault="00CF5FA6" w:rsidP="0096015B">
      <w:r>
        <w:t>Une dose de 10 à 40 mg de Byfavo sera généralement nécessaire chez l</w:t>
      </w:r>
      <w:r w:rsidR="001B71D8" w:rsidRPr="00987847">
        <w:t>a plupart des patients adultes.</w:t>
      </w:r>
    </w:p>
    <w:p w14:paraId="6F88D6B3" w14:textId="4EAFDD9E" w:rsidR="001B71D8" w:rsidRPr="00987847" w:rsidRDefault="001B71D8" w:rsidP="0096015B"/>
    <w:p w14:paraId="5920712B" w14:textId="3E23E3BF" w:rsidR="001B71D8" w:rsidRPr="00987847" w:rsidRDefault="001B71D8" w:rsidP="001B71D8">
      <w:pPr>
        <w:pStyle w:val="EMA-QRD-SH2Underlined"/>
        <w:rPr>
          <w:i/>
          <w:iCs/>
        </w:rPr>
      </w:pPr>
      <w:r w:rsidRPr="00987847">
        <w:rPr>
          <w:i/>
          <w:iCs/>
        </w:rPr>
        <w:lastRenderedPageBreak/>
        <w:t xml:space="preserve">Entretien de l’anesthésie </w:t>
      </w:r>
    </w:p>
    <w:p w14:paraId="4CA2546A" w14:textId="77777777" w:rsidR="001B71D8" w:rsidRPr="00987847" w:rsidRDefault="001B71D8" w:rsidP="00F334B2">
      <w:pPr>
        <w:pStyle w:val="EMA-normal"/>
        <w:keepNext/>
      </w:pPr>
    </w:p>
    <w:p w14:paraId="0A8D3F87" w14:textId="31188D91" w:rsidR="001B71D8" w:rsidRPr="00987847" w:rsidRDefault="001B71D8" w:rsidP="001B71D8">
      <w:pPr>
        <w:pStyle w:val="EMA-normal"/>
      </w:pPr>
      <w:r w:rsidRPr="00987847">
        <w:t xml:space="preserve">L’entretien de l’anesthésie se fait par perfusion continue de </w:t>
      </w:r>
      <w:r w:rsidRPr="00987847">
        <w:rPr>
          <w:noProof/>
        </w:rPr>
        <w:t>rémimazolam</w:t>
      </w:r>
      <w:r w:rsidRPr="00987847">
        <w:t>.</w:t>
      </w:r>
    </w:p>
    <w:p w14:paraId="67CAC96D" w14:textId="77777777" w:rsidR="001B71D8" w:rsidRPr="00987847" w:rsidRDefault="001B71D8" w:rsidP="001B71D8">
      <w:pPr>
        <w:pStyle w:val="EMA-normal"/>
      </w:pPr>
    </w:p>
    <w:p w14:paraId="699E3AF4" w14:textId="5E24BEEA" w:rsidR="001B71D8" w:rsidRPr="00987847" w:rsidRDefault="001B71D8" w:rsidP="001B71D8">
      <w:pPr>
        <w:pStyle w:val="EMA-normal"/>
      </w:pPr>
      <w:r w:rsidRPr="00987847">
        <w:t xml:space="preserve">La dose initiale recommandée pour l’entretien de l’anesthésie est de 1 mg/min de </w:t>
      </w:r>
      <w:r w:rsidRPr="00987847">
        <w:rPr>
          <w:noProof/>
        </w:rPr>
        <w:t>rémimazolam avec un</w:t>
      </w:r>
      <w:r w:rsidR="0079050C" w:rsidRPr="00987847">
        <w:rPr>
          <w:noProof/>
        </w:rPr>
        <w:t>e fourchette</w:t>
      </w:r>
      <w:r w:rsidRPr="00987847">
        <w:rPr>
          <w:noProof/>
        </w:rPr>
        <w:t xml:space="preserve"> de</w:t>
      </w:r>
      <w:r w:rsidRPr="00987847">
        <w:t xml:space="preserve"> 0,1 à 2,5 mg/min selon le jugement clinique afin de maintenir </w:t>
      </w:r>
      <w:r w:rsidR="00BE713D" w:rsidRPr="00987847">
        <w:t>une anesthésie satisfaisante</w:t>
      </w:r>
      <w:r w:rsidRPr="00987847">
        <w:t xml:space="preserve">. </w:t>
      </w:r>
    </w:p>
    <w:p w14:paraId="7648931B" w14:textId="77777777" w:rsidR="001B71D8" w:rsidRPr="00987847" w:rsidRDefault="001B71D8" w:rsidP="001B71D8">
      <w:pPr>
        <w:pStyle w:val="EMA-normal"/>
      </w:pPr>
    </w:p>
    <w:p w14:paraId="5940654C" w14:textId="0BA26B8C" w:rsidR="001B71D8" w:rsidRPr="00987847" w:rsidRDefault="00BE713D" w:rsidP="001B71D8">
      <w:pPr>
        <w:pStyle w:val="EMA-normal"/>
      </w:pPr>
      <w:r w:rsidRPr="00987847">
        <w:t>Pour l’entretien de l’anesthésie pendant la perfusion en cours</w:t>
      </w:r>
      <w:r w:rsidR="001B71D8" w:rsidRPr="00987847">
        <w:t xml:space="preserve">, </w:t>
      </w:r>
      <w:r w:rsidRPr="00987847">
        <w:t>des</w:t>
      </w:r>
      <w:r w:rsidR="001B71D8" w:rsidRPr="00987847">
        <w:t xml:space="preserve"> bolus</w:t>
      </w:r>
      <w:r w:rsidRPr="00987847">
        <w:t xml:space="preserve"> supplémentaires de</w:t>
      </w:r>
      <w:r w:rsidR="001B71D8" w:rsidRPr="00987847">
        <w:t xml:space="preserve"> 6 mg </w:t>
      </w:r>
      <w:r w:rsidRPr="00987847">
        <w:t>sur une</w:t>
      </w:r>
      <w:r w:rsidR="001B71D8" w:rsidRPr="00987847">
        <w:t xml:space="preserve"> minute </w:t>
      </w:r>
      <w:r w:rsidRPr="00987847">
        <w:t xml:space="preserve">peuvent être administrés </w:t>
      </w:r>
      <w:r w:rsidR="0079050C" w:rsidRPr="00987847">
        <w:t>en fonction d</w:t>
      </w:r>
      <w:r w:rsidRPr="00987847">
        <w:t xml:space="preserve">es </w:t>
      </w:r>
      <w:r w:rsidR="00CA70C5">
        <w:t>besoins</w:t>
      </w:r>
      <w:r w:rsidR="001B71D8" w:rsidRPr="00987847">
        <w:t xml:space="preserve">. </w:t>
      </w:r>
      <w:r w:rsidRPr="00987847">
        <w:rPr>
          <w:szCs w:val="22"/>
        </w:rPr>
        <w:t>Au maximum, trois</w:t>
      </w:r>
      <w:r w:rsidR="001B71D8" w:rsidRPr="00987847">
        <w:rPr>
          <w:szCs w:val="22"/>
        </w:rPr>
        <w:t xml:space="preserve"> (3) bolus </w:t>
      </w:r>
      <w:r w:rsidR="00095265" w:rsidRPr="00987847">
        <w:rPr>
          <w:szCs w:val="22"/>
        </w:rPr>
        <w:t>à au moins</w:t>
      </w:r>
      <w:r w:rsidR="001B71D8" w:rsidRPr="00987847">
        <w:rPr>
          <w:szCs w:val="22"/>
        </w:rPr>
        <w:t xml:space="preserve"> 5 min</w:t>
      </w:r>
      <w:r w:rsidR="00095265" w:rsidRPr="00987847">
        <w:rPr>
          <w:szCs w:val="22"/>
        </w:rPr>
        <w:t>utes d’intervalle peuvent être administrés en</w:t>
      </w:r>
      <w:r w:rsidR="001B71D8" w:rsidRPr="00987847">
        <w:rPr>
          <w:szCs w:val="22"/>
        </w:rPr>
        <w:t xml:space="preserve"> 60 min</w:t>
      </w:r>
      <w:r w:rsidR="00095265" w:rsidRPr="00987847">
        <w:rPr>
          <w:szCs w:val="22"/>
        </w:rPr>
        <w:t>utes</w:t>
      </w:r>
      <w:r w:rsidR="001B71D8" w:rsidRPr="00987847">
        <w:rPr>
          <w:szCs w:val="22"/>
        </w:rPr>
        <w:t>.</w:t>
      </w:r>
    </w:p>
    <w:p w14:paraId="167B036E" w14:textId="77777777" w:rsidR="001B71D8" w:rsidRPr="00987847" w:rsidRDefault="001B71D8" w:rsidP="001B71D8">
      <w:pPr>
        <w:pStyle w:val="EMA-normal"/>
      </w:pPr>
      <w:r w:rsidRPr="00987847">
        <w:t xml:space="preserve"> </w:t>
      </w:r>
    </w:p>
    <w:p w14:paraId="4BD5DFBF" w14:textId="5FCAA0D4" w:rsidR="001B71D8" w:rsidRPr="00987847" w:rsidRDefault="00095265" w:rsidP="001B71D8">
      <w:r w:rsidRPr="00987847">
        <w:t>Vers la fin de l’intervention chirurgicale</w:t>
      </w:r>
      <w:r w:rsidR="001B71D8" w:rsidRPr="00987847">
        <w:t xml:space="preserve"> (</w:t>
      </w:r>
      <w:r w:rsidRPr="00987847">
        <w:t>p.ex.</w:t>
      </w:r>
      <w:r w:rsidR="001B71D8" w:rsidRPr="00987847">
        <w:t xml:space="preserve"> 15 min</w:t>
      </w:r>
      <w:r w:rsidRPr="00987847">
        <w:t>utes avant la fin</w:t>
      </w:r>
      <w:r w:rsidR="001B71D8" w:rsidRPr="00987847">
        <w:t>)</w:t>
      </w:r>
      <w:r w:rsidRPr="00987847">
        <w:t>, la</w:t>
      </w:r>
      <w:r w:rsidR="001B71D8" w:rsidRPr="00987847">
        <w:t xml:space="preserve"> dose </w:t>
      </w:r>
      <w:r w:rsidRPr="00987847">
        <w:t>de</w:t>
      </w:r>
      <w:r w:rsidR="001B71D8" w:rsidRPr="00987847">
        <w:t xml:space="preserve"> r</w:t>
      </w:r>
      <w:r w:rsidRPr="00987847">
        <w:t>é</w:t>
      </w:r>
      <w:r w:rsidR="001B71D8" w:rsidRPr="00987847">
        <w:t xml:space="preserve">mimazolam </w:t>
      </w:r>
      <w:r w:rsidRPr="00987847">
        <w:t>peut être réduite pour faciliter une récupération plus rapide des effets de l’anesthésie.</w:t>
      </w:r>
    </w:p>
    <w:p w14:paraId="3E7A8835" w14:textId="5ED49FE6" w:rsidR="00696C18" w:rsidRPr="00987847" w:rsidRDefault="00696C18" w:rsidP="00696C18"/>
    <w:p w14:paraId="7DC83A95" w14:textId="77777777" w:rsidR="00696C18" w:rsidRPr="00987847" w:rsidRDefault="00696C18" w:rsidP="00696C18">
      <w:pPr>
        <w:pStyle w:val="EMA-QRD-SH2Underlined"/>
      </w:pPr>
      <w:r w:rsidRPr="00987847">
        <w:t xml:space="preserve">Populations particulières </w:t>
      </w:r>
    </w:p>
    <w:p w14:paraId="057C6476" w14:textId="77777777" w:rsidR="00696C18" w:rsidRPr="00987847" w:rsidRDefault="00696C18" w:rsidP="00696C18">
      <w:pPr>
        <w:pStyle w:val="EMA-QRD-normal"/>
      </w:pPr>
    </w:p>
    <w:p w14:paraId="1026BFF0" w14:textId="33D34C3C" w:rsidR="00696C18" w:rsidRPr="00987847" w:rsidRDefault="00696C18" w:rsidP="00696C18">
      <w:pPr>
        <w:pStyle w:val="EMA-QRD-SH3italics"/>
      </w:pPr>
      <w:r w:rsidRPr="00987847">
        <w:t xml:space="preserve">Personnes âgées, patients </w:t>
      </w:r>
      <w:r w:rsidR="00745A24">
        <w:t>avec un statut physique évalué selon la classification de la Société américaine des anesthésistes</w:t>
      </w:r>
      <w:r w:rsidR="00745A24" w:rsidRPr="00093F88">
        <w:t xml:space="preserve"> </w:t>
      </w:r>
      <w:r w:rsidR="00467180" w:rsidRPr="00987847">
        <w:t>(American Society of Anesthesiologists Physical Status</w:t>
      </w:r>
      <w:r w:rsidR="00745A24">
        <w:t>, ASA-PS</w:t>
      </w:r>
      <w:r w:rsidR="00467180" w:rsidRPr="00987847">
        <w:t xml:space="preserve">) </w:t>
      </w:r>
      <w:r w:rsidRPr="00987847">
        <w:t>de III ou IV et patients dont le poids corporel est inférieur à 50 kg</w:t>
      </w:r>
    </w:p>
    <w:p w14:paraId="399E0F16" w14:textId="1046B0D3" w:rsidR="00696C18" w:rsidRPr="00987847" w:rsidRDefault="00696C18" w:rsidP="00696C18">
      <w:pPr>
        <w:pStyle w:val="EMA-QRD-normal"/>
      </w:pPr>
      <w:r w:rsidRPr="00987847">
        <w:t xml:space="preserve">Les patients âgés et les patients présentant un score ASA de III ou IV peuvent être plus sensibles aux effets </w:t>
      </w:r>
      <w:r w:rsidR="00467180" w:rsidRPr="00987847">
        <w:t>des anesthésiques</w:t>
      </w:r>
      <w:r w:rsidRPr="00987847">
        <w:t xml:space="preserve">. Avant l’administration de rémimazolam, une évaluation minutieuse de l’état général des patients âgés de 65 ans ou plus et/ou présentant un score ASA de III ou IV, en particulier ceux de faible poids corporel (&lt;50 kg), est par conséquent particulièrement pertinente lorsqu’il s’agit de décider d’ajustements individualisés </w:t>
      </w:r>
      <w:r w:rsidR="00467180" w:rsidRPr="00987847">
        <w:t xml:space="preserve">de la dose </w:t>
      </w:r>
      <w:r w:rsidRPr="00987847">
        <w:t>pour ces patients (voir rubrique 4.4).</w:t>
      </w:r>
      <w:r w:rsidR="00467180" w:rsidRPr="00987847">
        <w:t xml:space="preserve"> </w:t>
      </w:r>
      <w:r w:rsidR="008832A2" w:rsidRPr="00987847">
        <w:t>Une dose initiale plus faible doit être envisagée.</w:t>
      </w:r>
    </w:p>
    <w:p w14:paraId="7FB5A1F8" w14:textId="77777777" w:rsidR="00696C18" w:rsidRPr="00987847" w:rsidRDefault="00696C18" w:rsidP="00696C18">
      <w:pPr>
        <w:pStyle w:val="EMA-QRD-normal"/>
      </w:pPr>
    </w:p>
    <w:p w14:paraId="7613A545" w14:textId="77777777" w:rsidR="00696C18" w:rsidRPr="00987847" w:rsidRDefault="00696C18" w:rsidP="00696C18">
      <w:pPr>
        <w:pStyle w:val="EMA-QRD-SH3italics"/>
      </w:pPr>
      <w:r w:rsidRPr="00987847">
        <w:t>Insuffisance rénale</w:t>
      </w:r>
    </w:p>
    <w:p w14:paraId="6AB843C5" w14:textId="77777777" w:rsidR="00696C18" w:rsidRPr="00093F88" w:rsidRDefault="00696C18" w:rsidP="00696C18">
      <w:pPr>
        <w:pStyle w:val="EMA-QRD-normal"/>
      </w:pPr>
      <w:r w:rsidRPr="00987847">
        <w:t>Aucun ajustement de la dose n’est nécessaire, quel que soit le degré d’insuffisance</w:t>
      </w:r>
      <w:r w:rsidRPr="00093F88">
        <w:t xml:space="preserve"> rénale (y compris chez les patients dont le débit de filtration glomérulaire [DFG] est inférieur à 15 ml/min).</w:t>
      </w:r>
    </w:p>
    <w:p w14:paraId="3A0CD893" w14:textId="77777777" w:rsidR="00696C18" w:rsidRPr="00093F88" w:rsidRDefault="00696C18" w:rsidP="00696C18">
      <w:pPr>
        <w:pStyle w:val="EMA-QRD-normal"/>
      </w:pPr>
    </w:p>
    <w:p w14:paraId="19DD4A7C" w14:textId="77777777" w:rsidR="00696C18" w:rsidRPr="00093F88" w:rsidRDefault="00696C18" w:rsidP="00696C18">
      <w:pPr>
        <w:pStyle w:val="EMA-QRD-SH3italics"/>
      </w:pPr>
      <w:r w:rsidRPr="00093F88">
        <w:t>Insuffisance hépatique</w:t>
      </w:r>
    </w:p>
    <w:p w14:paraId="597F2AAC" w14:textId="30BBEB44" w:rsidR="00696C18" w:rsidRPr="00093F88" w:rsidRDefault="00696C18" w:rsidP="00696C18">
      <w:pPr>
        <w:pStyle w:val="EMA-QRD-normal"/>
      </w:pPr>
      <w:r w:rsidRPr="00093F88">
        <w:t>L’enzyme de métabolisation (carboxylestérase-1 [CES-1]) du rémimazolam est principalement située dans le foie et la clairance du rémimazolam est proportionnellement affectée en fonction du stade d’insuffisance hépatique (voir rubrique 5.2). Aucun ajustement posologique n’est recommandé pour les patients présentant une insuffisance hépatique légère (scores de Child-Pugh 5 et 6) ou modérée (scores de Child-Pugh 7 à 9). Chez les patients présentant une insuffisance hépatique sévère (scores de Child-Pugh de 10 à 15</w:t>
      </w:r>
      <w:r w:rsidR="005D50F7">
        <w:t> </w:t>
      </w:r>
      <w:r w:rsidRPr="00093F88">
        <w:t>; données obtenues auprès de 3 sujets seulement lors des essais cliniques), les effets cliniques peuvent être plus marqués et durer plus longtemps que chez les sujets sains. Aucun ajustement posologique n’est nécessaire, mais une attention particulière est recommandée lors de l’administration des doses de titration et le rémimazolam doit être augmenté de façon très progressive jusqu’à obtenir un effet chez ces patients (voir rubrique 4.4).</w:t>
      </w:r>
    </w:p>
    <w:p w14:paraId="7E94E817" w14:textId="77777777" w:rsidR="00696C18" w:rsidRPr="00093F88" w:rsidRDefault="00696C18" w:rsidP="00696C18">
      <w:pPr>
        <w:pStyle w:val="EMA-normal"/>
      </w:pPr>
    </w:p>
    <w:p w14:paraId="3198B1DE" w14:textId="77777777" w:rsidR="00696C18" w:rsidRPr="00093F88" w:rsidRDefault="00696C18" w:rsidP="00696C18">
      <w:pPr>
        <w:pStyle w:val="EMA-normal"/>
        <w:rPr>
          <w:i/>
          <w:iCs/>
        </w:rPr>
      </w:pPr>
      <w:r w:rsidRPr="00093F88">
        <w:rPr>
          <w:i/>
          <w:iCs/>
        </w:rPr>
        <w:t>Population pédiatrique</w:t>
      </w:r>
    </w:p>
    <w:p w14:paraId="49EC60B3" w14:textId="445FCE98" w:rsidR="00696C18" w:rsidRPr="00093F88" w:rsidRDefault="00696C18" w:rsidP="00696C18">
      <w:pPr>
        <w:pStyle w:val="EMA-normal"/>
      </w:pPr>
      <w:r w:rsidRPr="00093F88">
        <w:t xml:space="preserve">La sécurité et l’efficacité du rémimazolam chez les enfants et les adolescents âgés de 0 à </w:t>
      </w:r>
      <w:r w:rsidR="008832A2">
        <w:t xml:space="preserve">moins de </w:t>
      </w:r>
      <w:r w:rsidRPr="00093F88">
        <w:t>18 ans n’ont pas encore été établies. Aucune donnée n’est disponible.</w:t>
      </w:r>
    </w:p>
    <w:p w14:paraId="0BB34F96" w14:textId="27ADEE68" w:rsidR="008832A2" w:rsidRDefault="008832A2" w:rsidP="00696C18">
      <w:pPr>
        <w:pStyle w:val="EMA-normal"/>
      </w:pPr>
    </w:p>
    <w:p w14:paraId="2194867D" w14:textId="7214D32A" w:rsidR="008832A2" w:rsidRPr="00987847" w:rsidRDefault="008832A2" w:rsidP="008832A2">
      <w:pPr>
        <w:pStyle w:val="EMA-normal"/>
        <w:keepNext/>
        <w:rPr>
          <w:i/>
        </w:rPr>
      </w:pPr>
      <w:r w:rsidRPr="00987847">
        <w:rPr>
          <w:i/>
        </w:rPr>
        <w:t>Autres populations</w:t>
      </w:r>
    </w:p>
    <w:p w14:paraId="4DA6843B" w14:textId="4FB8DE1C" w:rsidR="008832A2" w:rsidRPr="00F23EB2" w:rsidRDefault="008832A2" w:rsidP="00987847">
      <w:pPr>
        <w:pStyle w:val="EMA-normal"/>
        <w:keepNext/>
      </w:pPr>
      <w:r w:rsidRPr="00093F88">
        <w:t>La sécurité et l’efficacité du rémimazolam chez les</w:t>
      </w:r>
      <w:r>
        <w:t xml:space="preserve"> patients subissant une intervention chirurgicale intracrânienne et les patients avec des troubles cognitifs préexistants n’ont pas encore été établies. Aucune donnée n’est disponible.</w:t>
      </w:r>
    </w:p>
    <w:p w14:paraId="7F9D3927" w14:textId="77777777" w:rsidR="008832A2" w:rsidRPr="00F23EB2" w:rsidRDefault="008832A2" w:rsidP="008832A2">
      <w:pPr>
        <w:pStyle w:val="EMA-normal"/>
      </w:pPr>
    </w:p>
    <w:p w14:paraId="0777AAC4" w14:textId="77777777" w:rsidR="00696C18" w:rsidRPr="00093F88" w:rsidRDefault="00696C18" w:rsidP="00696C18">
      <w:pPr>
        <w:pStyle w:val="EMA-QRD-SH2Underlined"/>
      </w:pPr>
      <w:r w:rsidRPr="00093F88">
        <w:t>Mode d’administration</w:t>
      </w:r>
    </w:p>
    <w:p w14:paraId="14DEDFD9" w14:textId="77777777" w:rsidR="00696C18" w:rsidRPr="00093F88" w:rsidRDefault="00696C18" w:rsidP="00137F85">
      <w:pPr>
        <w:pStyle w:val="EMA-normal"/>
        <w:keepNext/>
      </w:pPr>
    </w:p>
    <w:p w14:paraId="453E359D" w14:textId="5A181704" w:rsidR="00696C18" w:rsidRPr="00093F88" w:rsidRDefault="00696C18" w:rsidP="00696C18">
      <w:pPr>
        <w:pStyle w:val="EMA-normal"/>
      </w:pPr>
      <w:r w:rsidRPr="00093F88">
        <w:t xml:space="preserve">Le rémimazolam est administré par voie intraveineuse. Le rémimazolam doit être reconstitué </w:t>
      </w:r>
      <w:r w:rsidR="00D87556">
        <w:t xml:space="preserve">et dilué </w:t>
      </w:r>
      <w:r w:rsidRPr="00093F88">
        <w:t xml:space="preserve">avant utilisation avec une solution injectable de chlorure de sodium </w:t>
      </w:r>
      <w:r w:rsidR="00D87556">
        <w:t>à 9</w:t>
      </w:r>
      <w:r w:rsidR="00885C58">
        <w:t> </w:t>
      </w:r>
      <w:r w:rsidR="00D87556">
        <w:t xml:space="preserve">mg/ml </w:t>
      </w:r>
      <w:r w:rsidRPr="00093F88">
        <w:t>(0,9 %).</w:t>
      </w:r>
    </w:p>
    <w:p w14:paraId="7E9BA132" w14:textId="77777777" w:rsidR="00696C18" w:rsidRPr="00093F88" w:rsidRDefault="00696C18" w:rsidP="00696C18">
      <w:pPr>
        <w:pStyle w:val="EMA-normal"/>
      </w:pPr>
    </w:p>
    <w:p w14:paraId="33840136" w14:textId="68AC42EF" w:rsidR="00696C18" w:rsidRPr="00093F88" w:rsidRDefault="00696C18" w:rsidP="00696C18">
      <w:pPr>
        <w:pStyle w:val="EMA-normal"/>
        <w:rPr>
          <w:noProof/>
        </w:rPr>
      </w:pPr>
      <w:r w:rsidRPr="00093F88">
        <w:lastRenderedPageBreak/>
        <w:t xml:space="preserve">Pour les instructions concernant la reconstitution </w:t>
      </w:r>
      <w:r w:rsidR="00D87556">
        <w:t xml:space="preserve">et la dilution </w:t>
      </w:r>
      <w:r w:rsidRPr="00093F88">
        <w:t>du médicament avant administration et pour l’administration avec d’autres liquides, voir la rubrique 6.6.</w:t>
      </w:r>
    </w:p>
    <w:p w14:paraId="6A2F4CCE" w14:textId="77777777" w:rsidR="00696C18" w:rsidRPr="00093F88" w:rsidRDefault="00696C18" w:rsidP="00696C18">
      <w:pPr>
        <w:pStyle w:val="EMA-normal"/>
        <w:rPr>
          <w:noProof/>
        </w:rPr>
      </w:pPr>
    </w:p>
    <w:p w14:paraId="33A27306" w14:textId="77777777" w:rsidR="00696C18" w:rsidRPr="00093F88" w:rsidRDefault="00696C18" w:rsidP="00696C18">
      <w:pPr>
        <w:pStyle w:val="Heading2"/>
        <w:rPr>
          <w:noProof/>
        </w:rPr>
      </w:pPr>
      <w:r w:rsidRPr="00093F88">
        <w:t>4.3</w:t>
      </w:r>
      <w:r w:rsidRPr="00093F88">
        <w:tab/>
        <w:t>Contre-indications</w:t>
      </w:r>
    </w:p>
    <w:p w14:paraId="7A236E24" w14:textId="77777777" w:rsidR="00696C18" w:rsidRPr="00093F88" w:rsidRDefault="00696C18" w:rsidP="00137F85">
      <w:pPr>
        <w:pStyle w:val="EMA-normal"/>
        <w:keepNext/>
        <w:rPr>
          <w:noProof/>
        </w:rPr>
      </w:pPr>
    </w:p>
    <w:p w14:paraId="3C45476D" w14:textId="77777777" w:rsidR="00696C18" w:rsidRPr="00093F88" w:rsidRDefault="00696C18" w:rsidP="00696C18">
      <w:pPr>
        <w:pStyle w:val="EMA-normal"/>
      </w:pPr>
      <w:r w:rsidRPr="00093F88">
        <w:t>Hypersensibilité à la substance active, à d’autres benzodiazépines ou à l’un des excipients mentionnés à la rubrique 6.1.</w:t>
      </w:r>
    </w:p>
    <w:p w14:paraId="48D1ED40" w14:textId="77777777" w:rsidR="00696C18" w:rsidRPr="00093F88" w:rsidRDefault="00696C18" w:rsidP="00696C18">
      <w:pPr>
        <w:pStyle w:val="EMA-normal"/>
      </w:pPr>
      <w:r w:rsidRPr="00093F88">
        <w:t>Myasthénie grave non équilibrée.</w:t>
      </w:r>
    </w:p>
    <w:p w14:paraId="3887831F" w14:textId="77777777" w:rsidR="00696C18" w:rsidRPr="00093F88" w:rsidRDefault="00696C18" w:rsidP="00696C18">
      <w:pPr>
        <w:pStyle w:val="EMA-normal"/>
        <w:rPr>
          <w:noProof/>
        </w:rPr>
      </w:pPr>
    </w:p>
    <w:p w14:paraId="41BE120E" w14:textId="77777777" w:rsidR="00696C18" w:rsidRPr="00093F88" w:rsidRDefault="00696C18" w:rsidP="00696C18">
      <w:pPr>
        <w:pStyle w:val="Heading2"/>
        <w:rPr>
          <w:noProof/>
        </w:rPr>
      </w:pPr>
      <w:r w:rsidRPr="00093F88">
        <w:t>4.4</w:t>
      </w:r>
      <w:r w:rsidRPr="00093F88">
        <w:tab/>
        <w:t>Mises en garde spéciales et précautions d’emploi</w:t>
      </w:r>
    </w:p>
    <w:p w14:paraId="33C77C1A" w14:textId="77777777" w:rsidR="00696C18" w:rsidRPr="00093F88" w:rsidRDefault="00696C18" w:rsidP="00137F85">
      <w:pPr>
        <w:keepNext/>
        <w:rPr>
          <w:noProof/>
        </w:rPr>
      </w:pPr>
    </w:p>
    <w:p w14:paraId="06F0C332" w14:textId="77777777" w:rsidR="00696C18" w:rsidRPr="00093F88" w:rsidRDefault="00696C18" w:rsidP="00696C18">
      <w:pPr>
        <w:pStyle w:val="EMA-QRD-SH2Underlined"/>
      </w:pPr>
      <w:r w:rsidRPr="00093F88">
        <w:t>Réactions indésirables cardiorespiratoires</w:t>
      </w:r>
    </w:p>
    <w:p w14:paraId="5D7D0F28" w14:textId="77777777" w:rsidR="00696C18" w:rsidRPr="00093F88" w:rsidRDefault="00696C18" w:rsidP="00137F85">
      <w:pPr>
        <w:pStyle w:val="EMA-normal"/>
        <w:keepNext/>
        <w:rPr>
          <w:noProof/>
          <w:u w:val="single"/>
        </w:rPr>
      </w:pPr>
    </w:p>
    <w:p w14:paraId="21BB6200" w14:textId="4AA1FD44" w:rsidR="00696C18" w:rsidRPr="00093F88" w:rsidRDefault="00696C18" w:rsidP="00696C18">
      <w:pPr>
        <w:rPr>
          <w:u w:val="single"/>
        </w:rPr>
      </w:pPr>
      <w:r w:rsidRPr="00093F88">
        <w:t>Des effets indésirables cardiorespiratoires ont été signalées lors de l’utilisation du rémimazolam, notamment une dépression respiratoire, une bradycardie et de l’hypotension. L’administration de rémimazolam peut être associée à une augmentation transitoire du rythme cardiaque (10 à 20 battements par minute), commençant dès 30 secondes après le début de l’administration de la dose. Cette augmentation de la fréquence cardiaque coïncide avec une diminution de la tension artérielle et elle peut modifier la correction de l’intervalle QT pour la fréquence cardiaque, se traduisant par un léger allongement de l’intervalle QTcF dans les premières minutes suivant l’administration.</w:t>
      </w:r>
    </w:p>
    <w:p w14:paraId="2CAB6621" w14:textId="77777777" w:rsidR="00696C18" w:rsidRPr="00093F88" w:rsidRDefault="00696C18" w:rsidP="00696C18">
      <w:pPr>
        <w:pStyle w:val="EMA-normal"/>
        <w:rPr>
          <w:noProof/>
        </w:rPr>
      </w:pPr>
      <w:r w:rsidRPr="00093F88">
        <w:t>Une attention particulière est requise pour les patients âgés (≥ 65 ans), pour les patients présentant une insuffisance respiratoire et/ou cardiaque ou pour les patients dont l’état général est dégradé (voir rubrique 4.2).</w:t>
      </w:r>
    </w:p>
    <w:p w14:paraId="4679C872" w14:textId="77777777" w:rsidR="00696C18" w:rsidRPr="00093F88" w:rsidRDefault="00696C18" w:rsidP="00696C18">
      <w:pPr>
        <w:pStyle w:val="EMA-normal"/>
        <w:rPr>
          <w:noProof/>
        </w:rPr>
      </w:pPr>
    </w:p>
    <w:p w14:paraId="490B89B1" w14:textId="77777777" w:rsidR="00696C18" w:rsidRPr="00093F88" w:rsidRDefault="00696C18" w:rsidP="00696C18">
      <w:pPr>
        <w:pStyle w:val="EMA-QRD-SH2Underlined"/>
      </w:pPr>
      <w:r w:rsidRPr="00093F88">
        <w:t>Prise concomitante d’opioïdes</w:t>
      </w:r>
    </w:p>
    <w:p w14:paraId="5AAE21B1" w14:textId="77777777" w:rsidR="00696C18" w:rsidRPr="00093F88" w:rsidRDefault="00696C18" w:rsidP="00137F85">
      <w:pPr>
        <w:pStyle w:val="EMA-normal"/>
        <w:keepNext/>
        <w:rPr>
          <w:noProof/>
          <w:u w:val="single"/>
        </w:rPr>
      </w:pPr>
    </w:p>
    <w:p w14:paraId="654F6DB2" w14:textId="479DCD16" w:rsidR="00696C18" w:rsidRPr="00093F88" w:rsidRDefault="00696C18" w:rsidP="00696C18">
      <w:pPr>
        <w:pStyle w:val="EMA-normal"/>
        <w:rPr>
          <w:noProof/>
        </w:rPr>
      </w:pPr>
      <w:r w:rsidRPr="00093F88">
        <w:t>L’utilisation concomitante de rémimazolam et d’opioïdes peut entraîner une dépression respiratoire, un coma et le décès. Chez les patients utilisant des opioïdes à long terme, la prudence est recommandée</w:t>
      </w:r>
      <w:r w:rsidR="005D50F7">
        <w:t> </w:t>
      </w:r>
      <w:r w:rsidRPr="00093F88">
        <w:t>; une atténuation de ces effets ne doit pas être présumée</w:t>
      </w:r>
      <w:r w:rsidR="007F1C85">
        <w:t xml:space="preserve"> </w:t>
      </w:r>
      <w:r w:rsidR="007F1C85" w:rsidRPr="00093F88">
        <w:t>(voir rubrique</w:t>
      </w:r>
      <w:r w:rsidR="007F1C85">
        <w:t> </w:t>
      </w:r>
      <w:r w:rsidR="007F1C85" w:rsidRPr="00093F88">
        <w:t>4.</w:t>
      </w:r>
      <w:r w:rsidR="007F1C85">
        <w:t>5</w:t>
      </w:r>
      <w:r w:rsidR="007F1C85" w:rsidRPr="00093F88">
        <w:t>)</w:t>
      </w:r>
      <w:r w:rsidRPr="00093F88">
        <w:t>.</w:t>
      </w:r>
    </w:p>
    <w:p w14:paraId="3330432C" w14:textId="77777777" w:rsidR="00696C18" w:rsidRPr="00093F88" w:rsidRDefault="00696C18" w:rsidP="00696C18">
      <w:pPr>
        <w:pStyle w:val="EMA-normal"/>
        <w:rPr>
          <w:noProof/>
          <w:highlight w:val="cyan"/>
        </w:rPr>
      </w:pPr>
    </w:p>
    <w:p w14:paraId="5D8DABF9" w14:textId="0B1D859F" w:rsidR="00696C18" w:rsidRPr="00093F88" w:rsidRDefault="00696C18" w:rsidP="00696C18">
      <w:pPr>
        <w:pStyle w:val="EMA-QRD-SH2Underlined"/>
      </w:pPr>
      <w:r w:rsidRPr="00093F88">
        <w:t xml:space="preserve">Prise concomitante d’alcool / Dépresseurs du </w:t>
      </w:r>
      <w:r w:rsidR="00D9602E">
        <w:t>système nerveux central (</w:t>
      </w:r>
      <w:r w:rsidRPr="00093F88">
        <w:t>SNC</w:t>
      </w:r>
      <w:r w:rsidR="00D9602E">
        <w:t>)</w:t>
      </w:r>
    </w:p>
    <w:p w14:paraId="1F0B6A1E" w14:textId="77777777" w:rsidR="00696C18" w:rsidRPr="00093F88" w:rsidRDefault="00696C18" w:rsidP="00137F85">
      <w:pPr>
        <w:pStyle w:val="EMA-normal"/>
        <w:keepNext/>
        <w:rPr>
          <w:noProof/>
        </w:rPr>
      </w:pPr>
    </w:p>
    <w:p w14:paraId="13F2C1A4" w14:textId="41FB9CEA" w:rsidR="00696C18" w:rsidRPr="00093F88" w:rsidRDefault="00696C18" w:rsidP="00696C18">
      <w:pPr>
        <w:pStyle w:val="EMA-normal"/>
        <w:rPr>
          <w:noProof/>
        </w:rPr>
      </w:pPr>
      <w:r w:rsidRPr="00093F88">
        <w:t>L’utilisation concomitante de rémimazolam et d’alcool et/ou de dépresseurs du SNC doit être évitée. Il convient d’éviter de consommer de l’alcool pendant les 24 heures précédant l’administration de rémimazolam. Une telle utilisation concomitante est susceptible d’accroître les effets cliniques du rémimazolam, pouvant comporter une dépression respiratoire</w:t>
      </w:r>
      <w:r w:rsidR="007F1C85">
        <w:t xml:space="preserve"> </w:t>
      </w:r>
      <w:r w:rsidR="007F1C85" w:rsidRPr="00093F88">
        <w:t>(voir rubrique</w:t>
      </w:r>
      <w:r w:rsidR="007F1C85">
        <w:t> </w:t>
      </w:r>
      <w:r w:rsidR="007F1C85" w:rsidRPr="00093F88">
        <w:t>4.</w:t>
      </w:r>
      <w:r w:rsidR="007F1C85">
        <w:t>5</w:t>
      </w:r>
      <w:r w:rsidR="007F1C85" w:rsidRPr="00093F88">
        <w:t>)</w:t>
      </w:r>
      <w:r w:rsidRPr="00093F88">
        <w:t>.</w:t>
      </w:r>
    </w:p>
    <w:p w14:paraId="62FB61A8" w14:textId="77777777" w:rsidR="00696C18" w:rsidRPr="00093F88" w:rsidRDefault="00696C18" w:rsidP="00696C18">
      <w:pPr>
        <w:pStyle w:val="EMA-normal"/>
        <w:rPr>
          <w:noProof/>
        </w:rPr>
      </w:pPr>
    </w:p>
    <w:p w14:paraId="60DE42E5" w14:textId="6CBF8ED4" w:rsidR="00696C18" w:rsidRPr="00093F88" w:rsidRDefault="00696C18" w:rsidP="00696C18">
      <w:pPr>
        <w:pStyle w:val="EMA-QRD-SH2Underlined"/>
      </w:pPr>
      <w:r w:rsidRPr="00093F88">
        <w:t xml:space="preserve">Utilisation chronique de </w:t>
      </w:r>
      <w:r w:rsidR="00803A26">
        <w:t>dépresseurs du SNC</w:t>
      </w:r>
    </w:p>
    <w:p w14:paraId="49B9355D" w14:textId="77777777" w:rsidR="00696C18" w:rsidRPr="00093F88" w:rsidRDefault="00696C18" w:rsidP="00137F85">
      <w:pPr>
        <w:pStyle w:val="EMA-normal"/>
        <w:keepNext/>
        <w:rPr>
          <w:noProof/>
          <w:u w:val="single"/>
        </w:rPr>
      </w:pPr>
    </w:p>
    <w:p w14:paraId="61411962" w14:textId="7E816EAE" w:rsidR="00696C18" w:rsidRPr="00093F88" w:rsidRDefault="00696C18" w:rsidP="00696C18">
      <w:pPr>
        <w:pStyle w:val="EMA-normal"/>
        <w:rPr>
          <w:noProof/>
        </w:rPr>
      </w:pPr>
      <w:r w:rsidRPr="00093F88">
        <w:t>Les patients recevant un traitement chronique par benzodiazépines (indiqué par exemple en cas d’insomnie ou de troubles anxieux) peuvent développer une tolérance aux effets sédatifs</w:t>
      </w:r>
      <w:r w:rsidR="00803A26">
        <w:t>/hypnotiques</w:t>
      </w:r>
      <w:r w:rsidRPr="00093F88">
        <w:t xml:space="preserve"> du rémimazolam. Par conséquent, une dose cumulée de rémimazolam plus élevée peut être nécessaire pour obtenir le niveau </w:t>
      </w:r>
      <w:r w:rsidR="00803A26">
        <w:t>d’anesthésie</w:t>
      </w:r>
      <w:r w:rsidRPr="00093F88">
        <w:t xml:space="preserve"> souhaité.</w:t>
      </w:r>
      <w:r w:rsidR="00803A26">
        <w:t xml:space="preserve"> Un effet similaire peut également être observé avec d’autres dépresseurs du SNC.</w:t>
      </w:r>
      <w:r w:rsidRPr="00093F88">
        <w:t xml:space="preserve"> Il est recommandé de suivre le schéma de titration de la rubrique 4.2 et d’augmenter la dose en fonction de la réponse du patient, jusqu’à ce que la profondeur </w:t>
      </w:r>
      <w:r w:rsidR="00CB042E">
        <w:t>de l’anesthésie</w:t>
      </w:r>
      <w:r w:rsidRPr="00093F88">
        <w:t xml:space="preserve"> souhaitée soit atteinte</w:t>
      </w:r>
      <w:r w:rsidR="007F1C85">
        <w:t xml:space="preserve"> </w:t>
      </w:r>
      <w:r w:rsidR="007F1C85" w:rsidRPr="00093F88">
        <w:t>(voir rubrique</w:t>
      </w:r>
      <w:r w:rsidR="007F1C85">
        <w:t> </w:t>
      </w:r>
      <w:r w:rsidR="007F1C85" w:rsidRPr="00093F88">
        <w:t>4.</w:t>
      </w:r>
      <w:r w:rsidR="007F1C85">
        <w:t>5</w:t>
      </w:r>
      <w:r w:rsidR="007F1C85" w:rsidRPr="00093F88">
        <w:t>)</w:t>
      </w:r>
      <w:r w:rsidRPr="00093F88">
        <w:t>.</w:t>
      </w:r>
    </w:p>
    <w:p w14:paraId="204D80F6" w14:textId="77777777" w:rsidR="00696C18" w:rsidRPr="00093F88" w:rsidRDefault="00696C18" w:rsidP="00696C18">
      <w:pPr>
        <w:pStyle w:val="EMA-QRD-normal"/>
      </w:pPr>
    </w:p>
    <w:p w14:paraId="585928AB" w14:textId="77777777" w:rsidR="00696C18" w:rsidRPr="00093F88" w:rsidRDefault="00696C18" w:rsidP="00696C18">
      <w:pPr>
        <w:pStyle w:val="EMA-QRD-SH2Underlined"/>
      </w:pPr>
      <w:r w:rsidRPr="00093F88">
        <w:t>Surveillance</w:t>
      </w:r>
    </w:p>
    <w:p w14:paraId="6F7A1703" w14:textId="77777777" w:rsidR="00696C18" w:rsidRPr="00093F88" w:rsidRDefault="00696C18" w:rsidP="00137F85">
      <w:pPr>
        <w:pStyle w:val="EMA-normal"/>
        <w:keepNext/>
        <w:rPr>
          <w:noProof/>
        </w:rPr>
      </w:pPr>
    </w:p>
    <w:p w14:paraId="39D1C7B3" w14:textId="105B8502" w:rsidR="00696C18" w:rsidRPr="00093F88" w:rsidRDefault="00696C18" w:rsidP="00696C18">
      <w:pPr>
        <w:pStyle w:val="EMA-normal"/>
        <w:rPr>
          <w:noProof/>
        </w:rPr>
      </w:pPr>
      <w:r w:rsidRPr="00093F88">
        <w:t xml:space="preserve">Le rémimazolam ne doit être administré que par des professionnels de santé </w:t>
      </w:r>
      <w:r w:rsidR="00803A26">
        <w:t>formés</w:t>
      </w:r>
      <w:r w:rsidR="0049110C">
        <w:t xml:space="preserve"> à l’anesthésie</w:t>
      </w:r>
      <w:r w:rsidRPr="00093F88">
        <w:t xml:space="preserve">, dans un cadre entièrement équipé pour la surveillance et le soutien des fonctions respiratoires et cardiovasculaires. Le personnel chargé de son administration doit être formé de manière adéquate à la reconnaissance et à la prise en charge des réactions indésirables attendues, y compris la réanimation respiratoire et cardiaque (voir rubrique 4.2). Le médecin doit également connaître le temps qui a été nécessaire aux patients dans les essais cliniques pour se rétablir des effets du rémimazolam et de l’opioïde concomitant (voir rubrique 5.1), tout en étant conscient du fait que ce délai peut varier d’un </w:t>
      </w:r>
      <w:r w:rsidRPr="00093F88">
        <w:lastRenderedPageBreak/>
        <w:t xml:space="preserve">patient à l’autre. Les patients doivent faire l’objet d’un suivi étroit jusqu’à ce que le professionnel de santé </w:t>
      </w:r>
      <w:proofErr w:type="gramStart"/>
      <w:r w:rsidRPr="00093F88">
        <w:t>les juge</w:t>
      </w:r>
      <w:proofErr w:type="gramEnd"/>
      <w:r w:rsidRPr="00093F88">
        <w:t xml:space="preserve"> suffisamment rétablis.</w:t>
      </w:r>
    </w:p>
    <w:p w14:paraId="3FE6F060" w14:textId="77777777" w:rsidR="00696C18" w:rsidRPr="00093F88" w:rsidRDefault="00696C18" w:rsidP="00137F85">
      <w:pPr>
        <w:pStyle w:val="EMA-QRD-SH2Underlined"/>
        <w:keepNext w:val="0"/>
      </w:pPr>
    </w:p>
    <w:p w14:paraId="19A05E41" w14:textId="77777777" w:rsidR="00696C18" w:rsidRPr="00093F88" w:rsidRDefault="00696C18" w:rsidP="00696C18">
      <w:pPr>
        <w:pStyle w:val="EMA-QRD-SH2Underlined"/>
      </w:pPr>
      <w:r w:rsidRPr="00093F88">
        <w:t>Amnésie</w:t>
      </w:r>
    </w:p>
    <w:p w14:paraId="384CB31D" w14:textId="77777777" w:rsidR="00696C18" w:rsidRPr="009A468D" w:rsidRDefault="00696C18" w:rsidP="00137F85">
      <w:pPr>
        <w:pStyle w:val="EMA-normal"/>
        <w:keepNext/>
        <w:rPr>
          <w:u w:val="single"/>
        </w:rPr>
      </w:pPr>
    </w:p>
    <w:p w14:paraId="71802EA8" w14:textId="77777777" w:rsidR="00696C18" w:rsidRPr="00093F88" w:rsidRDefault="00696C18" w:rsidP="00696C18">
      <w:pPr>
        <w:pStyle w:val="EMA-normal"/>
        <w:rPr>
          <w:noProof/>
        </w:rPr>
      </w:pPr>
      <w:r w:rsidRPr="00093F88">
        <w:t>Le rémimazolam peut entraîner une amnésie antérograde. Une amnésie, si elle est prolongée, peut présenter des problèmes chez les patients ambulatoires, dont la sortie est prévue à la suite d’une intervention. Après avoir reçu du rémimazolam, les patients doivent être évalués et autorisés à quitter l’hôpital ou le cabinet de consultation par leur médecin, uniquement avec les conseils et le soutien appropriés.</w:t>
      </w:r>
    </w:p>
    <w:p w14:paraId="5D8ADC0A" w14:textId="77777777" w:rsidR="00696C18" w:rsidRPr="00093F88" w:rsidRDefault="00696C18" w:rsidP="00696C18">
      <w:pPr>
        <w:pStyle w:val="EMA-normal"/>
        <w:rPr>
          <w:noProof/>
        </w:rPr>
      </w:pPr>
    </w:p>
    <w:p w14:paraId="332852F6" w14:textId="77777777" w:rsidR="00696C18" w:rsidRPr="00093F88" w:rsidRDefault="00696C18" w:rsidP="00696C18">
      <w:pPr>
        <w:pStyle w:val="EMA-QRD-SH2Underlined"/>
      </w:pPr>
      <w:r w:rsidRPr="00093F88">
        <w:t>Insuffisance hépatique</w:t>
      </w:r>
    </w:p>
    <w:p w14:paraId="2D036D5A" w14:textId="77777777" w:rsidR="00696C18" w:rsidRPr="00093F88" w:rsidRDefault="00696C18" w:rsidP="00137F85">
      <w:pPr>
        <w:pStyle w:val="EMA-QRD-normal"/>
        <w:keepNext/>
      </w:pPr>
    </w:p>
    <w:p w14:paraId="7786E232" w14:textId="220A4837" w:rsidR="00696C18" w:rsidRPr="00093F88" w:rsidRDefault="00696C18" w:rsidP="00696C18">
      <w:pPr>
        <w:pStyle w:val="EMA-QRD-normal"/>
      </w:pPr>
      <w:r w:rsidRPr="00093F88">
        <w:t>Les effets cliniques peuvent être plus prononcés et plus longs chez les patients présentant une insuffisance hépatique sévère en raison d’une clairance réduite (voir rubrique 5.2). Ces patients peuvent être plus sensibles à une dépression respiratoire (voir rubrique 4.8).</w:t>
      </w:r>
    </w:p>
    <w:p w14:paraId="0CA08377" w14:textId="77777777" w:rsidR="00696C18" w:rsidRPr="00093F88" w:rsidRDefault="00696C18" w:rsidP="00696C18">
      <w:pPr>
        <w:pStyle w:val="EMA-normal"/>
        <w:rPr>
          <w:noProof/>
        </w:rPr>
      </w:pPr>
    </w:p>
    <w:p w14:paraId="04E023E8" w14:textId="77777777" w:rsidR="00696C18" w:rsidRPr="00093F88" w:rsidRDefault="00696C18" w:rsidP="00696C18">
      <w:pPr>
        <w:pStyle w:val="EMA-QRD-SH2Underlined"/>
      </w:pPr>
      <w:r w:rsidRPr="00093F88">
        <w:t>Myasthénie grave</w:t>
      </w:r>
    </w:p>
    <w:p w14:paraId="25CE2D2F" w14:textId="77777777" w:rsidR="00696C18" w:rsidRPr="00093F88" w:rsidRDefault="00696C18" w:rsidP="00137F85">
      <w:pPr>
        <w:pStyle w:val="EMA-normal"/>
        <w:keepNext/>
        <w:rPr>
          <w:noProof/>
          <w:u w:val="single"/>
        </w:rPr>
      </w:pPr>
    </w:p>
    <w:p w14:paraId="71A83CDD" w14:textId="7F811914" w:rsidR="00696C18" w:rsidRPr="00093F88" w:rsidRDefault="00696C18" w:rsidP="00696C18">
      <w:pPr>
        <w:pStyle w:val="EMA-normal"/>
      </w:pPr>
      <w:r w:rsidRPr="00093F88">
        <w:t>Des précautions particulières doivent être prises lors de l’administration de rémimazolam à un patient atteint de myasthénie grave</w:t>
      </w:r>
      <w:r w:rsidR="00885C58">
        <w:t xml:space="preserve"> (voir </w:t>
      </w:r>
      <w:r w:rsidR="00D25B14" w:rsidRPr="00093F88">
        <w:t>rubrique</w:t>
      </w:r>
      <w:r w:rsidR="00885C58">
        <w:t> 4.3)</w:t>
      </w:r>
      <w:r w:rsidRPr="00093F88">
        <w:t>.</w:t>
      </w:r>
    </w:p>
    <w:p w14:paraId="5E33CD7D" w14:textId="77777777" w:rsidR="00696C18" w:rsidRPr="00093F88" w:rsidRDefault="00696C18" w:rsidP="00696C18">
      <w:pPr>
        <w:pStyle w:val="EMA-normal"/>
        <w:rPr>
          <w:noProof/>
          <w:szCs w:val="22"/>
          <w:u w:val="single"/>
        </w:rPr>
      </w:pPr>
    </w:p>
    <w:p w14:paraId="045F2123" w14:textId="77777777" w:rsidR="00696C18" w:rsidRPr="00093F88" w:rsidRDefault="00696C18" w:rsidP="00696C18">
      <w:pPr>
        <w:pStyle w:val="EMA-QRD-SH2Underlined"/>
      </w:pPr>
      <w:r w:rsidRPr="00093F88">
        <w:t>Usage abusif et dépendance physique</w:t>
      </w:r>
    </w:p>
    <w:p w14:paraId="5086DE55" w14:textId="77777777" w:rsidR="00696C18" w:rsidRPr="00093F88" w:rsidRDefault="00696C18" w:rsidP="00137F85">
      <w:pPr>
        <w:pStyle w:val="EMA-normal"/>
        <w:keepNext/>
        <w:rPr>
          <w:noProof/>
          <w:szCs w:val="22"/>
          <w:u w:val="single"/>
        </w:rPr>
      </w:pPr>
    </w:p>
    <w:p w14:paraId="610C3992" w14:textId="77777777" w:rsidR="00696C18" w:rsidRPr="00093F88" w:rsidRDefault="00696C18" w:rsidP="00137F85">
      <w:pPr>
        <w:pStyle w:val="EMA-normal"/>
        <w:rPr>
          <w:szCs w:val="22"/>
        </w:rPr>
      </w:pPr>
      <w:r w:rsidRPr="00093F88">
        <w:t>Le rémimazolam présente un potentiel d’abus et de dépendance. Ceci doit être pris en compte lors de la prescription ou de l’administration de rémimazolam en cas de présence d’un risque accru de mésusage ou d’abus.</w:t>
      </w:r>
    </w:p>
    <w:p w14:paraId="2D0975F3" w14:textId="4232BB9D" w:rsidR="00696C18" w:rsidRDefault="00696C18" w:rsidP="00696C18">
      <w:pPr>
        <w:pStyle w:val="EMA-normal"/>
        <w:rPr>
          <w:szCs w:val="22"/>
        </w:rPr>
      </w:pPr>
    </w:p>
    <w:p w14:paraId="0BC7ED04" w14:textId="18093FC1" w:rsidR="0049110C" w:rsidRPr="00F23EB2" w:rsidRDefault="0049110C" w:rsidP="0049110C">
      <w:pPr>
        <w:keepNext/>
        <w:spacing w:line="240" w:lineRule="auto"/>
        <w:rPr>
          <w:noProof/>
          <w:szCs w:val="22"/>
          <w:u w:val="single"/>
        </w:rPr>
      </w:pPr>
      <w:r w:rsidRPr="00F23EB2">
        <w:rPr>
          <w:noProof/>
          <w:szCs w:val="22"/>
          <w:u w:val="single"/>
        </w:rPr>
        <w:t>D</w:t>
      </w:r>
      <w:r>
        <w:rPr>
          <w:noProof/>
          <w:szCs w:val="22"/>
          <w:u w:val="single"/>
        </w:rPr>
        <w:t>é</w:t>
      </w:r>
      <w:r w:rsidRPr="00F23EB2">
        <w:rPr>
          <w:noProof/>
          <w:szCs w:val="22"/>
          <w:u w:val="single"/>
        </w:rPr>
        <w:t xml:space="preserve">lirium </w:t>
      </w:r>
    </w:p>
    <w:p w14:paraId="0FDC7358" w14:textId="77777777" w:rsidR="0049110C" w:rsidRPr="00F23EB2" w:rsidRDefault="0049110C" w:rsidP="0049110C">
      <w:pPr>
        <w:pStyle w:val="EMA-normal"/>
        <w:keepNext/>
        <w:rPr>
          <w:noProof/>
        </w:rPr>
      </w:pPr>
    </w:p>
    <w:p w14:paraId="1741B5FC" w14:textId="05E69910" w:rsidR="0049110C" w:rsidRDefault="00CD391A" w:rsidP="0049110C">
      <w:pPr>
        <w:pStyle w:val="EMA-normal"/>
        <w:rPr>
          <w:noProof/>
        </w:rPr>
      </w:pPr>
      <w:r>
        <w:rPr>
          <w:noProof/>
        </w:rPr>
        <w:t>Dans plusieurs étude publiées concernant des agents sédatifs ou anesthésiques utilisés dans le cadre d’interventions chirurgicales ou de sédation profonde en unité de soins intensifs, u</w:t>
      </w:r>
      <w:r w:rsidR="0049110C">
        <w:rPr>
          <w:noProof/>
        </w:rPr>
        <w:t xml:space="preserve">n taux d’incidence </w:t>
      </w:r>
      <w:r>
        <w:rPr>
          <w:noProof/>
        </w:rPr>
        <w:t xml:space="preserve">de </w:t>
      </w:r>
      <w:r w:rsidRPr="00F23EB2">
        <w:rPr>
          <w:noProof/>
        </w:rPr>
        <w:t xml:space="preserve">4 </w:t>
      </w:r>
      <w:r>
        <w:rPr>
          <w:noProof/>
        </w:rPr>
        <w:t>à</w:t>
      </w:r>
      <w:r w:rsidRPr="00F23EB2">
        <w:rPr>
          <w:noProof/>
        </w:rPr>
        <w:t xml:space="preserve"> 53</w:t>
      </w:r>
      <w:r>
        <w:rPr>
          <w:noProof/>
        </w:rPr>
        <w:t>,</w:t>
      </w:r>
      <w:r w:rsidRPr="00F23EB2">
        <w:rPr>
          <w:noProof/>
        </w:rPr>
        <w:t>3</w:t>
      </w:r>
      <w:r>
        <w:rPr>
          <w:noProof/>
        </w:rPr>
        <w:t> </w:t>
      </w:r>
      <w:r w:rsidRPr="00F23EB2">
        <w:rPr>
          <w:noProof/>
        </w:rPr>
        <w:t xml:space="preserve">% </w:t>
      </w:r>
      <w:r>
        <w:rPr>
          <w:noProof/>
        </w:rPr>
        <w:t>a été rapporté pour l</w:t>
      </w:r>
      <w:r w:rsidR="0049110C">
        <w:rPr>
          <w:noProof/>
        </w:rPr>
        <w:t xml:space="preserve">e délirium post-opératoire et </w:t>
      </w:r>
      <w:r>
        <w:rPr>
          <w:noProof/>
        </w:rPr>
        <w:t>les</w:t>
      </w:r>
      <w:r w:rsidR="005357FF">
        <w:rPr>
          <w:noProof/>
        </w:rPr>
        <w:t xml:space="preserve"> </w:t>
      </w:r>
      <w:r w:rsidR="0049110C">
        <w:rPr>
          <w:noProof/>
        </w:rPr>
        <w:t>événements neuropsychiatriques associés</w:t>
      </w:r>
      <w:r w:rsidR="0049110C" w:rsidRPr="00F23EB2">
        <w:rPr>
          <w:noProof/>
        </w:rPr>
        <w:t xml:space="preserve">. </w:t>
      </w:r>
      <w:r w:rsidR="0049110C">
        <w:rPr>
          <w:noProof/>
        </w:rPr>
        <w:t>Les facteurs de risque incluent entre autres</w:t>
      </w:r>
      <w:r w:rsidR="00D303F9">
        <w:rPr>
          <w:noProof/>
        </w:rPr>
        <w:t> :</w:t>
      </w:r>
      <w:r w:rsidR="0049110C">
        <w:rPr>
          <w:noProof/>
        </w:rPr>
        <w:t xml:space="preserve"> âge avancé, troubles cognitifs préexistant</w:t>
      </w:r>
      <w:r w:rsidR="00C816FF">
        <w:rPr>
          <w:noProof/>
        </w:rPr>
        <w:t>s, durée et profondeur de l’anesthésie ou de la sédation</w:t>
      </w:r>
      <w:r w:rsidR="0049110C" w:rsidRPr="00F23EB2">
        <w:rPr>
          <w:noProof/>
        </w:rPr>
        <w:t xml:space="preserve">, </w:t>
      </w:r>
      <w:r w:rsidR="007C6518">
        <w:rPr>
          <w:noProof/>
        </w:rPr>
        <w:t xml:space="preserve">doses </w:t>
      </w:r>
      <w:r>
        <w:rPr>
          <w:noProof/>
        </w:rPr>
        <w:t>élevées</w:t>
      </w:r>
      <w:r w:rsidR="007C6518">
        <w:rPr>
          <w:noProof/>
        </w:rPr>
        <w:t xml:space="preserve"> de </w:t>
      </w:r>
      <w:r w:rsidR="0049110C" w:rsidRPr="00F23EB2">
        <w:rPr>
          <w:noProof/>
        </w:rPr>
        <w:t>benzodiaz</w:t>
      </w:r>
      <w:r w:rsidR="007C6518">
        <w:rPr>
          <w:noProof/>
        </w:rPr>
        <w:t>é</w:t>
      </w:r>
      <w:r w:rsidR="0049110C" w:rsidRPr="00F23EB2">
        <w:rPr>
          <w:noProof/>
        </w:rPr>
        <w:t>pines</w:t>
      </w:r>
      <w:r w:rsidR="007C6518">
        <w:rPr>
          <w:noProof/>
        </w:rPr>
        <w:t xml:space="preserve"> à longue durée d’action</w:t>
      </w:r>
      <w:r w:rsidR="0049110C" w:rsidRPr="00F23EB2">
        <w:rPr>
          <w:noProof/>
        </w:rPr>
        <w:t xml:space="preserve">, </w:t>
      </w:r>
      <w:r w:rsidR="007C6518">
        <w:rPr>
          <w:noProof/>
        </w:rPr>
        <w:t>troubles métaboliques comme le diabète, troubles électrolytiques</w:t>
      </w:r>
      <w:r w:rsidR="0049110C" w:rsidRPr="00F23EB2">
        <w:rPr>
          <w:noProof/>
        </w:rPr>
        <w:t>, hypoxi</w:t>
      </w:r>
      <w:r w:rsidR="00D303F9">
        <w:rPr>
          <w:noProof/>
        </w:rPr>
        <w:t>e</w:t>
      </w:r>
      <w:r w:rsidR="0049110C" w:rsidRPr="00F23EB2">
        <w:rPr>
          <w:noProof/>
        </w:rPr>
        <w:t>, hypercapni</w:t>
      </w:r>
      <w:r w:rsidR="00D303F9">
        <w:rPr>
          <w:noProof/>
        </w:rPr>
        <w:t>e</w:t>
      </w:r>
      <w:r w:rsidR="0049110C" w:rsidRPr="00F23EB2">
        <w:rPr>
          <w:noProof/>
        </w:rPr>
        <w:t>, hypotension</w:t>
      </w:r>
      <w:r w:rsidR="00D303F9">
        <w:rPr>
          <w:noProof/>
        </w:rPr>
        <w:t xml:space="preserve"> et</w:t>
      </w:r>
      <w:r w:rsidR="0049110C" w:rsidRPr="00F23EB2">
        <w:rPr>
          <w:noProof/>
        </w:rPr>
        <w:t xml:space="preserve"> infections. </w:t>
      </w:r>
      <w:r w:rsidR="00D303F9">
        <w:rPr>
          <w:noProof/>
        </w:rPr>
        <w:t>Bien qu’il ne soit pas certain que le</w:t>
      </w:r>
      <w:r w:rsidR="0049110C" w:rsidRPr="00F23EB2">
        <w:rPr>
          <w:noProof/>
        </w:rPr>
        <w:t xml:space="preserve"> r</w:t>
      </w:r>
      <w:r w:rsidR="00D303F9">
        <w:rPr>
          <w:noProof/>
        </w:rPr>
        <w:t>é</w:t>
      </w:r>
      <w:r w:rsidR="0049110C" w:rsidRPr="00F23EB2">
        <w:rPr>
          <w:noProof/>
        </w:rPr>
        <w:t xml:space="preserve">mimazolam </w:t>
      </w:r>
      <w:r w:rsidR="00D303F9">
        <w:rPr>
          <w:noProof/>
        </w:rPr>
        <w:t>puisse lui-même être responsable du risque de délirium postopératoire ou y contribuer</w:t>
      </w:r>
      <w:r w:rsidR="0049110C" w:rsidRPr="00F23EB2">
        <w:rPr>
          <w:noProof/>
        </w:rPr>
        <w:t xml:space="preserve">, </w:t>
      </w:r>
      <w:r w:rsidR="00D303F9">
        <w:rPr>
          <w:noProof/>
        </w:rPr>
        <w:t>la dose efficace la plus faible doit être utilisée</w:t>
      </w:r>
      <w:r w:rsidR="0049110C" w:rsidRPr="00F23EB2">
        <w:rPr>
          <w:noProof/>
        </w:rPr>
        <w:t xml:space="preserve">. </w:t>
      </w:r>
      <w:r w:rsidR="00D303F9">
        <w:rPr>
          <w:noProof/>
        </w:rPr>
        <w:t>En cas d’app</w:t>
      </w:r>
      <w:r w:rsidR="0094732F">
        <w:rPr>
          <w:noProof/>
        </w:rPr>
        <w:t>a</w:t>
      </w:r>
      <w:r w:rsidR="00D303F9">
        <w:rPr>
          <w:noProof/>
        </w:rPr>
        <w:t>rition d’un délirium postopératoire</w:t>
      </w:r>
      <w:r w:rsidR="0049110C" w:rsidRPr="00F23EB2">
        <w:rPr>
          <w:noProof/>
        </w:rPr>
        <w:t xml:space="preserve">, </w:t>
      </w:r>
      <w:r w:rsidR="00D303F9">
        <w:rPr>
          <w:noProof/>
        </w:rPr>
        <w:t>outre le traitement approprié du délirium lui-même, tout facteur de risque potentiel doit être correctement traité</w:t>
      </w:r>
      <w:r w:rsidR="0049110C" w:rsidRPr="00F23EB2">
        <w:rPr>
          <w:noProof/>
        </w:rPr>
        <w:t xml:space="preserve">. </w:t>
      </w:r>
      <w:r w:rsidR="00D303F9">
        <w:rPr>
          <w:noProof/>
        </w:rPr>
        <w:t>La sortie des pa</w:t>
      </w:r>
      <w:r w:rsidR="0049110C" w:rsidRPr="00F23EB2">
        <w:rPr>
          <w:noProof/>
        </w:rPr>
        <w:t xml:space="preserve">tients </w:t>
      </w:r>
      <w:r w:rsidR="00D303F9">
        <w:rPr>
          <w:noProof/>
        </w:rPr>
        <w:t xml:space="preserve">ne doit pas avoir lieu avant qu’ils aient totalement récupéré leur fonction cognitive </w:t>
      </w:r>
      <w:r w:rsidR="0094732F">
        <w:rPr>
          <w:noProof/>
        </w:rPr>
        <w:t>en raison des risques potentiels</w:t>
      </w:r>
      <w:r w:rsidR="00885C58">
        <w:rPr>
          <w:noProof/>
        </w:rPr>
        <w:t>,</w:t>
      </w:r>
      <w:r w:rsidR="0094732F">
        <w:rPr>
          <w:noProof/>
        </w:rPr>
        <w:t xml:space="preserve"> p. ex. </w:t>
      </w:r>
      <w:r w:rsidR="0049110C" w:rsidRPr="00F23EB2">
        <w:rPr>
          <w:noProof/>
        </w:rPr>
        <w:t>accidents.</w:t>
      </w:r>
    </w:p>
    <w:p w14:paraId="1748ACCA" w14:textId="65367B2D" w:rsidR="0094732F" w:rsidRDefault="0094732F" w:rsidP="0049110C">
      <w:pPr>
        <w:pStyle w:val="EMA-normal"/>
        <w:rPr>
          <w:noProof/>
        </w:rPr>
      </w:pPr>
    </w:p>
    <w:p w14:paraId="0FD04481" w14:textId="3FB650AC" w:rsidR="0094732F" w:rsidRPr="00F23EB2" w:rsidRDefault="0094732F" w:rsidP="0094732F">
      <w:pPr>
        <w:keepNext/>
        <w:spacing w:line="240" w:lineRule="auto"/>
        <w:rPr>
          <w:noProof/>
          <w:szCs w:val="22"/>
          <w:u w:val="single"/>
        </w:rPr>
      </w:pPr>
      <w:r>
        <w:rPr>
          <w:noProof/>
          <w:szCs w:val="22"/>
          <w:u w:val="single"/>
        </w:rPr>
        <w:t>Réactions paradoxales</w:t>
      </w:r>
      <w:r w:rsidRPr="00F23EB2">
        <w:rPr>
          <w:noProof/>
          <w:szCs w:val="22"/>
          <w:u w:val="single"/>
        </w:rPr>
        <w:t xml:space="preserve"> </w:t>
      </w:r>
    </w:p>
    <w:p w14:paraId="4C414AF8" w14:textId="77777777" w:rsidR="0094732F" w:rsidRPr="00F23EB2" w:rsidRDefault="0094732F" w:rsidP="0094732F">
      <w:pPr>
        <w:pStyle w:val="EMA-normal"/>
        <w:rPr>
          <w:noProof/>
        </w:rPr>
      </w:pPr>
    </w:p>
    <w:p w14:paraId="236BFBD3" w14:textId="795EA76E" w:rsidR="0094732F" w:rsidRDefault="00952F5C" w:rsidP="0094732F">
      <w:pPr>
        <w:pStyle w:val="EMA-normal"/>
        <w:rPr>
          <w:noProof/>
        </w:rPr>
      </w:pPr>
      <w:r>
        <w:rPr>
          <w:noProof/>
        </w:rPr>
        <w:t>La survenue de</w:t>
      </w:r>
      <w:r w:rsidR="0094732F">
        <w:rPr>
          <w:noProof/>
        </w:rPr>
        <w:t xml:space="preserve"> réactions paradoxales telles que</w:t>
      </w:r>
      <w:r w:rsidR="0094732F" w:rsidRPr="00F23EB2">
        <w:rPr>
          <w:noProof/>
        </w:rPr>
        <w:t xml:space="preserve"> agitation, </w:t>
      </w:r>
      <w:r w:rsidR="0094732F">
        <w:rPr>
          <w:noProof/>
        </w:rPr>
        <w:t>mouvements involontaires</w:t>
      </w:r>
      <w:r w:rsidR="0094732F" w:rsidRPr="00F23EB2">
        <w:rPr>
          <w:noProof/>
        </w:rPr>
        <w:t xml:space="preserve"> (</w:t>
      </w:r>
      <w:r w:rsidR="0094732F">
        <w:rPr>
          <w:noProof/>
        </w:rPr>
        <w:t>notamment c</w:t>
      </w:r>
      <w:r>
        <w:rPr>
          <w:noProof/>
        </w:rPr>
        <w:t>rise</w:t>
      </w:r>
      <w:r w:rsidR="0094732F">
        <w:rPr>
          <w:noProof/>
        </w:rPr>
        <w:t>s toni</w:t>
      </w:r>
      <w:r>
        <w:rPr>
          <w:noProof/>
        </w:rPr>
        <w:t>co-</w:t>
      </w:r>
      <w:r w:rsidR="0094732F">
        <w:rPr>
          <w:noProof/>
        </w:rPr>
        <w:t>cloniques et tremblements musculaires</w:t>
      </w:r>
      <w:r w:rsidR="0094732F" w:rsidRPr="00F23EB2">
        <w:rPr>
          <w:noProof/>
        </w:rPr>
        <w:t>), hyperactivit</w:t>
      </w:r>
      <w:r w:rsidR="0094732F">
        <w:rPr>
          <w:noProof/>
        </w:rPr>
        <w:t>é</w:t>
      </w:r>
      <w:r w:rsidR="0094732F" w:rsidRPr="00F23EB2">
        <w:rPr>
          <w:noProof/>
        </w:rPr>
        <w:t>, hostilit</w:t>
      </w:r>
      <w:r w:rsidR="0094732F">
        <w:rPr>
          <w:noProof/>
        </w:rPr>
        <w:t>é</w:t>
      </w:r>
      <w:r w:rsidR="0094732F" w:rsidRPr="00F23EB2">
        <w:rPr>
          <w:noProof/>
        </w:rPr>
        <w:t xml:space="preserve">, </w:t>
      </w:r>
      <w:r w:rsidR="0094732F">
        <w:rPr>
          <w:noProof/>
        </w:rPr>
        <w:t>réaction de colère</w:t>
      </w:r>
      <w:r w:rsidR="0094732F" w:rsidRPr="00F23EB2">
        <w:rPr>
          <w:noProof/>
        </w:rPr>
        <w:t>, aggressiv</w:t>
      </w:r>
      <w:r w:rsidR="0094732F">
        <w:rPr>
          <w:noProof/>
        </w:rPr>
        <w:t>ité</w:t>
      </w:r>
      <w:r w:rsidR="0094732F" w:rsidRPr="00F23EB2">
        <w:rPr>
          <w:noProof/>
        </w:rPr>
        <w:t xml:space="preserve">, </w:t>
      </w:r>
      <w:r w:rsidR="0094732F">
        <w:rPr>
          <w:noProof/>
        </w:rPr>
        <w:t>excitation paro</w:t>
      </w:r>
      <w:r>
        <w:rPr>
          <w:noProof/>
        </w:rPr>
        <w:t>xy</w:t>
      </w:r>
      <w:r w:rsidR="0094732F">
        <w:rPr>
          <w:noProof/>
        </w:rPr>
        <w:t>stique et agression</w:t>
      </w:r>
      <w:r w:rsidR="0094732F" w:rsidRPr="00F23EB2">
        <w:rPr>
          <w:noProof/>
        </w:rPr>
        <w:t xml:space="preserve">, </w:t>
      </w:r>
      <w:r>
        <w:rPr>
          <w:noProof/>
        </w:rPr>
        <w:t>a été rapportée avec les</w:t>
      </w:r>
      <w:r w:rsidR="0094732F" w:rsidRPr="00F23EB2">
        <w:rPr>
          <w:noProof/>
        </w:rPr>
        <w:t xml:space="preserve"> benzodiaz</w:t>
      </w:r>
      <w:r>
        <w:rPr>
          <w:noProof/>
        </w:rPr>
        <w:t>é</w:t>
      </w:r>
      <w:r w:rsidR="0094732F" w:rsidRPr="00F23EB2">
        <w:rPr>
          <w:noProof/>
        </w:rPr>
        <w:t xml:space="preserve">pines. </w:t>
      </w:r>
      <w:r>
        <w:rPr>
          <w:noProof/>
        </w:rPr>
        <w:t xml:space="preserve">Ces réactions sont plus susceptibles d’apparaître chez les personnes âgées, avec des doses élevée et/ou </w:t>
      </w:r>
      <w:r w:rsidRPr="00EE77EC">
        <w:rPr>
          <w:noProof/>
        </w:rPr>
        <w:t>lors injection rapide</w:t>
      </w:r>
      <w:r w:rsidR="0094732F" w:rsidRPr="00F23EB2">
        <w:rPr>
          <w:noProof/>
        </w:rPr>
        <w:t>.</w:t>
      </w:r>
    </w:p>
    <w:p w14:paraId="7B4B3230" w14:textId="77777777" w:rsidR="00952F5C" w:rsidRPr="00F23EB2" w:rsidRDefault="00952F5C" w:rsidP="0094732F">
      <w:pPr>
        <w:pStyle w:val="EMA-normal"/>
        <w:rPr>
          <w:noProof/>
        </w:rPr>
      </w:pPr>
    </w:p>
    <w:p w14:paraId="631DF34E" w14:textId="20F14D58" w:rsidR="00952F5C" w:rsidRPr="00F23EB2" w:rsidRDefault="00952F5C" w:rsidP="00952F5C">
      <w:pPr>
        <w:keepNext/>
        <w:spacing w:line="240" w:lineRule="auto"/>
        <w:rPr>
          <w:noProof/>
          <w:szCs w:val="22"/>
          <w:u w:val="single"/>
        </w:rPr>
      </w:pPr>
      <w:r>
        <w:rPr>
          <w:noProof/>
          <w:szCs w:val="22"/>
          <w:u w:val="single"/>
        </w:rPr>
        <w:t>Effet prolongé du médicament</w:t>
      </w:r>
    </w:p>
    <w:p w14:paraId="0F0BDC6B" w14:textId="77777777" w:rsidR="00952F5C" w:rsidRPr="00F23EB2" w:rsidRDefault="00952F5C" w:rsidP="00952F5C">
      <w:pPr>
        <w:keepNext/>
        <w:spacing w:line="240" w:lineRule="auto"/>
        <w:rPr>
          <w:noProof/>
          <w:szCs w:val="22"/>
          <w:u w:val="single"/>
        </w:rPr>
      </w:pPr>
    </w:p>
    <w:p w14:paraId="2F544CA7" w14:textId="7BDF74AE" w:rsidR="0049110C" w:rsidRPr="00093F88" w:rsidRDefault="00952F5C" w:rsidP="00952F5C">
      <w:pPr>
        <w:pStyle w:val="EMA-normal"/>
        <w:rPr>
          <w:szCs w:val="22"/>
        </w:rPr>
      </w:pPr>
      <w:r>
        <w:rPr>
          <w:noProof/>
        </w:rPr>
        <w:t>Un effet prolongé du rémimazolam (</w:t>
      </w:r>
      <w:r w:rsidRPr="00F23EB2">
        <w:rPr>
          <w:noProof/>
        </w:rPr>
        <w:t>s</w:t>
      </w:r>
      <w:r>
        <w:rPr>
          <w:noProof/>
        </w:rPr>
        <w:t>é</w:t>
      </w:r>
      <w:r w:rsidRPr="00F23EB2">
        <w:rPr>
          <w:noProof/>
        </w:rPr>
        <w:t>dation</w:t>
      </w:r>
      <w:r>
        <w:rPr>
          <w:noProof/>
        </w:rPr>
        <w:t xml:space="preserve">, </w:t>
      </w:r>
      <w:r w:rsidR="00C01313" w:rsidRPr="00EE77EC">
        <w:rPr>
          <w:noProof/>
        </w:rPr>
        <w:t>délai de disparition de la désorientation</w:t>
      </w:r>
      <w:r>
        <w:rPr>
          <w:noProof/>
        </w:rPr>
        <w:t>)</w:t>
      </w:r>
      <w:r w:rsidRPr="00F23EB2">
        <w:rPr>
          <w:noProof/>
        </w:rPr>
        <w:t xml:space="preserve"> </w:t>
      </w:r>
      <w:r w:rsidR="00C01313">
        <w:rPr>
          <w:noProof/>
        </w:rPr>
        <w:t xml:space="preserve">a été </w:t>
      </w:r>
      <w:r w:rsidRPr="00F23EB2">
        <w:rPr>
          <w:noProof/>
        </w:rPr>
        <w:t>observ</w:t>
      </w:r>
      <w:r w:rsidR="00C01313">
        <w:rPr>
          <w:noProof/>
        </w:rPr>
        <w:t>é en</w:t>
      </w:r>
      <w:r w:rsidRPr="00F23EB2">
        <w:rPr>
          <w:noProof/>
        </w:rPr>
        <w:t xml:space="preserve"> postop</w:t>
      </w:r>
      <w:r w:rsidR="00C01313">
        <w:rPr>
          <w:noProof/>
        </w:rPr>
        <w:t>é</w:t>
      </w:r>
      <w:r w:rsidRPr="00F23EB2">
        <w:rPr>
          <w:noProof/>
        </w:rPr>
        <w:t>rat</w:t>
      </w:r>
      <w:r w:rsidR="00C01313">
        <w:rPr>
          <w:noProof/>
        </w:rPr>
        <w:t>oire chez certains</w:t>
      </w:r>
      <w:r w:rsidRPr="00F23EB2">
        <w:rPr>
          <w:noProof/>
        </w:rPr>
        <w:t xml:space="preserve"> patients </w:t>
      </w:r>
      <w:r w:rsidR="00C01313">
        <w:rPr>
          <w:noProof/>
        </w:rPr>
        <w:t>après la fin de l’administration de</w:t>
      </w:r>
      <w:r w:rsidRPr="00F23EB2">
        <w:rPr>
          <w:noProof/>
        </w:rPr>
        <w:t xml:space="preserve"> r</w:t>
      </w:r>
      <w:r w:rsidR="00C01313">
        <w:rPr>
          <w:noProof/>
        </w:rPr>
        <w:t>é</w:t>
      </w:r>
      <w:r w:rsidRPr="00F23EB2">
        <w:rPr>
          <w:noProof/>
        </w:rPr>
        <w:t xml:space="preserve">mimazolam. </w:t>
      </w:r>
      <w:r w:rsidR="00C01313">
        <w:rPr>
          <w:noProof/>
        </w:rPr>
        <w:t>Ce phénomène apparaît plus fréquemment chez les patients âgés</w:t>
      </w:r>
      <w:r w:rsidRPr="00F23EB2">
        <w:rPr>
          <w:noProof/>
        </w:rPr>
        <w:t xml:space="preserve"> (</w:t>
      </w:r>
      <w:r w:rsidR="003350C3">
        <w:rPr>
          <w:noProof/>
        </w:rPr>
        <w:t>≥</w:t>
      </w:r>
      <w:r>
        <w:rPr>
          <w:noProof/>
        </w:rPr>
        <w:t> </w:t>
      </w:r>
      <w:r w:rsidRPr="00F23EB2">
        <w:rPr>
          <w:noProof/>
        </w:rPr>
        <w:t>65</w:t>
      </w:r>
      <w:r>
        <w:rPr>
          <w:noProof/>
        </w:rPr>
        <w:t> </w:t>
      </w:r>
      <w:r w:rsidRPr="00F23EB2">
        <w:rPr>
          <w:noProof/>
        </w:rPr>
        <w:t>a</w:t>
      </w:r>
      <w:r w:rsidR="00C01313">
        <w:rPr>
          <w:noProof/>
        </w:rPr>
        <w:t>n</w:t>
      </w:r>
      <w:r w:rsidRPr="00F23EB2">
        <w:rPr>
          <w:noProof/>
        </w:rPr>
        <w:t xml:space="preserve">s), </w:t>
      </w:r>
      <w:r w:rsidR="00C01313">
        <w:rPr>
          <w:noProof/>
        </w:rPr>
        <w:t>ceux avec un score</w:t>
      </w:r>
      <w:r w:rsidRPr="00F23EB2">
        <w:rPr>
          <w:noProof/>
        </w:rPr>
        <w:t xml:space="preserve"> ASA</w:t>
      </w:r>
      <w:r>
        <w:rPr>
          <w:noProof/>
        </w:rPr>
        <w:t> </w:t>
      </w:r>
      <w:r w:rsidRPr="00F23EB2">
        <w:rPr>
          <w:noProof/>
        </w:rPr>
        <w:t>III-</w:t>
      </w:r>
      <w:r w:rsidRPr="00F23EB2">
        <w:rPr>
          <w:noProof/>
        </w:rPr>
        <w:lastRenderedPageBreak/>
        <w:t xml:space="preserve">IV </w:t>
      </w:r>
      <w:r w:rsidR="00C01313">
        <w:rPr>
          <w:noProof/>
        </w:rPr>
        <w:t xml:space="preserve">et ceux recevant </w:t>
      </w:r>
      <w:r w:rsidR="00CB48D5">
        <w:rPr>
          <w:noProof/>
        </w:rPr>
        <w:t xml:space="preserve">des doses plus </w:t>
      </w:r>
      <w:r w:rsidR="00885C58">
        <w:rPr>
          <w:noProof/>
        </w:rPr>
        <w:t>fort</w:t>
      </w:r>
      <w:r w:rsidR="00CB48D5">
        <w:rPr>
          <w:noProof/>
        </w:rPr>
        <w:t>es d</w:t>
      </w:r>
      <w:r w:rsidR="00C01313">
        <w:rPr>
          <w:noProof/>
        </w:rPr>
        <w:t>e</w:t>
      </w:r>
      <w:r w:rsidRPr="00F23EB2">
        <w:rPr>
          <w:noProof/>
        </w:rPr>
        <w:t xml:space="preserve"> r</w:t>
      </w:r>
      <w:r w:rsidR="00C01313">
        <w:rPr>
          <w:noProof/>
        </w:rPr>
        <w:t>é</w:t>
      </w:r>
      <w:r w:rsidRPr="00F23EB2">
        <w:rPr>
          <w:noProof/>
        </w:rPr>
        <w:t xml:space="preserve">mimazolam </w:t>
      </w:r>
      <w:r w:rsidR="00C01313">
        <w:rPr>
          <w:noProof/>
        </w:rPr>
        <w:t>pendant la dernière heure de l’</w:t>
      </w:r>
      <w:r w:rsidRPr="00F23EB2">
        <w:rPr>
          <w:noProof/>
        </w:rPr>
        <w:t>anesth</w:t>
      </w:r>
      <w:r w:rsidR="00C01313">
        <w:rPr>
          <w:noProof/>
        </w:rPr>
        <w:t>é</w:t>
      </w:r>
      <w:r w:rsidRPr="00F23EB2">
        <w:rPr>
          <w:noProof/>
        </w:rPr>
        <w:t>si</w:t>
      </w:r>
      <w:r w:rsidR="00C01313">
        <w:rPr>
          <w:noProof/>
        </w:rPr>
        <w:t>e</w:t>
      </w:r>
      <w:r w:rsidRPr="00F23EB2">
        <w:rPr>
          <w:noProof/>
        </w:rPr>
        <w:t xml:space="preserve"> (</w:t>
      </w:r>
      <w:r w:rsidR="00C01313">
        <w:rPr>
          <w:noProof/>
        </w:rPr>
        <w:t>voir rubrique</w:t>
      </w:r>
      <w:r>
        <w:rPr>
          <w:noProof/>
        </w:rPr>
        <w:t> </w:t>
      </w:r>
      <w:r w:rsidRPr="00F23EB2">
        <w:rPr>
          <w:noProof/>
        </w:rPr>
        <w:t>4.8.).</w:t>
      </w:r>
    </w:p>
    <w:p w14:paraId="7FE5F0B8" w14:textId="77777777" w:rsidR="0094732F" w:rsidRPr="00093F88" w:rsidRDefault="0094732F" w:rsidP="00137F85">
      <w:pPr>
        <w:pStyle w:val="EMA-QRD-SH2Underlined"/>
        <w:keepNext w:val="0"/>
      </w:pPr>
    </w:p>
    <w:p w14:paraId="5EFEB1EF" w14:textId="77777777" w:rsidR="00696C18" w:rsidRPr="00093F88" w:rsidRDefault="00696C18" w:rsidP="00696C18">
      <w:pPr>
        <w:pStyle w:val="EMA-QRD-SH2Underlined"/>
      </w:pPr>
      <w:r w:rsidRPr="00093F88">
        <w:t>Excipients</w:t>
      </w:r>
    </w:p>
    <w:p w14:paraId="6BFD02AD" w14:textId="77777777" w:rsidR="00696C18" w:rsidRPr="00093F88" w:rsidRDefault="00696C18" w:rsidP="00137F85">
      <w:pPr>
        <w:pStyle w:val="EMA-normal"/>
        <w:keepNext/>
        <w:rPr>
          <w:noProof/>
          <w:u w:val="single"/>
        </w:rPr>
      </w:pPr>
    </w:p>
    <w:p w14:paraId="5E4C3BA1" w14:textId="1843A53C" w:rsidR="00942FA3" w:rsidRDefault="00696C18" w:rsidP="00696C18">
      <w:pPr>
        <w:pStyle w:val="EMA-normal"/>
      </w:pPr>
      <w:r w:rsidRPr="00093F88">
        <w:t xml:space="preserve">Ce médicament contient </w:t>
      </w:r>
      <w:r w:rsidR="00CB48D5">
        <w:t>1</w:t>
      </w:r>
      <w:r w:rsidR="00942FA3">
        <w:t>9</w:t>
      </w:r>
      <w:r w:rsidR="00CB48D5">
        <w:t>8</w:t>
      </w:r>
      <w:r w:rsidRPr="00093F88">
        <w:t> mg de dextran 40 pour injection dans chaque flacon</w:t>
      </w:r>
      <w:r w:rsidR="00CB48D5">
        <w:t xml:space="preserve"> de 50 mg</w:t>
      </w:r>
      <w:r w:rsidRPr="00093F88">
        <w:t xml:space="preserve">. </w:t>
      </w:r>
    </w:p>
    <w:p w14:paraId="4E90515A" w14:textId="38C45060" w:rsidR="00696C18" w:rsidRPr="00093F88" w:rsidRDefault="00696C18" w:rsidP="00696C18">
      <w:pPr>
        <w:pStyle w:val="EMA-normal"/>
      </w:pPr>
      <w:r w:rsidRPr="00093F88">
        <w:t>Les dextrans peuvent provoquer des réactions anaphylactiques/anaphylactoïdes chez certains patients.</w:t>
      </w:r>
    </w:p>
    <w:p w14:paraId="118DCF9A" w14:textId="77777777" w:rsidR="00696C18" w:rsidRPr="00093F88" w:rsidRDefault="00696C18" w:rsidP="00696C18">
      <w:pPr>
        <w:pStyle w:val="EMA-normal"/>
      </w:pPr>
    </w:p>
    <w:p w14:paraId="0861FBA0" w14:textId="77777777" w:rsidR="00696C18" w:rsidRPr="00093F88" w:rsidRDefault="00696C18" w:rsidP="00696C18">
      <w:pPr>
        <w:pStyle w:val="Heading2"/>
        <w:rPr>
          <w:noProof/>
        </w:rPr>
      </w:pPr>
      <w:r w:rsidRPr="00093F88">
        <w:t>4.5</w:t>
      </w:r>
      <w:r w:rsidRPr="00093F88">
        <w:tab/>
        <w:t>Interactions avec d’autres médicaments et autres formes d’interactions</w:t>
      </w:r>
    </w:p>
    <w:p w14:paraId="31FED0D7" w14:textId="77777777" w:rsidR="00696C18" w:rsidRPr="00093F88" w:rsidRDefault="00696C18" w:rsidP="00137F85">
      <w:pPr>
        <w:pStyle w:val="EMA-normal"/>
        <w:keepNext/>
        <w:rPr>
          <w:noProof/>
        </w:rPr>
      </w:pPr>
    </w:p>
    <w:p w14:paraId="179E85ED" w14:textId="77777777" w:rsidR="00696C18" w:rsidRPr="00093F88" w:rsidRDefault="00696C18" w:rsidP="00696C18">
      <w:pPr>
        <w:pStyle w:val="EMA-QRD-SH2Underlined"/>
      </w:pPr>
      <w:r w:rsidRPr="00093F88">
        <w:t>Interactions médicamenteuses pharmacocinétiques</w:t>
      </w:r>
    </w:p>
    <w:p w14:paraId="378482F4" w14:textId="77777777" w:rsidR="00696C18" w:rsidRPr="00093F88" w:rsidRDefault="00696C18" w:rsidP="00137F85">
      <w:pPr>
        <w:pStyle w:val="EMA-normal"/>
        <w:keepNext/>
        <w:rPr>
          <w:noProof/>
        </w:rPr>
      </w:pPr>
    </w:p>
    <w:p w14:paraId="71A0AAC5" w14:textId="77777777" w:rsidR="00696C18" w:rsidRPr="00093F88" w:rsidRDefault="00696C18" w:rsidP="00696C18">
      <w:pPr>
        <w:pStyle w:val="EMA-normal"/>
        <w:rPr>
          <w:noProof/>
        </w:rPr>
      </w:pPr>
      <w:r w:rsidRPr="00093F88">
        <w:t xml:space="preserve">Le rémimazolam est métabolisé par la carboxylestérase [CES] de type 1A. Aucune étude d’interaction médicamenteuse </w:t>
      </w:r>
      <w:r w:rsidRPr="00093F88">
        <w:rPr>
          <w:i/>
          <w:iCs/>
        </w:rPr>
        <w:t>in vivo</w:t>
      </w:r>
      <w:r w:rsidRPr="00093F88">
        <w:t xml:space="preserve"> n’a été menée. Les données </w:t>
      </w:r>
      <w:r w:rsidRPr="00093F88">
        <w:rPr>
          <w:i/>
          <w:iCs/>
        </w:rPr>
        <w:t>in vitro</w:t>
      </w:r>
      <w:r w:rsidRPr="00093F88">
        <w:t xml:space="preserve"> sont résumées dans la rubrique 5.2.</w:t>
      </w:r>
    </w:p>
    <w:p w14:paraId="3BC4497E" w14:textId="77777777" w:rsidR="00696C18" w:rsidRPr="00093F88" w:rsidRDefault="00696C18" w:rsidP="00696C18">
      <w:pPr>
        <w:pStyle w:val="EMA-normal"/>
        <w:rPr>
          <w:noProof/>
        </w:rPr>
      </w:pPr>
    </w:p>
    <w:p w14:paraId="74443F69" w14:textId="77777777" w:rsidR="00696C18" w:rsidRPr="00093F88" w:rsidRDefault="00696C18" w:rsidP="00696C18">
      <w:pPr>
        <w:pStyle w:val="EMA-QRD-SH2Underlined"/>
      </w:pPr>
      <w:r w:rsidRPr="00093F88">
        <w:t>Interactions médicamenteuses pharmacodynamiques</w:t>
      </w:r>
    </w:p>
    <w:p w14:paraId="79419AC6" w14:textId="77777777" w:rsidR="00696C18" w:rsidRPr="00093F88" w:rsidRDefault="00696C18" w:rsidP="00137F85">
      <w:pPr>
        <w:pStyle w:val="EMA-normal"/>
        <w:keepNext/>
      </w:pPr>
    </w:p>
    <w:p w14:paraId="64DB930A" w14:textId="77777777" w:rsidR="00696C18" w:rsidRPr="00093F88" w:rsidRDefault="00696C18" w:rsidP="00696C18">
      <w:pPr>
        <w:pStyle w:val="EMA-QRD-SH3italics"/>
        <w:rPr>
          <w:noProof/>
        </w:rPr>
      </w:pPr>
      <w:r w:rsidRPr="00093F88">
        <w:t>Augmentation de la sédation associée aux dépresseurs du SNC et aux opioïdes</w:t>
      </w:r>
    </w:p>
    <w:p w14:paraId="56A4E33D" w14:textId="7626B36E" w:rsidR="00696C18" w:rsidRPr="00093F88" w:rsidRDefault="00696C18" w:rsidP="00696C18">
      <w:pPr>
        <w:pStyle w:val="EMA-normal"/>
        <w:rPr>
          <w:noProof/>
        </w:rPr>
      </w:pPr>
      <w:r w:rsidRPr="00093F88">
        <w:t>L’administration concomitante de rémimazolam avec des opioïdes et des dépresseurs du SNC, y compris l’alcool, est susceptible d’entraîner une sédation et une dépression cardiorespiratoire accrues. Les substances concernées comprennent notamment les opioïdes (utilisés en tant qu’analgésiques, antitussifs ou traitements de substitution), les antipsychotiques, les autres benzodiazépines (utilisées comme anxiolytiques ou hypnotiques), les barbituriques, le propofol, la kétamine, l’étomidate</w:t>
      </w:r>
      <w:r w:rsidR="00885C58">
        <w:t>,</w:t>
      </w:r>
      <w:r w:rsidR="00885C58" w:rsidRPr="00093F88">
        <w:t xml:space="preserve"> </w:t>
      </w:r>
      <w:r w:rsidRPr="00093F88">
        <w:t>les antidépresseurs sédatifs, les antihistaminiques H1 non récents et les médicaments antihypertenseurs d’action centrale.</w:t>
      </w:r>
    </w:p>
    <w:p w14:paraId="0EAE77A0" w14:textId="77777777" w:rsidR="00696C18" w:rsidRPr="00093F88" w:rsidRDefault="00696C18" w:rsidP="00696C18">
      <w:pPr>
        <w:pStyle w:val="EMA-normal"/>
      </w:pPr>
    </w:p>
    <w:p w14:paraId="562FEE25" w14:textId="28EE4C44" w:rsidR="00696C18" w:rsidRPr="00093F88" w:rsidRDefault="00696C18" w:rsidP="00696C18">
      <w:pPr>
        <w:pStyle w:val="EMA-normal"/>
        <w:rPr>
          <w:noProof/>
        </w:rPr>
      </w:pPr>
      <w:r w:rsidRPr="00093F88">
        <w:t>L’utilisation concomitante de rémimazolam et d’opioïdes peut entraîner une sédation profonde et une dépression respiratoire. Les patients doivent être surveillés pour vérifier l’absence de dépression respiratoire et la profondeur de la sédation</w:t>
      </w:r>
      <w:r w:rsidR="00CB48D5">
        <w:t>/l’anesthésie</w:t>
      </w:r>
      <w:r w:rsidRPr="00093F88">
        <w:t xml:space="preserve"> (voir rubriques 4.2 et 4.4).</w:t>
      </w:r>
    </w:p>
    <w:p w14:paraId="07CFE40D" w14:textId="77777777" w:rsidR="00696C18" w:rsidRPr="00093F88" w:rsidRDefault="00696C18" w:rsidP="00696C18">
      <w:pPr>
        <w:pStyle w:val="EMA-normal"/>
        <w:rPr>
          <w:noProof/>
        </w:rPr>
      </w:pPr>
    </w:p>
    <w:p w14:paraId="4D6C7BB2" w14:textId="77777777" w:rsidR="00696C18" w:rsidRPr="00093F88" w:rsidRDefault="00696C18" w:rsidP="00696C18">
      <w:r w:rsidRPr="00093F88">
        <w:t>La consommation d’alcool doit être évitée pendant les 24 heures qui précèdent l’administration de rémimazolam car elle peut sensiblement renforcer l’effet sédatif du rémimazolam (voir rubrique 4.4).</w:t>
      </w:r>
    </w:p>
    <w:p w14:paraId="55D2459D" w14:textId="77777777" w:rsidR="00696C18" w:rsidRPr="009A468D" w:rsidRDefault="00696C18" w:rsidP="00696C18"/>
    <w:p w14:paraId="7EC56BBA" w14:textId="77777777" w:rsidR="00696C18" w:rsidRPr="00093F88" w:rsidRDefault="00696C18" w:rsidP="00696C18">
      <w:pPr>
        <w:pStyle w:val="Heading2"/>
        <w:rPr>
          <w:noProof/>
        </w:rPr>
      </w:pPr>
      <w:r w:rsidRPr="00093F88">
        <w:t>4.6</w:t>
      </w:r>
      <w:r w:rsidRPr="00093F88">
        <w:tab/>
        <w:t>Fertilité, grossesse et allaitement</w:t>
      </w:r>
    </w:p>
    <w:p w14:paraId="76C2BAA6" w14:textId="77777777" w:rsidR="00696C18" w:rsidRPr="00093F88" w:rsidRDefault="00696C18" w:rsidP="00137F85">
      <w:pPr>
        <w:pStyle w:val="EMA-normal"/>
        <w:keepNext/>
        <w:rPr>
          <w:noProof/>
        </w:rPr>
      </w:pPr>
    </w:p>
    <w:p w14:paraId="277F6AB7" w14:textId="77777777" w:rsidR="00696C18" w:rsidRPr="00093F88" w:rsidRDefault="00696C18" w:rsidP="00137F85">
      <w:pPr>
        <w:pStyle w:val="EMA-normal"/>
        <w:keepNext/>
        <w:rPr>
          <w:bCs/>
          <w:noProof/>
          <w:u w:val="single"/>
        </w:rPr>
      </w:pPr>
      <w:r w:rsidRPr="00093F88">
        <w:rPr>
          <w:bCs/>
          <w:u w:val="single"/>
        </w:rPr>
        <w:t>Grossesse</w:t>
      </w:r>
    </w:p>
    <w:p w14:paraId="5E2DC46C" w14:textId="77777777" w:rsidR="00696C18" w:rsidRPr="00093F88" w:rsidRDefault="00696C18" w:rsidP="00137F85">
      <w:pPr>
        <w:pStyle w:val="EMA-normal"/>
        <w:keepNext/>
        <w:rPr>
          <w:noProof/>
        </w:rPr>
      </w:pPr>
    </w:p>
    <w:p w14:paraId="1CD54A30" w14:textId="77777777" w:rsidR="00696C18" w:rsidRPr="00093F88" w:rsidRDefault="00696C18" w:rsidP="00696C18">
      <w:pPr>
        <w:pStyle w:val="EMA-normal"/>
        <w:rPr>
          <w:noProof/>
        </w:rPr>
      </w:pPr>
      <w:r w:rsidRPr="00093F88">
        <w:t>Il n’existe pas de données ou des données limitées (moins de 300 grossesses) concernant l’utilisation du rémimazolam chez la femme enceinte.</w:t>
      </w:r>
    </w:p>
    <w:p w14:paraId="3D8BDCF1" w14:textId="77777777" w:rsidR="00696C18" w:rsidRPr="00093F88" w:rsidRDefault="00696C18" w:rsidP="00696C18">
      <w:pPr>
        <w:pStyle w:val="EMA-normal"/>
        <w:rPr>
          <w:noProof/>
        </w:rPr>
      </w:pPr>
    </w:p>
    <w:p w14:paraId="39A7EAA9" w14:textId="77777777" w:rsidR="00696C18" w:rsidRPr="00093F88" w:rsidRDefault="00696C18" w:rsidP="00696C18">
      <w:pPr>
        <w:pStyle w:val="EMA-normal"/>
        <w:rPr>
          <w:noProof/>
        </w:rPr>
      </w:pPr>
      <w:r w:rsidRPr="00093F88">
        <w:t>Les études effectuées chez l’animal n’ont pas mis en évidence d’effets nocifs directs ou indirects en matière de toxicité pour la reproduction (voir rubrique 5.3.). Par mesure de précaution, il est préférable d’éviter l’utilisation de Byfavo pendant la grossesse.</w:t>
      </w:r>
    </w:p>
    <w:p w14:paraId="79E21874" w14:textId="77777777" w:rsidR="00696C18" w:rsidRPr="00093F88" w:rsidRDefault="00696C18" w:rsidP="00696C18">
      <w:pPr>
        <w:pStyle w:val="EMA-normal"/>
        <w:rPr>
          <w:noProof/>
        </w:rPr>
      </w:pPr>
    </w:p>
    <w:p w14:paraId="71D109C8" w14:textId="77777777" w:rsidR="00696C18" w:rsidRPr="00093F88" w:rsidRDefault="00696C18" w:rsidP="00696C18">
      <w:pPr>
        <w:pStyle w:val="EMA-QRD-SH2Underlined"/>
      </w:pPr>
      <w:r w:rsidRPr="00093F88">
        <w:t>Allaitement</w:t>
      </w:r>
    </w:p>
    <w:p w14:paraId="7B71305E" w14:textId="77777777" w:rsidR="00696C18" w:rsidRPr="00093F88" w:rsidRDefault="00696C18" w:rsidP="00137F85">
      <w:pPr>
        <w:pStyle w:val="EMA-normal"/>
        <w:keepNext/>
        <w:rPr>
          <w:noProof/>
        </w:rPr>
      </w:pPr>
    </w:p>
    <w:p w14:paraId="405989F3" w14:textId="55A4F99B" w:rsidR="00696C18" w:rsidRPr="00093F88" w:rsidRDefault="00696C18" w:rsidP="00696C18">
      <w:pPr>
        <w:pStyle w:val="EMA-normal"/>
        <w:rPr>
          <w:noProof/>
        </w:rPr>
      </w:pPr>
      <w:r w:rsidRPr="00093F88">
        <w:t>On ignore si le rémimazolam et son principal métabolite (CNS7054) sont excrétés dans le lait maternel humain. Chez les animaux, les données toxicologiques disponibles ont mis en évidence l’excrétion de rémimazolam et de CNS7054 dans le lait (voir rubrique 5.3). Un risque pour les nouveau-nés/nourrissons ne peut être exclu</w:t>
      </w:r>
      <w:r w:rsidR="0020777D">
        <w:t> </w:t>
      </w:r>
      <w:r w:rsidRPr="00093F88">
        <w:t xml:space="preserve">; par conséquent, l’administration de rémimazolam aux femmes allaitantes doit être évitée. Si l’administration de rémimazolam est nécessaire, il est conseillé d’interrompre l’allaitement pendant les 24 heures qui suivent </w:t>
      </w:r>
      <w:r w:rsidR="00CB48D5">
        <w:t xml:space="preserve">l’arrêt de </w:t>
      </w:r>
      <w:r w:rsidRPr="00093F88">
        <w:t>l’administration.</w:t>
      </w:r>
    </w:p>
    <w:p w14:paraId="460DF63C" w14:textId="77777777" w:rsidR="00696C18" w:rsidRPr="00093F88" w:rsidRDefault="00696C18" w:rsidP="00696C18">
      <w:pPr>
        <w:pStyle w:val="EMA-normal"/>
        <w:rPr>
          <w:noProof/>
        </w:rPr>
      </w:pPr>
    </w:p>
    <w:p w14:paraId="20AC362A" w14:textId="77777777" w:rsidR="00696C18" w:rsidRPr="00093F88" w:rsidRDefault="00696C18" w:rsidP="00137F85">
      <w:pPr>
        <w:pStyle w:val="EMA-normal"/>
        <w:keepNext/>
        <w:rPr>
          <w:bCs/>
          <w:noProof/>
          <w:u w:val="single"/>
        </w:rPr>
      </w:pPr>
      <w:r w:rsidRPr="00093F88">
        <w:rPr>
          <w:bCs/>
          <w:u w:val="single"/>
        </w:rPr>
        <w:lastRenderedPageBreak/>
        <w:t>Fertilité</w:t>
      </w:r>
    </w:p>
    <w:p w14:paraId="09A69EFC" w14:textId="77777777" w:rsidR="00696C18" w:rsidRPr="00093F88" w:rsidRDefault="00696C18" w:rsidP="00137F85">
      <w:pPr>
        <w:pStyle w:val="EMA-normal"/>
        <w:keepNext/>
        <w:rPr>
          <w:noProof/>
        </w:rPr>
      </w:pPr>
    </w:p>
    <w:p w14:paraId="582DE616" w14:textId="77777777" w:rsidR="00696C18" w:rsidRPr="00093F88" w:rsidRDefault="00696C18" w:rsidP="00696C18">
      <w:pPr>
        <w:pStyle w:val="EMA-normal"/>
        <w:rPr>
          <w:noProof/>
        </w:rPr>
      </w:pPr>
      <w:r w:rsidRPr="00093F88">
        <w:t>Il n’y pas de données humaines disponibles concernant les effets du rémimazolam sur la fertilité. Les études menées sur des animaux n’ont montré aucun effet sur l’accouplement ou la fertilité associés au traitement par le rémimazolam (voir rubrique 5.3).</w:t>
      </w:r>
    </w:p>
    <w:p w14:paraId="73E0D133" w14:textId="77777777" w:rsidR="00696C18" w:rsidRPr="00093F88" w:rsidRDefault="00696C18" w:rsidP="00696C18">
      <w:pPr>
        <w:pStyle w:val="EMA-normal"/>
        <w:rPr>
          <w:noProof/>
        </w:rPr>
      </w:pPr>
    </w:p>
    <w:p w14:paraId="12C6915C" w14:textId="77777777" w:rsidR="00696C18" w:rsidRPr="00093F88" w:rsidRDefault="00696C18" w:rsidP="00696C18">
      <w:pPr>
        <w:pStyle w:val="Heading2"/>
        <w:rPr>
          <w:noProof/>
        </w:rPr>
      </w:pPr>
      <w:r w:rsidRPr="00093F88">
        <w:t>4.7</w:t>
      </w:r>
      <w:r w:rsidRPr="00093F88">
        <w:tab/>
        <w:t>Effets sur l’aptitude à conduire des véhicules et à utiliser des machines</w:t>
      </w:r>
    </w:p>
    <w:p w14:paraId="66C32566" w14:textId="77777777" w:rsidR="00696C18" w:rsidRPr="00093F88" w:rsidRDefault="00696C18" w:rsidP="00137F85">
      <w:pPr>
        <w:pStyle w:val="EMA-normal"/>
        <w:keepNext/>
        <w:rPr>
          <w:noProof/>
        </w:rPr>
      </w:pPr>
    </w:p>
    <w:p w14:paraId="677EB5FC" w14:textId="7C559AD6" w:rsidR="00696C18" w:rsidRPr="00093F88" w:rsidRDefault="00696C18" w:rsidP="00696C18">
      <w:pPr>
        <w:pStyle w:val="EMA-normal"/>
      </w:pPr>
      <w:r w:rsidRPr="00093F88">
        <w:t xml:space="preserve">Le rémimazolam </w:t>
      </w:r>
      <w:proofErr w:type="gramStart"/>
      <w:r w:rsidRPr="00093F88">
        <w:t>a</w:t>
      </w:r>
      <w:proofErr w:type="gramEnd"/>
      <w:r w:rsidRPr="00093F88">
        <w:t xml:space="preserve"> une influence importante sur l’aptitude à conduire des véhicules et à utiliser des machines. Avant de recevoir du rémimazolam, le patient doit être averti qu’il ne doit pas conduire de véhicule ni utiliser de machine avant d’être complétement rétabli. La décision visant à autoriser le patient à rentrer chez lui ou à reprendre ses activités normales doit être prise par un médecin. Il est recommandé de fournir au patient les conseils et l’aide nécessaires lorsqu’il regagne son domicile après sa sortie (voir rubrique 4.4).</w:t>
      </w:r>
    </w:p>
    <w:p w14:paraId="03186F06" w14:textId="77777777" w:rsidR="00696C18" w:rsidRPr="00093F88" w:rsidRDefault="00696C18" w:rsidP="00696C18">
      <w:pPr>
        <w:pStyle w:val="EMA-normal"/>
        <w:rPr>
          <w:noProof/>
        </w:rPr>
      </w:pPr>
    </w:p>
    <w:p w14:paraId="5B67F0ED" w14:textId="77777777" w:rsidR="00696C18" w:rsidRPr="00093F88" w:rsidRDefault="00696C18" w:rsidP="00696C18">
      <w:pPr>
        <w:pStyle w:val="Heading2"/>
        <w:rPr>
          <w:noProof/>
        </w:rPr>
      </w:pPr>
      <w:r w:rsidRPr="00093F88">
        <w:t>4.8</w:t>
      </w:r>
      <w:r w:rsidRPr="00093F88">
        <w:tab/>
        <w:t>Effets indésirables</w:t>
      </w:r>
    </w:p>
    <w:p w14:paraId="3D929356" w14:textId="77777777" w:rsidR="00696C18" w:rsidRPr="00093F88" w:rsidRDefault="00696C18" w:rsidP="00137F85">
      <w:pPr>
        <w:pStyle w:val="EMA-normal"/>
        <w:keepNext/>
        <w:rPr>
          <w:noProof/>
        </w:rPr>
      </w:pPr>
    </w:p>
    <w:p w14:paraId="3B2B0F8D" w14:textId="77777777" w:rsidR="00696C18" w:rsidRPr="00093F88" w:rsidRDefault="00696C18" w:rsidP="00696C18">
      <w:pPr>
        <w:pStyle w:val="EMA-normal"/>
        <w:keepNext/>
        <w:rPr>
          <w:bCs/>
          <w:u w:val="single"/>
        </w:rPr>
      </w:pPr>
      <w:r w:rsidRPr="00093F88">
        <w:rPr>
          <w:bCs/>
          <w:u w:val="single"/>
        </w:rPr>
        <w:t>Résumé du profil de sécurité</w:t>
      </w:r>
    </w:p>
    <w:p w14:paraId="7E006EBC" w14:textId="77777777" w:rsidR="00696C18" w:rsidRPr="00093F88" w:rsidRDefault="00696C18" w:rsidP="00696C18">
      <w:pPr>
        <w:pStyle w:val="EMA-normal"/>
        <w:keepNext/>
        <w:rPr>
          <w:bCs/>
          <w:u w:val="single"/>
        </w:rPr>
      </w:pPr>
    </w:p>
    <w:p w14:paraId="71A50C51" w14:textId="2675696F" w:rsidR="00696C18" w:rsidRPr="00093F88" w:rsidRDefault="00696C18" w:rsidP="00696C18">
      <w:pPr>
        <w:pStyle w:val="EMA-normal"/>
      </w:pPr>
      <w:r w:rsidRPr="00093F88">
        <w:t xml:space="preserve">Les effets indésirables les plus fréquents chez les patients recevant du rémimazolam par voie intraveineuse </w:t>
      </w:r>
      <w:r w:rsidR="00890AAA">
        <w:t>pour une</w:t>
      </w:r>
      <w:r w:rsidR="00CB48D5">
        <w:t xml:space="preserve"> anesthésie par voie générale </w:t>
      </w:r>
      <w:r w:rsidRPr="00093F88">
        <w:t>sont l’hypotension (</w:t>
      </w:r>
      <w:r w:rsidR="00CB48D5" w:rsidRPr="00F23EB2">
        <w:t>51</w:t>
      </w:r>
      <w:r w:rsidR="00CB48D5">
        <w:t> </w:t>
      </w:r>
      <w:r w:rsidR="00CB48D5" w:rsidRPr="00F23EB2">
        <w:t>%), naus</w:t>
      </w:r>
      <w:r w:rsidR="00CB48D5">
        <w:t>ées</w:t>
      </w:r>
      <w:r w:rsidR="00CB48D5" w:rsidRPr="00F23EB2">
        <w:t xml:space="preserve"> (22</w:t>
      </w:r>
      <w:r w:rsidR="00CB48D5">
        <w:t>,</w:t>
      </w:r>
      <w:r w:rsidR="00CB48D5" w:rsidRPr="00F23EB2">
        <w:t>1</w:t>
      </w:r>
      <w:r w:rsidR="00CB48D5">
        <w:t> </w:t>
      </w:r>
      <w:r w:rsidR="00CB48D5" w:rsidRPr="00F23EB2">
        <w:t>%), vomi</w:t>
      </w:r>
      <w:r w:rsidR="00CB48D5">
        <w:t>ssements</w:t>
      </w:r>
      <w:r w:rsidR="00CB48D5" w:rsidRPr="00F23EB2">
        <w:t xml:space="preserve"> (15</w:t>
      </w:r>
      <w:r w:rsidR="00CB48D5">
        <w:t>,</w:t>
      </w:r>
      <w:r w:rsidR="00CB48D5" w:rsidRPr="00F23EB2">
        <w:t>2</w:t>
      </w:r>
      <w:r w:rsidR="00CB48D5">
        <w:t> </w:t>
      </w:r>
      <w:r w:rsidR="00CB48D5" w:rsidRPr="00F23EB2">
        <w:t xml:space="preserve">%), </w:t>
      </w:r>
      <w:r w:rsidRPr="00093F88">
        <w:t>et la bradycardie (</w:t>
      </w:r>
      <w:r w:rsidR="00CB48D5">
        <w:t>12</w:t>
      </w:r>
      <w:r w:rsidRPr="00093F88">
        <w:t xml:space="preserve">,8 %). Des précautions de sécurité doivent être prises pour prendre en charge la survenue </w:t>
      </w:r>
      <w:r w:rsidR="00890AAA">
        <w:t>d’une hypotension et d’une bradycardie</w:t>
      </w:r>
      <w:r w:rsidRPr="00093F88">
        <w:t xml:space="preserve"> dans la pratique clinique (voir rubrique 4.4).</w:t>
      </w:r>
    </w:p>
    <w:p w14:paraId="63D68086" w14:textId="77777777" w:rsidR="00696C18" w:rsidRPr="00093F88" w:rsidRDefault="00696C18" w:rsidP="00696C18">
      <w:pPr>
        <w:pStyle w:val="EMA-normal"/>
      </w:pPr>
    </w:p>
    <w:p w14:paraId="370D93AF" w14:textId="77777777" w:rsidR="00696C18" w:rsidRPr="00093F88" w:rsidRDefault="00696C18" w:rsidP="00696C18">
      <w:pPr>
        <w:pStyle w:val="EMA-QRD-SH2Underlined"/>
      </w:pPr>
      <w:r w:rsidRPr="00093F88">
        <w:t>Tableau récapitulatif des effets indésirables</w:t>
      </w:r>
    </w:p>
    <w:p w14:paraId="1EE775D8" w14:textId="77777777" w:rsidR="00696C18" w:rsidRPr="00093F88" w:rsidRDefault="00696C18" w:rsidP="00137F85">
      <w:pPr>
        <w:pStyle w:val="EMA-normal"/>
        <w:keepNext/>
      </w:pPr>
    </w:p>
    <w:p w14:paraId="30A0AE12" w14:textId="3D4FB2E4" w:rsidR="00696C18" w:rsidRPr="00093F88" w:rsidRDefault="00696C18" w:rsidP="00696C18">
      <w:pPr>
        <w:pStyle w:val="EMA-normal"/>
        <w:rPr>
          <w:noProof/>
        </w:rPr>
      </w:pPr>
      <w:r w:rsidRPr="00093F88">
        <w:t xml:space="preserve">Les effets indésirables associés au rémimazolam administré par voie intraveineuse observés lors d’essais cliniques contrôlés dans le cadre d’une </w:t>
      </w:r>
      <w:r w:rsidR="00CB48D5">
        <w:t>anesthésie générale</w:t>
      </w:r>
      <w:r w:rsidRPr="00093F88">
        <w:t xml:space="preserve"> sont présentés dans le tableau </w:t>
      </w:r>
      <w:r w:rsidR="00942FA3">
        <w:t>1</w:t>
      </w:r>
      <w:r w:rsidR="00942FA3" w:rsidRPr="00093F88">
        <w:t xml:space="preserve"> </w:t>
      </w:r>
      <w:r w:rsidRPr="00093F88">
        <w:t>ci-dessous</w:t>
      </w:r>
      <w:r w:rsidR="006139A4">
        <w:t xml:space="preserve"> </w:t>
      </w:r>
      <w:r w:rsidR="00CB48D5">
        <w:t>conformément à la classification des systèmes d’organes et à la fréquence du dictionnaire MedDR</w:t>
      </w:r>
      <w:r w:rsidR="006139A4">
        <w:t xml:space="preserve">A. Dans chaque catégorie de fréquence, les effets indésirables sont présentés par ordre </w:t>
      </w:r>
      <w:r w:rsidR="006139A4" w:rsidRPr="00987847">
        <w:t>décroissant de gravité. Les catégories de fréquence sont définies comme suit</w:t>
      </w:r>
      <w:r w:rsidRPr="00987847">
        <w:t xml:space="preserve"> : très fréquent (≥ 1/10) fréquent (≥ 1/100 à &lt; 1/10), peu fréquent (de ≥ 1/1 000 à &lt; 1/100), </w:t>
      </w:r>
      <w:r w:rsidR="006139A4" w:rsidRPr="00987847">
        <w:t xml:space="preserve">rare (≥ 1/10 000 à &lt; 1/1 000), très rare (&lt; 1/10 000), </w:t>
      </w:r>
      <w:r w:rsidRPr="00987847">
        <w:t>fréquence indéterminée (ne peut être estimée sur la base des données disponibles).</w:t>
      </w:r>
    </w:p>
    <w:p w14:paraId="1F42B0C6" w14:textId="77777777" w:rsidR="00696C18" w:rsidRPr="00093F88" w:rsidRDefault="00696C18" w:rsidP="00696C18">
      <w:pPr>
        <w:pStyle w:val="EMA-normal"/>
        <w:rPr>
          <w:noProof/>
        </w:rPr>
      </w:pPr>
    </w:p>
    <w:p w14:paraId="5C84534D" w14:textId="37BFDDDC" w:rsidR="00696C18" w:rsidRPr="00093F88" w:rsidRDefault="00696C18" w:rsidP="00696C18">
      <w:pPr>
        <w:pStyle w:val="EMA-normal"/>
        <w:keepNext/>
        <w:rPr>
          <w:b/>
          <w:bCs/>
        </w:rPr>
      </w:pPr>
      <w:r w:rsidRPr="00093F88">
        <w:rPr>
          <w:b/>
          <w:bCs/>
        </w:rPr>
        <w:lastRenderedPageBreak/>
        <w:t>Tableau</w:t>
      </w:r>
      <w:r w:rsidR="008E3C23">
        <w:rPr>
          <w:b/>
          <w:bCs/>
        </w:rPr>
        <w:t> </w:t>
      </w:r>
      <w:r w:rsidR="003F772E">
        <w:rPr>
          <w:b/>
          <w:bCs/>
        </w:rPr>
        <w:t>1</w:t>
      </w:r>
      <w:r w:rsidR="0020777D">
        <w:rPr>
          <w:b/>
          <w:bCs/>
        </w:rPr>
        <w:t> </w:t>
      </w:r>
      <w:r w:rsidRPr="00093F88">
        <w:rPr>
          <w:b/>
          <w:bCs/>
        </w:rPr>
        <w:t>: Tableau récapitulatif des effets indésirables</w:t>
      </w:r>
    </w:p>
    <w:p w14:paraId="5B7C93BA" w14:textId="77777777" w:rsidR="00696C18" w:rsidRPr="00093F88" w:rsidRDefault="00696C18" w:rsidP="00696C18">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240"/>
        <w:gridCol w:w="3663"/>
      </w:tblGrid>
      <w:tr w:rsidR="009144B0" w:rsidRPr="00093F88" w14:paraId="56825CEF" w14:textId="77777777" w:rsidTr="00FC4AE7">
        <w:trPr>
          <w:cantSplit/>
          <w:jc w:val="center"/>
        </w:trPr>
        <w:tc>
          <w:tcPr>
            <w:tcW w:w="2943" w:type="pct"/>
          </w:tcPr>
          <w:p w14:paraId="553C2FD8" w14:textId="77777777" w:rsidR="00696C18" w:rsidRPr="00093F88" w:rsidRDefault="00696C18" w:rsidP="00987847">
            <w:pPr>
              <w:pStyle w:val="EMA-normal"/>
              <w:keepNext/>
            </w:pPr>
            <w:r>
              <w:t>Affection</w:t>
            </w:r>
            <w:r w:rsidRPr="00093F88">
              <w:t xml:space="preserve"> du système immunitaire</w:t>
            </w:r>
          </w:p>
          <w:p w14:paraId="0104532E" w14:textId="2D39D1D3" w:rsidR="00696C18" w:rsidRPr="00093F88" w:rsidRDefault="00696C18" w:rsidP="002D7357">
            <w:pPr>
              <w:pStyle w:val="EMA-normal"/>
              <w:keepNext/>
              <w:ind w:left="763"/>
            </w:pPr>
            <w:r>
              <w:t>Fréquence indéterminée</w:t>
            </w:r>
          </w:p>
        </w:tc>
        <w:tc>
          <w:tcPr>
            <w:tcW w:w="2057" w:type="pct"/>
          </w:tcPr>
          <w:p w14:paraId="1DF7B9CB" w14:textId="77777777" w:rsidR="00696C18" w:rsidRPr="00093F88" w:rsidRDefault="00696C18" w:rsidP="00987847">
            <w:pPr>
              <w:pStyle w:val="EMA-normal"/>
              <w:keepNext/>
            </w:pPr>
          </w:p>
          <w:p w14:paraId="439F6F6C" w14:textId="77777777" w:rsidR="00696C18" w:rsidRPr="00093F88" w:rsidRDefault="00696C18" w:rsidP="00987847">
            <w:pPr>
              <w:pStyle w:val="EMA-normal"/>
              <w:keepNext/>
            </w:pPr>
            <w:r w:rsidRPr="00093F88">
              <w:t>Réaction anaphylactique</w:t>
            </w:r>
          </w:p>
        </w:tc>
      </w:tr>
      <w:tr w:rsidR="00530E26" w:rsidRPr="00093F88" w14:paraId="2DF754C3" w14:textId="77777777" w:rsidTr="00FC4AE7">
        <w:trPr>
          <w:cantSplit/>
          <w:jc w:val="center"/>
        </w:trPr>
        <w:tc>
          <w:tcPr>
            <w:tcW w:w="2943" w:type="pct"/>
          </w:tcPr>
          <w:p w14:paraId="7F90BBF9" w14:textId="77777777" w:rsidR="006139A4" w:rsidRDefault="006139A4" w:rsidP="00987847">
            <w:pPr>
              <w:pStyle w:val="EMA-normal"/>
              <w:keepNext/>
            </w:pPr>
            <w:r>
              <w:t>Affections psychiatriques</w:t>
            </w:r>
          </w:p>
          <w:p w14:paraId="0BBD85E9" w14:textId="3C127004" w:rsidR="006139A4" w:rsidRDefault="006139A4" w:rsidP="002D7357">
            <w:pPr>
              <w:pStyle w:val="EMA-normal"/>
              <w:keepNext/>
              <w:ind w:left="763"/>
            </w:pPr>
            <w:r>
              <w:t>Fréquent</w:t>
            </w:r>
          </w:p>
        </w:tc>
        <w:tc>
          <w:tcPr>
            <w:tcW w:w="2057" w:type="pct"/>
          </w:tcPr>
          <w:p w14:paraId="3DB4D0E6" w14:textId="77777777" w:rsidR="006139A4" w:rsidRDefault="006139A4" w:rsidP="00987847">
            <w:pPr>
              <w:pStyle w:val="EMA-normal"/>
              <w:keepNext/>
            </w:pPr>
          </w:p>
          <w:p w14:paraId="00C6F56B" w14:textId="7A2F5CC7" w:rsidR="006139A4" w:rsidRPr="00093F88" w:rsidRDefault="006139A4" w:rsidP="00987847">
            <w:pPr>
              <w:pStyle w:val="EMA-normal"/>
              <w:keepNext/>
            </w:pPr>
            <w:r>
              <w:t>Agitation</w:t>
            </w:r>
          </w:p>
        </w:tc>
      </w:tr>
      <w:tr w:rsidR="009144B0" w:rsidRPr="00093F88" w14:paraId="790FB451" w14:textId="77777777" w:rsidTr="00FC4AE7">
        <w:trPr>
          <w:cantSplit/>
          <w:jc w:val="center"/>
        </w:trPr>
        <w:tc>
          <w:tcPr>
            <w:tcW w:w="2943" w:type="pct"/>
          </w:tcPr>
          <w:p w14:paraId="6234251F" w14:textId="505C258F" w:rsidR="00696C18" w:rsidRPr="00093F88" w:rsidRDefault="006139A4" w:rsidP="00987847">
            <w:pPr>
              <w:pStyle w:val="EMA-normal"/>
              <w:keepNext/>
            </w:pPr>
            <w:r>
              <w:t>Affections</w:t>
            </w:r>
            <w:r w:rsidRPr="00093F88">
              <w:t xml:space="preserve"> </w:t>
            </w:r>
            <w:r w:rsidR="00696C18" w:rsidRPr="00093F88">
              <w:t>du système nerveux</w:t>
            </w:r>
          </w:p>
          <w:p w14:paraId="158CF40F" w14:textId="78951220" w:rsidR="00696C18" w:rsidRPr="00093F88" w:rsidRDefault="00696C18" w:rsidP="00987847">
            <w:pPr>
              <w:pStyle w:val="EMA-normal"/>
              <w:keepNext/>
              <w:ind w:left="771"/>
            </w:pPr>
            <w:r w:rsidRPr="00093F88">
              <w:t xml:space="preserve">Fréquent </w:t>
            </w:r>
          </w:p>
        </w:tc>
        <w:tc>
          <w:tcPr>
            <w:tcW w:w="2057" w:type="pct"/>
          </w:tcPr>
          <w:p w14:paraId="5B7B93B4" w14:textId="77777777" w:rsidR="00696C18" w:rsidRPr="00093F88" w:rsidRDefault="00696C18" w:rsidP="00987847">
            <w:pPr>
              <w:pStyle w:val="EMA-normal"/>
              <w:keepNext/>
            </w:pPr>
          </w:p>
          <w:p w14:paraId="2EDE3955" w14:textId="3C1EFD7C" w:rsidR="00696C18" w:rsidRPr="00093F88" w:rsidRDefault="00696C18" w:rsidP="00987847">
            <w:pPr>
              <w:pStyle w:val="EMA-normal"/>
              <w:keepNext/>
            </w:pPr>
            <w:r w:rsidRPr="00093F88">
              <w:t>Céphalées</w:t>
            </w:r>
          </w:p>
          <w:p w14:paraId="2105DD83" w14:textId="3B90E088" w:rsidR="00696C18" w:rsidRPr="00093F88" w:rsidRDefault="00696C18" w:rsidP="00FC4AE7">
            <w:pPr>
              <w:pStyle w:val="EMA-normal"/>
              <w:keepNext/>
            </w:pPr>
            <w:r w:rsidRPr="00093F88">
              <w:t>Sensation vertigineuse</w:t>
            </w:r>
          </w:p>
        </w:tc>
      </w:tr>
      <w:tr w:rsidR="009144B0" w:rsidRPr="00093F88" w14:paraId="2B63B629" w14:textId="77777777" w:rsidTr="00FC4AE7">
        <w:trPr>
          <w:cantSplit/>
          <w:jc w:val="center"/>
        </w:trPr>
        <w:tc>
          <w:tcPr>
            <w:tcW w:w="2943" w:type="pct"/>
          </w:tcPr>
          <w:p w14:paraId="6A857D70" w14:textId="50F5D7B7" w:rsidR="00696C18" w:rsidRPr="00093F88" w:rsidRDefault="00696C18" w:rsidP="00987847">
            <w:pPr>
              <w:pStyle w:val="EMA-normal"/>
              <w:keepNext/>
            </w:pPr>
            <w:r w:rsidRPr="00093F88">
              <w:t>Troubles</w:t>
            </w:r>
            <w:r w:rsidR="006139A4" w:rsidRPr="00093F88">
              <w:t xml:space="preserve"> </w:t>
            </w:r>
            <w:r w:rsidRPr="00093F88">
              <w:t>cardiaques</w:t>
            </w:r>
          </w:p>
          <w:p w14:paraId="1E2A0ED3" w14:textId="0EF6531F" w:rsidR="00696C18" w:rsidRPr="00093F88" w:rsidRDefault="006139A4" w:rsidP="00987847">
            <w:pPr>
              <w:pStyle w:val="EMA-normal"/>
              <w:keepNext/>
              <w:ind w:left="771"/>
            </w:pPr>
            <w:r>
              <w:t>Très f</w:t>
            </w:r>
            <w:r w:rsidRPr="00093F88">
              <w:t xml:space="preserve">réquent </w:t>
            </w:r>
          </w:p>
        </w:tc>
        <w:tc>
          <w:tcPr>
            <w:tcW w:w="2057" w:type="pct"/>
          </w:tcPr>
          <w:p w14:paraId="4E878606" w14:textId="77777777" w:rsidR="00696C18" w:rsidRPr="00093F88" w:rsidRDefault="00696C18" w:rsidP="00987847">
            <w:pPr>
              <w:pStyle w:val="EMA-normal"/>
              <w:keepNext/>
            </w:pPr>
          </w:p>
          <w:p w14:paraId="402D780F" w14:textId="77777777" w:rsidR="00696C18" w:rsidRPr="00093F88" w:rsidRDefault="00696C18" w:rsidP="00987847">
            <w:pPr>
              <w:pStyle w:val="EMA-normal"/>
              <w:keepNext/>
            </w:pPr>
            <w:r w:rsidRPr="00093F88">
              <w:t>Bradycardie</w:t>
            </w:r>
            <w:r w:rsidRPr="00093F88">
              <w:rPr>
                <w:vertAlign w:val="superscript"/>
              </w:rPr>
              <w:t>1*</w:t>
            </w:r>
          </w:p>
        </w:tc>
      </w:tr>
      <w:tr w:rsidR="009144B0" w:rsidRPr="00093F88" w14:paraId="6B1C6B6E" w14:textId="77777777" w:rsidTr="00FC4AE7">
        <w:trPr>
          <w:cantSplit/>
          <w:jc w:val="center"/>
        </w:trPr>
        <w:tc>
          <w:tcPr>
            <w:tcW w:w="2943" w:type="pct"/>
          </w:tcPr>
          <w:p w14:paraId="2B500D26" w14:textId="77777777" w:rsidR="00696C18" w:rsidRPr="00093F88" w:rsidRDefault="00696C18" w:rsidP="00987847">
            <w:pPr>
              <w:pStyle w:val="EMA-normal"/>
              <w:keepNext/>
            </w:pPr>
            <w:r w:rsidRPr="00093F88">
              <w:t>Affections vasculaires</w:t>
            </w:r>
          </w:p>
          <w:p w14:paraId="391544DF" w14:textId="77777777" w:rsidR="00696C18" w:rsidRPr="00093F88" w:rsidRDefault="00696C18" w:rsidP="00987847">
            <w:pPr>
              <w:pStyle w:val="EMA-normal"/>
              <w:keepNext/>
              <w:ind w:left="771"/>
            </w:pPr>
            <w:r w:rsidRPr="00093F88">
              <w:t xml:space="preserve">Très fréquent </w:t>
            </w:r>
          </w:p>
        </w:tc>
        <w:tc>
          <w:tcPr>
            <w:tcW w:w="2057" w:type="pct"/>
          </w:tcPr>
          <w:p w14:paraId="7FFFDF39" w14:textId="77777777" w:rsidR="00696C18" w:rsidRPr="00093F88" w:rsidRDefault="00696C18" w:rsidP="00987847">
            <w:pPr>
              <w:pStyle w:val="EMA-normal"/>
            </w:pPr>
          </w:p>
          <w:p w14:paraId="16238119" w14:textId="77777777" w:rsidR="00696C18" w:rsidRPr="00093F88" w:rsidRDefault="00696C18" w:rsidP="00987847">
            <w:pPr>
              <w:pStyle w:val="EMA-normal"/>
            </w:pPr>
            <w:r w:rsidRPr="00093F88">
              <w:t>Hypotension</w:t>
            </w:r>
            <w:r w:rsidRPr="00093F88">
              <w:rPr>
                <w:vertAlign w:val="superscript"/>
              </w:rPr>
              <w:t>2*</w:t>
            </w:r>
          </w:p>
        </w:tc>
      </w:tr>
      <w:tr w:rsidR="009144B0" w:rsidRPr="00093F88" w14:paraId="31E3A26B" w14:textId="77777777" w:rsidTr="00FC4AE7">
        <w:trPr>
          <w:cantSplit/>
          <w:jc w:val="center"/>
        </w:trPr>
        <w:tc>
          <w:tcPr>
            <w:tcW w:w="2943" w:type="pct"/>
          </w:tcPr>
          <w:p w14:paraId="3C524283" w14:textId="77777777" w:rsidR="00696C18" w:rsidRPr="00093F88" w:rsidRDefault="00696C18" w:rsidP="00987847">
            <w:pPr>
              <w:pStyle w:val="EMA-normal"/>
              <w:keepNext/>
            </w:pPr>
            <w:r w:rsidRPr="00093F88">
              <w:t>Affections respiratoires, thoraciques et médiastinales</w:t>
            </w:r>
          </w:p>
          <w:p w14:paraId="3ACE76A1" w14:textId="207071C0" w:rsidR="00696C18" w:rsidRPr="00093F88" w:rsidRDefault="006139A4" w:rsidP="00987847">
            <w:pPr>
              <w:pStyle w:val="EMA-normal"/>
              <w:keepNext/>
              <w:ind w:left="771"/>
            </w:pPr>
            <w:r>
              <w:t>F</w:t>
            </w:r>
            <w:r w:rsidR="00696C18" w:rsidRPr="00093F88">
              <w:t>réquent</w:t>
            </w:r>
          </w:p>
          <w:p w14:paraId="1DA9CC91" w14:textId="77777777" w:rsidR="00696C18" w:rsidRPr="00093F88" w:rsidRDefault="00696C18" w:rsidP="00987847">
            <w:pPr>
              <w:pStyle w:val="EMA-normal"/>
              <w:keepNext/>
              <w:ind w:left="771"/>
            </w:pPr>
            <w:r w:rsidRPr="00093F88">
              <w:t>Peu fréquent</w:t>
            </w:r>
          </w:p>
        </w:tc>
        <w:tc>
          <w:tcPr>
            <w:tcW w:w="2057" w:type="pct"/>
          </w:tcPr>
          <w:p w14:paraId="1619947F" w14:textId="77777777" w:rsidR="00696C18" w:rsidRPr="00093F88" w:rsidRDefault="00696C18" w:rsidP="00987847">
            <w:pPr>
              <w:pStyle w:val="EMA-normal"/>
            </w:pPr>
          </w:p>
          <w:p w14:paraId="6E6279FE" w14:textId="77777777" w:rsidR="00696C18" w:rsidRPr="00093F88" w:rsidRDefault="00696C18" w:rsidP="00987847">
            <w:pPr>
              <w:pStyle w:val="EMA-normal"/>
            </w:pPr>
            <w:r w:rsidRPr="00093F88">
              <w:t xml:space="preserve">Dépression respiratoire </w:t>
            </w:r>
            <w:r w:rsidRPr="00093F88">
              <w:rPr>
                <w:vertAlign w:val="superscript"/>
              </w:rPr>
              <w:t>3*</w:t>
            </w:r>
          </w:p>
          <w:p w14:paraId="52EEE568" w14:textId="77777777" w:rsidR="00696C18" w:rsidRPr="00093F88" w:rsidRDefault="00696C18" w:rsidP="00987847">
            <w:pPr>
              <w:pStyle w:val="EMA-normal"/>
              <w:rPr>
                <w:vertAlign w:val="superscript"/>
              </w:rPr>
            </w:pPr>
            <w:r w:rsidRPr="00093F88">
              <w:t>Hoquet</w:t>
            </w:r>
          </w:p>
        </w:tc>
      </w:tr>
      <w:tr w:rsidR="009144B0" w:rsidRPr="00093F88" w14:paraId="0025A19C" w14:textId="77777777" w:rsidTr="00FC4AE7">
        <w:trPr>
          <w:cantSplit/>
          <w:jc w:val="center"/>
        </w:trPr>
        <w:tc>
          <w:tcPr>
            <w:tcW w:w="2943" w:type="pct"/>
          </w:tcPr>
          <w:p w14:paraId="04DAC255" w14:textId="4A6FD93D" w:rsidR="00696C18" w:rsidRPr="00093F88" w:rsidRDefault="00696C18" w:rsidP="00987847">
            <w:pPr>
              <w:pStyle w:val="EMA-normal"/>
              <w:keepNext/>
            </w:pPr>
            <w:r w:rsidRPr="00093F88">
              <w:t>Troubles</w:t>
            </w:r>
            <w:r w:rsidR="006139A4" w:rsidRPr="00093F88">
              <w:t xml:space="preserve"> </w:t>
            </w:r>
            <w:r w:rsidRPr="00093F88">
              <w:t>gastro-intestinaux</w:t>
            </w:r>
          </w:p>
          <w:p w14:paraId="575DFA17" w14:textId="4C139057" w:rsidR="00696C18" w:rsidRPr="00093F88" w:rsidRDefault="0033184D" w:rsidP="00987847">
            <w:pPr>
              <w:pStyle w:val="EMA-normal"/>
              <w:keepNext/>
              <w:ind w:left="771"/>
            </w:pPr>
            <w:r>
              <w:t>Très f</w:t>
            </w:r>
            <w:r w:rsidRPr="00093F88">
              <w:t>réquent</w:t>
            </w:r>
          </w:p>
          <w:p w14:paraId="5E4BAE6E" w14:textId="2595388B" w:rsidR="00696C18" w:rsidRDefault="0033184D" w:rsidP="00987847">
            <w:pPr>
              <w:pStyle w:val="EMA-normal"/>
              <w:keepNext/>
              <w:ind w:left="771"/>
            </w:pPr>
            <w:r>
              <w:t>Très f</w:t>
            </w:r>
            <w:r w:rsidRPr="00093F88">
              <w:t>réquent</w:t>
            </w:r>
          </w:p>
          <w:p w14:paraId="4B501B92" w14:textId="52E781DA" w:rsidR="0033184D" w:rsidRPr="00093F88" w:rsidRDefault="0033184D" w:rsidP="00B27458">
            <w:pPr>
              <w:pStyle w:val="EMA-normal"/>
              <w:ind w:left="771"/>
            </w:pPr>
            <w:r>
              <w:t>Peu fréquent</w:t>
            </w:r>
          </w:p>
        </w:tc>
        <w:tc>
          <w:tcPr>
            <w:tcW w:w="2057" w:type="pct"/>
          </w:tcPr>
          <w:p w14:paraId="5B3E9A5C" w14:textId="77777777" w:rsidR="00696C18" w:rsidRPr="00093F88" w:rsidRDefault="00696C18" w:rsidP="00987847">
            <w:pPr>
              <w:pStyle w:val="EMA-normal"/>
            </w:pPr>
          </w:p>
          <w:p w14:paraId="0BB4B1F6" w14:textId="77777777" w:rsidR="00696C18" w:rsidRPr="00093F88" w:rsidRDefault="00696C18" w:rsidP="00987847">
            <w:pPr>
              <w:pStyle w:val="EMA-normal"/>
            </w:pPr>
            <w:r w:rsidRPr="00093F88">
              <w:t>Nausées</w:t>
            </w:r>
          </w:p>
          <w:p w14:paraId="68564E7E" w14:textId="77777777" w:rsidR="00696C18" w:rsidRDefault="00696C18" w:rsidP="00987847">
            <w:pPr>
              <w:pStyle w:val="EMA-normal"/>
            </w:pPr>
            <w:r w:rsidRPr="00093F88">
              <w:t>Vomissements</w:t>
            </w:r>
          </w:p>
          <w:p w14:paraId="2E1BEB7B" w14:textId="1E9092B7" w:rsidR="0033184D" w:rsidRPr="00093F88" w:rsidRDefault="0033184D" w:rsidP="00987847">
            <w:pPr>
              <w:pStyle w:val="EMA-normal"/>
            </w:pPr>
            <w:r>
              <w:t>Glossoptose</w:t>
            </w:r>
          </w:p>
        </w:tc>
      </w:tr>
      <w:tr w:rsidR="009144B0" w:rsidRPr="00093F88" w14:paraId="03846F53" w14:textId="77777777" w:rsidTr="00FC4AE7">
        <w:trPr>
          <w:cantSplit/>
          <w:jc w:val="center"/>
        </w:trPr>
        <w:tc>
          <w:tcPr>
            <w:tcW w:w="2943" w:type="pct"/>
          </w:tcPr>
          <w:p w14:paraId="3EB57B92" w14:textId="77777777" w:rsidR="00696C18" w:rsidRPr="00093F88" w:rsidRDefault="00696C18" w:rsidP="00987847">
            <w:pPr>
              <w:pStyle w:val="EMA-normal"/>
            </w:pPr>
            <w:r w:rsidRPr="00093F88">
              <w:t>Troubles généraux et anomalies au site d’administration</w:t>
            </w:r>
          </w:p>
          <w:p w14:paraId="535255B9" w14:textId="68A6E54A" w:rsidR="00696C18" w:rsidRDefault="0033184D" w:rsidP="00987847">
            <w:pPr>
              <w:pStyle w:val="EMA-normal"/>
              <w:ind w:left="771"/>
            </w:pPr>
            <w:r>
              <w:t>F</w:t>
            </w:r>
            <w:r w:rsidR="00696C18" w:rsidRPr="00093F88">
              <w:t>réquent</w:t>
            </w:r>
          </w:p>
          <w:p w14:paraId="512F1059" w14:textId="7E6AB886" w:rsidR="0033184D" w:rsidRPr="00093F88" w:rsidRDefault="0033184D" w:rsidP="00987847">
            <w:pPr>
              <w:pStyle w:val="EMA-normal"/>
              <w:ind w:left="771"/>
            </w:pPr>
            <w:r>
              <w:t>Fréquent</w:t>
            </w:r>
          </w:p>
          <w:p w14:paraId="18AF7F96" w14:textId="77777777" w:rsidR="00696C18" w:rsidRPr="00093F88" w:rsidRDefault="00696C18" w:rsidP="00987847">
            <w:pPr>
              <w:pStyle w:val="EMA-normal"/>
              <w:ind w:left="771"/>
            </w:pPr>
            <w:r w:rsidRPr="00093F88">
              <w:t xml:space="preserve">Peu fréquent </w:t>
            </w:r>
          </w:p>
        </w:tc>
        <w:tc>
          <w:tcPr>
            <w:tcW w:w="2057" w:type="pct"/>
          </w:tcPr>
          <w:p w14:paraId="247D8EDE" w14:textId="77777777" w:rsidR="0033184D" w:rsidRPr="00093F88" w:rsidRDefault="0033184D" w:rsidP="00987847">
            <w:pPr>
              <w:pStyle w:val="EMA-normal"/>
            </w:pPr>
          </w:p>
          <w:p w14:paraId="67933975" w14:textId="77777777" w:rsidR="00696C18" w:rsidRPr="00093F88" w:rsidRDefault="00696C18" w:rsidP="00987847">
            <w:pPr>
              <w:pStyle w:val="EMA-normal"/>
            </w:pPr>
            <w:r w:rsidRPr="00093F88">
              <w:t>Frissons</w:t>
            </w:r>
          </w:p>
          <w:p w14:paraId="10F08D5A" w14:textId="42EF60C0" w:rsidR="0033184D" w:rsidRPr="00C727C8" w:rsidRDefault="0033184D" w:rsidP="00987847">
            <w:pPr>
              <w:pStyle w:val="EMA-normal"/>
              <w:rPr>
                <w:vertAlign w:val="superscript"/>
              </w:rPr>
            </w:pPr>
            <w:r>
              <w:t>Effet prolongé du médicament</w:t>
            </w:r>
            <w:r>
              <w:rPr>
                <w:vertAlign w:val="superscript"/>
              </w:rPr>
              <w:t>4*</w:t>
            </w:r>
          </w:p>
          <w:p w14:paraId="16101F10" w14:textId="5F35E071" w:rsidR="00696C18" w:rsidRPr="00093F88" w:rsidRDefault="00CF6224" w:rsidP="00987847">
            <w:pPr>
              <w:pStyle w:val="EMA-normal"/>
            </w:pPr>
            <w:r>
              <w:t>Hypothermie</w:t>
            </w:r>
          </w:p>
        </w:tc>
      </w:tr>
    </w:tbl>
    <w:p w14:paraId="0AAF73B6" w14:textId="43091758" w:rsidR="00696C18" w:rsidRPr="00093F88" w:rsidRDefault="00696C18" w:rsidP="00696C18">
      <w:pPr>
        <w:pStyle w:val="EMA-normal"/>
        <w:ind w:left="142" w:hanging="142"/>
        <w:rPr>
          <w:sz w:val="18"/>
          <w:szCs w:val="18"/>
        </w:rPr>
      </w:pPr>
      <w:r w:rsidRPr="00093F88">
        <w:rPr>
          <w:sz w:val="18"/>
          <w:szCs w:val="18"/>
          <w:vertAlign w:val="superscript"/>
        </w:rPr>
        <w:t>1</w:t>
      </w:r>
      <w:r w:rsidRPr="00093F88">
        <w:tab/>
      </w:r>
      <w:r w:rsidRPr="00093F88">
        <w:rPr>
          <w:sz w:val="18"/>
          <w:szCs w:val="18"/>
        </w:rPr>
        <w:t>La bradycardie comprend les événements identifiés suivants</w:t>
      </w:r>
      <w:r w:rsidR="00353C95">
        <w:rPr>
          <w:sz w:val="18"/>
          <w:szCs w:val="18"/>
        </w:rPr>
        <w:t> </w:t>
      </w:r>
      <w:r w:rsidRPr="00093F88">
        <w:rPr>
          <w:sz w:val="18"/>
          <w:szCs w:val="18"/>
        </w:rPr>
        <w:t>: bradycardie, bradycardie sinusale et fréquence cardiaque diminuée.</w:t>
      </w:r>
    </w:p>
    <w:p w14:paraId="07F6B535" w14:textId="4F1A94BC" w:rsidR="00696C18" w:rsidRPr="00093F88" w:rsidRDefault="00696C18" w:rsidP="00696C18">
      <w:pPr>
        <w:pStyle w:val="EMA-normal"/>
        <w:ind w:left="142" w:hanging="142"/>
        <w:rPr>
          <w:sz w:val="18"/>
          <w:szCs w:val="18"/>
        </w:rPr>
      </w:pPr>
      <w:r w:rsidRPr="00093F88">
        <w:rPr>
          <w:sz w:val="18"/>
          <w:szCs w:val="18"/>
          <w:vertAlign w:val="superscript"/>
        </w:rPr>
        <w:t>2</w:t>
      </w:r>
      <w:r w:rsidRPr="00093F88">
        <w:tab/>
      </w:r>
      <w:r w:rsidRPr="00093F88">
        <w:rPr>
          <w:sz w:val="18"/>
          <w:szCs w:val="18"/>
        </w:rPr>
        <w:t>L’hypotension comprend les événements identifiés suivants</w:t>
      </w:r>
      <w:r w:rsidR="00353C95">
        <w:rPr>
          <w:sz w:val="18"/>
          <w:szCs w:val="18"/>
        </w:rPr>
        <w:t> </w:t>
      </w:r>
      <w:r w:rsidRPr="00093F88">
        <w:rPr>
          <w:sz w:val="18"/>
          <w:szCs w:val="18"/>
        </w:rPr>
        <w:t xml:space="preserve">: hypotension, </w:t>
      </w:r>
      <w:r w:rsidRPr="00EE77EC">
        <w:rPr>
          <w:sz w:val="18"/>
          <w:szCs w:val="18"/>
        </w:rPr>
        <w:t xml:space="preserve">hypotension </w:t>
      </w:r>
      <w:r w:rsidR="0033184D" w:rsidRPr="00EE77EC">
        <w:rPr>
          <w:sz w:val="18"/>
          <w:szCs w:val="18"/>
        </w:rPr>
        <w:t>procédurale</w:t>
      </w:r>
      <w:r w:rsidRPr="00EE77EC">
        <w:rPr>
          <w:sz w:val="18"/>
          <w:szCs w:val="18"/>
        </w:rPr>
        <w:t xml:space="preserve">, </w:t>
      </w:r>
      <w:r w:rsidR="0033184D" w:rsidRPr="00EE77EC">
        <w:rPr>
          <w:sz w:val="18"/>
          <w:szCs w:val="18"/>
        </w:rPr>
        <w:t>hypotension post-procédurale</w:t>
      </w:r>
      <w:r w:rsidR="0033184D">
        <w:rPr>
          <w:sz w:val="18"/>
          <w:szCs w:val="18"/>
        </w:rPr>
        <w:t xml:space="preserve">, </w:t>
      </w:r>
      <w:r w:rsidRPr="00093F88">
        <w:rPr>
          <w:sz w:val="18"/>
          <w:szCs w:val="18"/>
        </w:rPr>
        <w:t xml:space="preserve">pression artérielle diminuée, pression artérielle </w:t>
      </w:r>
      <w:r w:rsidR="0033184D">
        <w:rPr>
          <w:sz w:val="18"/>
          <w:szCs w:val="18"/>
        </w:rPr>
        <w:t>moyenn</w:t>
      </w:r>
      <w:r w:rsidR="0033184D" w:rsidRPr="00093F88">
        <w:rPr>
          <w:sz w:val="18"/>
          <w:szCs w:val="18"/>
        </w:rPr>
        <w:t xml:space="preserve">e </w:t>
      </w:r>
      <w:r w:rsidRPr="00093F88">
        <w:rPr>
          <w:sz w:val="18"/>
          <w:szCs w:val="18"/>
        </w:rPr>
        <w:t>diminuée</w:t>
      </w:r>
      <w:r w:rsidR="0033184D">
        <w:rPr>
          <w:sz w:val="18"/>
          <w:szCs w:val="18"/>
        </w:rPr>
        <w:t>, hypotension orthostatique</w:t>
      </w:r>
      <w:r w:rsidRPr="00093F88">
        <w:rPr>
          <w:sz w:val="18"/>
          <w:szCs w:val="18"/>
        </w:rPr>
        <w:t xml:space="preserve"> et </w:t>
      </w:r>
      <w:r w:rsidR="0033184D" w:rsidRPr="002E6916">
        <w:rPr>
          <w:sz w:val="18"/>
          <w:szCs w:val="18"/>
        </w:rPr>
        <w:t>intolérance orthostatique</w:t>
      </w:r>
      <w:r w:rsidRPr="00093F88">
        <w:rPr>
          <w:sz w:val="18"/>
          <w:szCs w:val="18"/>
        </w:rPr>
        <w:t>.</w:t>
      </w:r>
    </w:p>
    <w:p w14:paraId="1E926C8D" w14:textId="45BD1873" w:rsidR="00696C18" w:rsidRDefault="00696C18" w:rsidP="00696C18">
      <w:pPr>
        <w:pStyle w:val="EMA-normal"/>
        <w:ind w:left="142" w:hanging="142"/>
        <w:rPr>
          <w:sz w:val="18"/>
          <w:szCs w:val="18"/>
        </w:rPr>
      </w:pPr>
      <w:r w:rsidRPr="00093F88">
        <w:rPr>
          <w:sz w:val="18"/>
          <w:szCs w:val="18"/>
          <w:vertAlign w:val="superscript"/>
        </w:rPr>
        <w:t>3</w:t>
      </w:r>
      <w:r w:rsidRPr="00093F88">
        <w:tab/>
      </w:r>
      <w:r w:rsidRPr="00093F88">
        <w:rPr>
          <w:sz w:val="18"/>
          <w:szCs w:val="18"/>
        </w:rPr>
        <w:t>La dépression respiratoire comprend les événements identifiés suivants</w:t>
      </w:r>
      <w:r w:rsidR="00353C95">
        <w:rPr>
          <w:sz w:val="18"/>
          <w:szCs w:val="18"/>
        </w:rPr>
        <w:t> </w:t>
      </w:r>
      <w:r w:rsidRPr="00093F88">
        <w:rPr>
          <w:sz w:val="18"/>
          <w:szCs w:val="18"/>
        </w:rPr>
        <w:t xml:space="preserve">: hypoxie, fréquence respiratoire diminuée, dyspnée, saturation en oxygène diminuée, hypopnée, dépression respiratoire et </w:t>
      </w:r>
      <w:r w:rsidR="0033184D">
        <w:rPr>
          <w:sz w:val="18"/>
          <w:szCs w:val="18"/>
        </w:rPr>
        <w:t>trouble</w:t>
      </w:r>
      <w:r w:rsidR="0033184D" w:rsidRPr="00093F88">
        <w:rPr>
          <w:sz w:val="18"/>
          <w:szCs w:val="18"/>
        </w:rPr>
        <w:t xml:space="preserve"> </w:t>
      </w:r>
      <w:r w:rsidRPr="00093F88">
        <w:rPr>
          <w:sz w:val="18"/>
          <w:szCs w:val="18"/>
        </w:rPr>
        <w:t>respiratoire.</w:t>
      </w:r>
    </w:p>
    <w:p w14:paraId="0386FBD2" w14:textId="6430B804" w:rsidR="0033184D" w:rsidRPr="00DB0DA8" w:rsidRDefault="0033184D" w:rsidP="00696C18">
      <w:pPr>
        <w:pStyle w:val="EMA-normal"/>
        <w:ind w:left="142" w:hanging="142"/>
        <w:rPr>
          <w:sz w:val="18"/>
          <w:szCs w:val="18"/>
        </w:rPr>
      </w:pPr>
      <w:r>
        <w:rPr>
          <w:sz w:val="18"/>
          <w:szCs w:val="18"/>
          <w:vertAlign w:val="superscript"/>
        </w:rPr>
        <w:t>4</w:t>
      </w:r>
      <w:r w:rsidRPr="00093F88">
        <w:tab/>
      </w:r>
      <w:r w:rsidR="00A659B5" w:rsidRPr="00DB0DA8">
        <w:rPr>
          <w:sz w:val="18"/>
          <w:szCs w:val="18"/>
        </w:rPr>
        <w:t xml:space="preserve">L’effet prolongé du médicament couvre les événements identifiés suivants : </w:t>
      </w:r>
      <w:r w:rsidR="003F772E" w:rsidRPr="00DB0DA8">
        <w:rPr>
          <w:sz w:val="18"/>
          <w:szCs w:val="18"/>
        </w:rPr>
        <w:t xml:space="preserve">retard de récupération </w:t>
      </w:r>
      <w:proofErr w:type="gramStart"/>
      <w:r w:rsidR="003F772E" w:rsidRPr="00DB0DA8">
        <w:rPr>
          <w:sz w:val="18"/>
          <w:szCs w:val="18"/>
        </w:rPr>
        <w:t>suite à</w:t>
      </w:r>
      <w:proofErr w:type="gramEnd"/>
      <w:r w:rsidR="003F772E" w:rsidRPr="00DB0DA8">
        <w:rPr>
          <w:sz w:val="18"/>
          <w:szCs w:val="18"/>
        </w:rPr>
        <w:t xml:space="preserve"> l’anesthésie</w:t>
      </w:r>
      <w:r w:rsidR="00A659B5" w:rsidRPr="00DB0DA8">
        <w:rPr>
          <w:sz w:val="18"/>
          <w:szCs w:val="18"/>
        </w:rPr>
        <w:t xml:space="preserve">, somnolence, </w:t>
      </w:r>
      <w:r w:rsidR="003F772E" w:rsidRPr="00DB0DA8">
        <w:rPr>
          <w:sz w:val="18"/>
          <w:szCs w:val="18"/>
        </w:rPr>
        <w:t>et prolongation de l’effet thérapeutique du produit</w:t>
      </w:r>
      <w:r w:rsidR="00DB0DA8" w:rsidRPr="00DB0DA8">
        <w:rPr>
          <w:sz w:val="18"/>
          <w:szCs w:val="18"/>
        </w:rPr>
        <w:t>.</w:t>
      </w:r>
    </w:p>
    <w:p w14:paraId="2C6E1FC0" w14:textId="409A626E" w:rsidR="00696C18" w:rsidRPr="00093F88" w:rsidRDefault="00696C18" w:rsidP="00696C18">
      <w:pPr>
        <w:pStyle w:val="EMA-normal"/>
        <w:ind w:left="142" w:hanging="142"/>
      </w:pPr>
      <w:r w:rsidRPr="00093F88">
        <w:rPr>
          <w:sz w:val="18"/>
          <w:szCs w:val="18"/>
        </w:rPr>
        <w:t>*</w:t>
      </w:r>
      <w:r w:rsidRPr="00093F88">
        <w:tab/>
      </w:r>
      <w:r w:rsidRPr="00093F88">
        <w:rPr>
          <w:sz w:val="18"/>
          <w:szCs w:val="18"/>
        </w:rPr>
        <w:t>Voir «</w:t>
      </w:r>
      <w:r w:rsidR="00C67A9F">
        <w:rPr>
          <w:sz w:val="18"/>
          <w:szCs w:val="18"/>
        </w:rPr>
        <w:t> </w:t>
      </w:r>
      <w:r w:rsidRPr="00093F88">
        <w:rPr>
          <w:sz w:val="18"/>
          <w:szCs w:val="18"/>
        </w:rPr>
        <w:t>Description d’effets indésirables sélectionnés</w:t>
      </w:r>
      <w:r w:rsidR="00C67A9F">
        <w:rPr>
          <w:sz w:val="18"/>
          <w:szCs w:val="18"/>
        </w:rPr>
        <w:t> </w:t>
      </w:r>
      <w:r w:rsidRPr="00093F88">
        <w:rPr>
          <w:sz w:val="18"/>
          <w:szCs w:val="18"/>
        </w:rPr>
        <w:t>»</w:t>
      </w:r>
    </w:p>
    <w:p w14:paraId="17C4D2B5" w14:textId="77777777" w:rsidR="00696C18" w:rsidRPr="00093F88" w:rsidRDefault="00696C18" w:rsidP="00696C18">
      <w:pPr>
        <w:pStyle w:val="EMA-normal"/>
      </w:pPr>
    </w:p>
    <w:p w14:paraId="74D427F1" w14:textId="77777777" w:rsidR="00696C18" w:rsidRPr="00093F88" w:rsidRDefault="00696C18" w:rsidP="00696C18">
      <w:pPr>
        <w:pStyle w:val="EMA-QRD-SH2Underlined"/>
      </w:pPr>
      <w:r w:rsidRPr="00093F88">
        <w:t>Description d’effets indésirables sélectionnés</w:t>
      </w:r>
    </w:p>
    <w:p w14:paraId="0A0D3F9E" w14:textId="77777777" w:rsidR="00696C18" w:rsidRPr="00093F88" w:rsidRDefault="00696C18" w:rsidP="00696C18">
      <w:pPr>
        <w:pStyle w:val="EMA-normal"/>
        <w:keepNext/>
        <w:rPr>
          <w:bCs/>
          <w:u w:val="single"/>
        </w:rPr>
      </w:pPr>
    </w:p>
    <w:p w14:paraId="394E35A3" w14:textId="041683C6" w:rsidR="00696C18" w:rsidRDefault="00696C18" w:rsidP="00696C18">
      <w:pPr>
        <w:pStyle w:val="EMA-normal"/>
        <w:keepNext/>
      </w:pPr>
      <w:r w:rsidRPr="00093F88">
        <w:t xml:space="preserve">Les effets indésirables signalés que sont l’hypotension, la dépression respiratoire et la bradycardie représentent des concepts médicaux qui englobent un groupe d’événements (voir les notes de bas de page 1 à 3 </w:t>
      </w:r>
      <w:proofErr w:type="gramStart"/>
      <w:r w:rsidRPr="00093F88">
        <w:t>figurant</w:t>
      </w:r>
      <w:proofErr w:type="gramEnd"/>
      <w:r w:rsidRPr="00093F88">
        <w:t xml:space="preserve"> sous le tableau </w:t>
      </w:r>
      <w:r w:rsidR="003F772E">
        <w:t>1</w:t>
      </w:r>
      <w:r w:rsidRPr="00093F88">
        <w:t>)</w:t>
      </w:r>
      <w:r w:rsidR="00C67A9F">
        <w:t> </w:t>
      </w:r>
      <w:r w:rsidRPr="00093F88">
        <w:t>; l’incidence de ceux signalés chez au moins 1 % des patients ayant reçu du rémimazolam est présentée dans le tableau </w:t>
      </w:r>
      <w:r w:rsidR="003F772E">
        <w:t>2</w:t>
      </w:r>
      <w:r w:rsidR="003F772E" w:rsidRPr="00093F88">
        <w:t xml:space="preserve"> </w:t>
      </w:r>
      <w:r w:rsidRPr="00093F88">
        <w:t>ci-dessous par niveau de gravité</w:t>
      </w:r>
      <w:r w:rsidR="00C67A9F">
        <w:t> </w:t>
      </w:r>
      <w:r w:rsidRPr="00093F88">
        <w:t>:</w:t>
      </w:r>
    </w:p>
    <w:p w14:paraId="783D69CA" w14:textId="6D2C4BA2" w:rsidR="00B27458" w:rsidRDefault="00B27458">
      <w:pPr>
        <w:tabs>
          <w:tab w:val="clear" w:pos="567"/>
        </w:tabs>
        <w:spacing w:line="240" w:lineRule="auto"/>
      </w:pPr>
    </w:p>
    <w:p w14:paraId="6F21A03B" w14:textId="49B56513" w:rsidR="00043D6B" w:rsidRPr="00093F88" w:rsidRDefault="00696C18" w:rsidP="00043D6B">
      <w:pPr>
        <w:pStyle w:val="EMA-normal"/>
        <w:keepNext/>
        <w:rPr>
          <w:b/>
        </w:rPr>
      </w:pPr>
      <w:r w:rsidRPr="00093F88">
        <w:rPr>
          <w:b/>
        </w:rPr>
        <w:lastRenderedPageBreak/>
        <w:t>Tableau </w:t>
      </w:r>
      <w:r w:rsidR="003F772E">
        <w:rPr>
          <w:b/>
        </w:rPr>
        <w:t>2</w:t>
      </w:r>
      <w:r w:rsidR="00C67A9F">
        <w:rPr>
          <w:b/>
        </w:rPr>
        <w:t> </w:t>
      </w:r>
      <w:r w:rsidRPr="00093F88">
        <w:rPr>
          <w:b/>
        </w:rPr>
        <w:t xml:space="preserve">: Effets indésirables </w:t>
      </w:r>
      <w:r w:rsidR="00043D6B" w:rsidRPr="00093F88">
        <w:rPr>
          <w:b/>
        </w:rPr>
        <w:t>sélectionnés</w:t>
      </w:r>
    </w:p>
    <w:tbl>
      <w:tblPr>
        <w:tblStyle w:val="TableGrid"/>
        <w:tblW w:w="0" w:type="auto"/>
        <w:tblInd w:w="108" w:type="dxa"/>
        <w:tblLook w:val="04A0" w:firstRow="1" w:lastRow="0" w:firstColumn="1" w:lastColumn="0" w:noHBand="0" w:noVBand="1"/>
      </w:tblPr>
      <w:tblGrid>
        <w:gridCol w:w="3431"/>
        <w:gridCol w:w="1701"/>
        <w:gridCol w:w="1560"/>
        <w:gridCol w:w="2126"/>
      </w:tblGrid>
      <w:tr w:rsidR="00363479" w14:paraId="78EC68C4" w14:textId="77777777" w:rsidTr="00987847">
        <w:trPr>
          <w:trHeight w:val="274"/>
        </w:trPr>
        <w:tc>
          <w:tcPr>
            <w:tcW w:w="3431" w:type="dxa"/>
          </w:tcPr>
          <w:p w14:paraId="495A2A42" w14:textId="77777777" w:rsidR="00043D6B" w:rsidRPr="00AD768B" w:rsidRDefault="00043D6B" w:rsidP="00B27458">
            <w:pPr>
              <w:pStyle w:val="EMA-QRD-normal"/>
              <w:keepNext/>
              <w:rPr>
                <w:szCs w:val="22"/>
              </w:rPr>
            </w:pPr>
            <w:r w:rsidRPr="00AD768B">
              <w:rPr>
                <w:szCs w:val="22"/>
              </w:rPr>
              <w:t xml:space="preserve">Effet indésirable </w:t>
            </w:r>
          </w:p>
          <w:p w14:paraId="2313F660" w14:textId="77777777" w:rsidR="00043D6B" w:rsidRPr="00AD768B" w:rsidRDefault="00043D6B" w:rsidP="00B27458">
            <w:pPr>
              <w:pStyle w:val="EMA-QRD-normal"/>
              <w:keepNext/>
              <w:rPr>
                <w:szCs w:val="22"/>
              </w:rPr>
            </w:pPr>
            <w:r w:rsidRPr="00AD768B">
              <w:rPr>
                <w:szCs w:val="22"/>
              </w:rPr>
              <w:tab/>
              <w:t xml:space="preserve">Terme de l’événement signalé </w:t>
            </w:r>
          </w:p>
        </w:tc>
        <w:tc>
          <w:tcPr>
            <w:tcW w:w="1701" w:type="dxa"/>
          </w:tcPr>
          <w:p w14:paraId="4FDF96E4" w14:textId="77777777" w:rsidR="00043D6B" w:rsidRPr="00EB017D" w:rsidRDefault="00043D6B" w:rsidP="00987847">
            <w:pPr>
              <w:pStyle w:val="EMA-QRD-normal"/>
              <w:rPr>
                <w:szCs w:val="22"/>
              </w:rPr>
            </w:pPr>
            <w:r>
              <w:rPr>
                <w:szCs w:val="22"/>
              </w:rPr>
              <w:t>Léger</w:t>
            </w:r>
            <w:r w:rsidRPr="00EB017D">
              <w:rPr>
                <w:szCs w:val="22"/>
              </w:rPr>
              <w:t xml:space="preserve"> </w:t>
            </w:r>
          </w:p>
        </w:tc>
        <w:tc>
          <w:tcPr>
            <w:tcW w:w="1560" w:type="dxa"/>
          </w:tcPr>
          <w:p w14:paraId="4FAC96BF" w14:textId="77777777" w:rsidR="00043D6B" w:rsidRPr="00EB017D" w:rsidRDefault="00043D6B" w:rsidP="00987847">
            <w:pPr>
              <w:pStyle w:val="EMA-QRD-normal"/>
              <w:rPr>
                <w:szCs w:val="22"/>
              </w:rPr>
            </w:pPr>
            <w:r w:rsidRPr="00EB017D">
              <w:rPr>
                <w:szCs w:val="22"/>
              </w:rPr>
              <w:t>Mod</w:t>
            </w:r>
            <w:r>
              <w:rPr>
                <w:szCs w:val="22"/>
              </w:rPr>
              <w:t>éré</w:t>
            </w:r>
            <w:r w:rsidRPr="00EB017D">
              <w:rPr>
                <w:szCs w:val="22"/>
              </w:rPr>
              <w:t xml:space="preserve"> </w:t>
            </w:r>
          </w:p>
        </w:tc>
        <w:tc>
          <w:tcPr>
            <w:tcW w:w="1729" w:type="dxa"/>
          </w:tcPr>
          <w:p w14:paraId="2B200923" w14:textId="77777777" w:rsidR="00043D6B" w:rsidRPr="00EB017D" w:rsidRDefault="00043D6B" w:rsidP="00987847">
            <w:pPr>
              <w:pStyle w:val="EMA-QRD-normal"/>
              <w:rPr>
                <w:szCs w:val="22"/>
              </w:rPr>
            </w:pPr>
            <w:r w:rsidRPr="00EB017D">
              <w:rPr>
                <w:szCs w:val="22"/>
              </w:rPr>
              <w:t>S</w:t>
            </w:r>
            <w:r>
              <w:rPr>
                <w:szCs w:val="22"/>
              </w:rPr>
              <w:t>évè</w:t>
            </w:r>
            <w:r w:rsidRPr="00EB017D">
              <w:rPr>
                <w:szCs w:val="22"/>
              </w:rPr>
              <w:t xml:space="preserve">re </w:t>
            </w:r>
          </w:p>
        </w:tc>
      </w:tr>
      <w:tr w:rsidR="00363479" w14:paraId="4395A449" w14:textId="77777777" w:rsidTr="00987847">
        <w:trPr>
          <w:gridAfter w:val="3"/>
          <w:wAfter w:w="5387" w:type="dxa"/>
          <w:trHeight w:val="148"/>
        </w:trPr>
        <w:tc>
          <w:tcPr>
            <w:tcW w:w="3431" w:type="dxa"/>
          </w:tcPr>
          <w:p w14:paraId="55765748" w14:textId="77777777" w:rsidR="00043D6B" w:rsidRPr="00EB017D" w:rsidRDefault="00043D6B" w:rsidP="00B27458">
            <w:pPr>
              <w:pStyle w:val="EMA-QRD-normal"/>
              <w:keepNext/>
              <w:rPr>
                <w:szCs w:val="22"/>
              </w:rPr>
            </w:pPr>
            <w:r w:rsidRPr="00EB017D">
              <w:rPr>
                <w:szCs w:val="22"/>
              </w:rPr>
              <w:t>Bradycardi</w:t>
            </w:r>
            <w:r>
              <w:rPr>
                <w:szCs w:val="22"/>
              </w:rPr>
              <w:t>e</w:t>
            </w:r>
            <w:r w:rsidRPr="00EB017D">
              <w:rPr>
                <w:szCs w:val="22"/>
              </w:rPr>
              <w:t xml:space="preserve"> </w:t>
            </w:r>
          </w:p>
        </w:tc>
      </w:tr>
      <w:tr w:rsidR="00363479" w14:paraId="3E776D2C" w14:textId="77777777" w:rsidTr="00987847">
        <w:trPr>
          <w:trHeight w:val="148"/>
        </w:trPr>
        <w:tc>
          <w:tcPr>
            <w:tcW w:w="3431" w:type="dxa"/>
          </w:tcPr>
          <w:p w14:paraId="564E8C3D" w14:textId="77777777" w:rsidR="00043D6B" w:rsidRPr="00EB017D" w:rsidRDefault="00043D6B" w:rsidP="00B27458">
            <w:pPr>
              <w:pStyle w:val="EMA-QRD-normal"/>
              <w:keepNext/>
              <w:rPr>
                <w:szCs w:val="22"/>
              </w:rPr>
            </w:pPr>
            <w:r w:rsidRPr="00EB017D">
              <w:rPr>
                <w:szCs w:val="22"/>
              </w:rPr>
              <w:tab/>
              <w:t>Bradycardi</w:t>
            </w:r>
            <w:r>
              <w:rPr>
                <w:szCs w:val="22"/>
              </w:rPr>
              <w:t>e</w:t>
            </w:r>
            <w:r w:rsidRPr="00EB017D">
              <w:rPr>
                <w:szCs w:val="22"/>
              </w:rPr>
              <w:t xml:space="preserve"> </w:t>
            </w:r>
          </w:p>
        </w:tc>
        <w:tc>
          <w:tcPr>
            <w:tcW w:w="1701" w:type="dxa"/>
          </w:tcPr>
          <w:p w14:paraId="1E66E457" w14:textId="77777777" w:rsidR="00043D6B" w:rsidRPr="00EB017D" w:rsidRDefault="00043D6B" w:rsidP="00987847">
            <w:pPr>
              <w:pStyle w:val="EMA-QRD-normal"/>
              <w:rPr>
                <w:szCs w:val="22"/>
              </w:rPr>
            </w:pPr>
            <w:r w:rsidRPr="00EB017D">
              <w:rPr>
                <w:szCs w:val="22"/>
              </w:rPr>
              <w:t>6</w:t>
            </w:r>
            <w:r>
              <w:rPr>
                <w:szCs w:val="22"/>
              </w:rPr>
              <w:t>,</w:t>
            </w:r>
            <w:r w:rsidRPr="00EB017D">
              <w:rPr>
                <w:szCs w:val="22"/>
              </w:rPr>
              <w:t>1</w:t>
            </w:r>
            <w:r>
              <w:rPr>
                <w:szCs w:val="22"/>
              </w:rPr>
              <w:t> </w:t>
            </w:r>
            <w:r w:rsidRPr="00EB017D">
              <w:rPr>
                <w:szCs w:val="22"/>
              </w:rPr>
              <w:t>%</w:t>
            </w:r>
          </w:p>
        </w:tc>
        <w:tc>
          <w:tcPr>
            <w:tcW w:w="1560" w:type="dxa"/>
          </w:tcPr>
          <w:p w14:paraId="6C52B1D3" w14:textId="77777777" w:rsidR="00043D6B" w:rsidRPr="00EB017D" w:rsidRDefault="00043D6B" w:rsidP="00987847">
            <w:pPr>
              <w:pStyle w:val="EMA-QRD-normal"/>
              <w:rPr>
                <w:szCs w:val="22"/>
              </w:rPr>
            </w:pPr>
            <w:r w:rsidRPr="00EB017D">
              <w:rPr>
                <w:szCs w:val="22"/>
              </w:rPr>
              <w:t>3</w:t>
            </w:r>
            <w:r>
              <w:rPr>
                <w:szCs w:val="22"/>
              </w:rPr>
              <w:t>,</w:t>
            </w:r>
            <w:r w:rsidRPr="00EB017D">
              <w:rPr>
                <w:szCs w:val="22"/>
              </w:rPr>
              <w:t>7</w:t>
            </w:r>
            <w:r>
              <w:rPr>
                <w:szCs w:val="22"/>
              </w:rPr>
              <w:t> </w:t>
            </w:r>
            <w:r w:rsidRPr="00EB017D">
              <w:rPr>
                <w:szCs w:val="22"/>
              </w:rPr>
              <w:t>%</w:t>
            </w:r>
          </w:p>
        </w:tc>
        <w:tc>
          <w:tcPr>
            <w:tcW w:w="1729" w:type="dxa"/>
          </w:tcPr>
          <w:p w14:paraId="3B7CCBC9" w14:textId="77777777" w:rsidR="00043D6B" w:rsidRPr="00EB017D" w:rsidRDefault="00043D6B" w:rsidP="00987847">
            <w:pPr>
              <w:pStyle w:val="EMA-QRD-normal"/>
              <w:rPr>
                <w:szCs w:val="22"/>
              </w:rPr>
            </w:pPr>
            <w:r w:rsidRPr="00EB017D">
              <w:rPr>
                <w:szCs w:val="22"/>
              </w:rPr>
              <w:t>0</w:t>
            </w:r>
            <w:r>
              <w:rPr>
                <w:szCs w:val="22"/>
              </w:rPr>
              <w:t>,</w:t>
            </w:r>
            <w:r w:rsidRPr="00EB017D">
              <w:rPr>
                <w:szCs w:val="22"/>
              </w:rPr>
              <w:t>3</w:t>
            </w:r>
            <w:r>
              <w:rPr>
                <w:szCs w:val="22"/>
              </w:rPr>
              <w:t> </w:t>
            </w:r>
            <w:r w:rsidRPr="00EB017D">
              <w:rPr>
                <w:szCs w:val="22"/>
              </w:rPr>
              <w:t>%</w:t>
            </w:r>
          </w:p>
        </w:tc>
      </w:tr>
      <w:tr w:rsidR="00363479" w14:paraId="0A7CB971" w14:textId="77777777" w:rsidTr="00987847">
        <w:trPr>
          <w:trHeight w:val="148"/>
        </w:trPr>
        <w:tc>
          <w:tcPr>
            <w:tcW w:w="3431" w:type="dxa"/>
          </w:tcPr>
          <w:p w14:paraId="26B9417E" w14:textId="77777777" w:rsidR="00043D6B" w:rsidRPr="00EB017D" w:rsidRDefault="00043D6B" w:rsidP="00B27458">
            <w:pPr>
              <w:pStyle w:val="EMA-QRD-normal"/>
              <w:keepNext/>
              <w:rPr>
                <w:szCs w:val="22"/>
              </w:rPr>
            </w:pPr>
            <w:r w:rsidRPr="00EB017D">
              <w:rPr>
                <w:szCs w:val="22"/>
              </w:rPr>
              <w:tab/>
            </w:r>
            <w:r>
              <w:rPr>
                <w:szCs w:val="22"/>
              </w:rPr>
              <w:t>Diminution de la fréquence cardiaque</w:t>
            </w:r>
          </w:p>
        </w:tc>
        <w:tc>
          <w:tcPr>
            <w:tcW w:w="1701" w:type="dxa"/>
          </w:tcPr>
          <w:p w14:paraId="2C1241FC" w14:textId="77777777" w:rsidR="00043D6B" w:rsidRPr="00EB017D" w:rsidRDefault="00043D6B" w:rsidP="00987847">
            <w:pPr>
              <w:pStyle w:val="EMA-QRD-normal"/>
              <w:rPr>
                <w:szCs w:val="22"/>
              </w:rPr>
            </w:pPr>
            <w:r w:rsidRPr="00EB017D">
              <w:rPr>
                <w:szCs w:val="22"/>
              </w:rPr>
              <w:t>1</w:t>
            </w:r>
            <w:r>
              <w:rPr>
                <w:szCs w:val="22"/>
              </w:rPr>
              <w:t>,</w:t>
            </w:r>
            <w:r w:rsidRPr="00EB017D">
              <w:rPr>
                <w:szCs w:val="22"/>
              </w:rPr>
              <w:t>2</w:t>
            </w:r>
            <w:r>
              <w:rPr>
                <w:szCs w:val="22"/>
              </w:rPr>
              <w:t> </w:t>
            </w:r>
            <w:r w:rsidRPr="00EB017D">
              <w:rPr>
                <w:szCs w:val="22"/>
              </w:rPr>
              <w:t>%</w:t>
            </w:r>
          </w:p>
        </w:tc>
        <w:tc>
          <w:tcPr>
            <w:tcW w:w="1560" w:type="dxa"/>
          </w:tcPr>
          <w:p w14:paraId="537A37C3" w14:textId="77777777" w:rsidR="00043D6B" w:rsidRPr="00EB017D" w:rsidRDefault="00043D6B" w:rsidP="00987847">
            <w:pPr>
              <w:pStyle w:val="EMA-QRD-normal"/>
              <w:rPr>
                <w:szCs w:val="22"/>
              </w:rPr>
            </w:pPr>
            <w:r w:rsidRPr="00EB017D">
              <w:rPr>
                <w:szCs w:val="22"/>
              </w:rPr>
              <w:t>0</w:t>
            </w:r>
            <w:r>
              <w:rPr>
                <w:szCs w:val="22"/>
              </w:rPr>
              <w:t>,</w:t>
            </w:r>
            <w:r w:rsidRPr="00EB017D">
              <w:rPr>
                <w:szCs w:val="22"/>
              </w:rPr>
              <w:t>6</w:t>
            </w:r>
            <w:r>
              <w:rPr>
                <w:szCs w:val="22"/>
              </w:rPr>
              <w:t> </w:t>
            </w:r>
            <w:r w:rsidRPr="00EB017D">
              <w:rPr>
                <w:szCs w:val="22"/>
              </w:rPr>
              <w:t>%</w:t>
            </w:r>
          </w:p>
        </w:tc>
        <w:tc>
          <w:tcPr>
            <w:tcW w:w="1729" w:type="dxa"/>
          </w:tcPr>
          <w:p w14:paraId="12BA1E2B" w14:textId="77777777" w:rsidR="00043D6B" w:rsidRPr="00EB017D" w:rsidRDefault="00043D6B" w:rsidP="00987847">
            <w:pPr>
              <w:pStyle w:val="EMA-QRD-normal"/>
              <w:rPr>
                <w:szCs w:val="22"/>
              </w:rPr>
            </w:pPr>
            <w:r w:rsidRPr="00EB017D">
              <w:rPr>
                <w:szCs w:val="22"/>
              </w:rPr>
              <w:t>0</w:t>
            </w:r>
            <w:r>
              <w:rPr>
                <w:szCs w:val="22"/>
              </w:rPr>
              <w:t> </w:t>
            </w:r>
            <w:r w:rsidRPr="00EB017D">
              <w:rPr>
                <w:szCs w:val="22"/>
              </w:rPr>
              <w:t>%</w:t>
            </w:r>
          </w:p>
        </w:tc>
      </w:tr>
      <w:tr w:rsidR="00363479" w14:paraId="70DE0443" w14:textId="77777777" w:rsidTr="00987847">
        <w:trPr>
          <w:gridAfter w:val="3"/>
          <w:wAfter w:w="5387" w:type="dxa"/>
          <w:trHeight w:val="148"/>
        </w:trPr>
        <w:tc>
          <w:tcPr>
            <w:tcW w:w="3431" w:type="dxa"/>
          </w:tcPr>
          <w:p w14:paraId="4557C070" w14:textId="77777777" w:rsidR="00043D6B" w:rsidRPr="00EB017D" w:rsidRDefault="00043D6B" w:rsidP="00B27458">
            <w:pPr>
              <w:pStyle w:val="EMA-QRD-normal"/>
              <w:keepNext/>
              <w:rPr>
                <w:szCs w:val="22"/>
              </w:rPr>
            </w:pPr>
            <w:r w:rsidRPr="00EB017D">
              <w:rPr>
                <w:szCs w:val="22"/>
              </w:rPr>
              <w:t xml:space="preserve">Hypotension </w:t>
            </w:r>
          </w:p>
        </w:tc>
      </w:tr>
      <w:tr w:rsidR="00363479" w14:paraId="43565F73" w14:textId="77777777" w:rsidTr="00987847">
        <w:trPr>
          <w:trHeight w:val="148"/>
        </w:trPr>
        <w:tc>
          <w:tcPr>
            <w:tcW w:w="3431" w:type="dxa"/>
          </w:tcPr>
          <w:p w14:paraId="54B390EE" w14:textId="77777777" w:rsidR="00043D6B" w:rsidRPr="00EB017D" w:rsidRDefault="00043D6B" w:rsidP="00B27458">
            <w:pPr>
              <w:pStyle w:val="EMA-QRD-normal"/>
              <w:keepNext/>
              <w:rPr>
                <w:szCs w:val="22"/>
              </w:rPr>
            </w:pPr>
            <w:r w:rsidRPr="00EB017D">
              <w:rPr>
                <w:szCs w:val="22"/>
              </w:rPr>
              <w:tab/>
            </w:r>
            <w:r>
              <w:rPr>
                <w:szCs w:val="22"/>
              </w:rPr>
              <w:t>Diminution de la pression artérielle</w:t>
            </w:r>
          </w:p>
        </w:tc>
        <w:tc>
          <w:tcPr>
            <w:tcW w:w="1701" w:type="dxa"/>
          </w:tcPr>
          <w:p w14:paraId="07CBE683" w14:textId="77777777" w:rsidR="00043D6B" w:rsidRPr="00EB017D" w:rsidRDefault="00043D6B" w:rsidP="00987847">
            <w:pPr>
              <w:pStyle w:val="EMA-QRD-normal"/>
              <w:rPr>
                <w:szCs w:val="22"/>
              </w:rPr>
            </w:pPr>
            <w:r w:rsidRPr="00EB017D">
              <w:rPr>
                <w:szCs w:val="22"/>
              </w:rPr>
              <w:t>18</w:t>
            </w:r>
            <w:r>
              <w:rPr>
                <w:szCs w:val="22"/>
              </w:rPr>
              <w:t> </w:t>
            </w:r>
            <w:r w:rsidRPr="00EB017D">
              <w:rPr>
                <w:szCs w:val="22"/>
              </w:rPr>
              <w:t>%</w:t>
            </w:r>
          </w:p>
        </w:tc>
        <w:tc>
          <w:tcPr>
            <w:tcW w:w="1560" w:type="dxa"/>
          </w:tcPr>
          <w:p w14:paraId="3456E038" w14:textId="53656FB3" w:rsidR="00043D6B" w:rsidRPr="00EB017D" w:rsidRDefault="00043D6B" w:rsidP="00987847">
            <w:pPr>
              <w:pStyle w:val="EMA-QRD-normal"/>
              <w:rPr>
                <w:szCs w:val="22"/>
              </w:rPr>
            </w:pPr>
            <w:r w:rsidRPr="00EB017D">
              <w:rPr>
                <w:szCs w:val="22"/>
              </w:rPr>
              <w:t>2</w:t>
            </w:r>
            <w:r>
              <w:rPr>
                <w:szCs w:val="22"/>
              </w:rPr>
              <w:t>,</w:t>
            </w:r>
            <w:r w:rsidRPr="00EB017D">
              <w:rPr>
                <w:szCs w:val="22"/>
              </w:rPr>
              <w:t>1</w:t>
            </w:r>
            <w:r>
              <w:rPr>
                <w:szCs w:val="22"/>
              </w:rPr>
              <w:t> </w:t>
            </w:r>
            <w:r w:rsidRPr="00EB017D">
              <w:rPr>
                <w:szCs w:val="22"/>
              </w:rPr>
              <w:t>%</w:t>
            </w:r>
          </w:p>
        </w:tc>
        <w:tc>
          <w:tcPr>
            <w:tcW w:w="1729" w:type="dxa"/>
          </w:tcPr>
          <w:p w14:paraId="03E499C4" w14:textId="77777777" w:rsidR="00043D6B" w:rsidRPr="00EB017D" w:rsidRDefault="00043D6B" w:rsidP="00987847">
            <w:pPr>
              <w:pStyle w:val="EMA-QRD-normal"/>
              <w:rPr>
                <w:szCs w:val="22"/>
              </w:rPr>
            </w:pPr>
            <w:r w:rsidRPr="00EB017D">
              <w:rPr>
                <w:szCs w:val="22"/>
              </w:rPr>
              <w:t>0</w:t>
            </w:r>
            <w:r>
              <w:rPr>
                <w:szCs w:val="22"/>
              </w:rPr>
              <w:t> </w:t>
            </w:r>
            <w:r w:rsidRPr="00EB017D">
              <w:rPr>
                <w:szCs w:val="22"/>
              </w:rPr>
              <w:t>%</w:t>
            </w:r>
          </w:p>
        </w:tc>
      </w:tr>
      <w:tr w:rsidR="00363479" w14:paraId="70CE6D42" w14:textId="77777777" w:rsidTr="00987847">
        <w:trPr>
          <w:trHeight w:val="148"/>
        </w:trPr>
        <w:tc>
          <w:tcPr>
            <w:tcW w:w="3431" w:type="dxa"/>
          </w:tcPr>
          <w:p w14:paraId="32F40B3A" w14:textId="77777777" w:rsidR="00043D6B" w:rsidRPr="00EB017D" w:rsidRDefault="00043D6B" w:rsidP="00B27458">
            <w:pPr>
              <w:pStyle w:val="EMA-QRD-normal"/>
              <w:keepNext/>
              <w:rPr>
                <w:szCs w:val="22"/>
              </w:rPr>
            </w:pPr>
            <w:r w:rsidRPr="00EB017D">
              <w:rPr>
                <w:szCs w:val="22"/>
              </w:rPr>
              <w:tab/>
              <w:t xml:space="preserve">Hypotension </w:t>
            </w:r>
          </w:p>
        </w:tc>
        <w:tc>
          <w:tcPr>
            <w:tcW w:w="1701" w:type="dxa"/>
          </w:tcPr>
          <w:p w14:paraId="575F8EB4" w14:textId="77777777" w:rsidR="00043D6B" w:rsidRPr="00EB017D" w:rsidRDefault="00043D6B" w:rsidP="00987847">
            <w:pPr>
              <w:pStyle w:val="EMA-QRD-normal"/>
              <w:rPr>
                <w:szCs w:val="22"/>
              </w:rPr>
            </w:pPr>
            <w:r w:rsidRPr="00EB017D">
              <w:rPr>
                <w:szCs w:val="22"/>
              </w:rPr>
              <w:t>14</w:t>
            </w:r>
            <w:r>
              <w:rPr>
                <w:szCs w:val="22"/>
              </w:rPr>
              <w:t>,</w:t>
            </w:r>
            <w:r w:rsidRPr="00EB017D">
              <w:rPr>
                <w:szCs w:val="22"/>
              </w:rPr>
              <w:t>8</w:t>
            </w:r>
            <w:r>
              <w:rPr>
                <w:szCs w:val="22"/>
              </w:rPr>
              <w:t> </w:t>
            </w:r>
            <w:r w:rsidRPr="00EB017D">
              <w:rPr>
                <w:szCs w:val="22"/>
              </w:rPr>
              <w:t>%</w:t>
            </w:r>
          </w:p>
        </w:tc>
        <w:tc>
          <w:tcPr>
            <w:tcW w:w="1560" w:type="dxa"/>
          </w:tcPr>
          <w:p w14:paraId="07F2790B" w14:textId="77777777" w:rsidR="00043D6B" w:rsidRPr="00EB017D" w:rsidRDefault="00043D6B" w:rsidP="00987847">
            <w:pPr>
              <w:pStyle w:val="EMA-QRD-normal"/>
              <w:rPr>
                <w:szCs w:val="22"/>
              </w:rPr>
            </w:pPr>
            <w:r w:rsidRPr="00EB017D">
              <w:rPr>
                <w:szCs w:val="22"/>
              </w:rPr>
              <w:t>9</w:t>
            </w:r>
            <w:r>
              <w:rPr>
                <w:szCs w:val="22"/>
              </w:rPr>
              <w:t>,</w:t>
            </w:r>
            <w:r w:rsidRPr="00EB017D">
              <w:rPr>
                <w:szCs w:val="22"/>
              </w:rPr>
              <w:t>7</w:t>
            </w:r>
            <w:r>
              <w:rPr>
                <w:szCs w:val="22"/>
              </w:rPr>
              <w:t> </w:t>
            </w:r>
            <w:r w:rsidRPr="00EB017D">
              <w:rPr>
                <w:szCs w:val="22"/>
              </w:rPr>
              <w:t>%</w:t>
            </w:r>
          </w:p>
        </w:tc>
        <w:tc>
          <w:tcPr>
            <w:tcW w:w="1729" w:type="dxa"/>
          </w:tcPr>
          <w:p w14:paraId="7C1A52D0" w14:textId="77777777" w:rsidR="00043D6B" w:rsidRPr="00EB017D" w:rsidRDefault="00043D6B" w:rsidP="00987847">
            <w:pPr>
              <w:pStyle w:val="EMA-QRD-normal"/>
              <w:rPr>
                <w:szCs w:val="22"/>
              </w:rPr>
            </w:pPr>
            <w:r w:rsidRPr="00EB017D">
              <w:rPr>
                <w:szCs w:val="22"/>
              </w:rPr>
              <w:t>0</w:t>
            </w:r>
            <w:r>
              <w:rPr>
                <w:szCs w:val="22"/>
              </w:rPr>
              <w:t>,</w:t>
            </w:r>
            <w:r w:rsidRPr="00EB017D">
              <w:rPr>
                <w:szCs w:val="22"/>
              </w:rPr>
              <w:t>6</w:t>
            </w:r>
            <w:r>
              <w:rPr>
                <w:szCs w:val="22"/>
              </w:rPr>
              <w:t> </w:t>
            </w:r>
            <w:r w:rsidRPr="00EB017D">
              <w:rPr>
                <w:szCs w:val="22"/>
              </w:rPr>
              <w:t>%</w:t>
            </w:r>
          </w:p>
        </w:tc>
      </w:tr>
      <w:tr w:rsidR="00363479" w14:paraId="7A418723" w14:textId="77777777" w:rsidTr="00987847">
        <w:trPr>
          <w:trHeight w:val="148"/>
        </w:trPr>
        <w:tc>
          <w:tcPr>
            <w:tcW w:w="3431" w:type="dxa"/>
          </w:tcPr>
          <w:p w14:paraId="17A67C8A" w14:textId="77777777" w:rsidR="00043D6B" w:rsidRPr="00EB017D" w:rsidRDefault="00043D6B" w:rsidP="00B27458">
            <w:pPr>
              <w:pStyle w:val="EMA-QRD-normal"/>
              <w:keepNext/>
              <w:rPr>
                <w:szCs w:val="22"/>
              </w:rPr>
            </w:pPr>
            <w:r w:rsidRPr="00EB017D">
              <w:rPr>
                <w:szCs w:val="22"/>
              </w:rPr>
              <w:tab/>
            </w:r>
            <w:r>
              <w:rPr>
                <w:szCs w:val="22"/>
              </w:rPr>
              <w:t>Diminution de la pression artérielle moyenne</w:t>
            </w:r>
          </w:p>
        </w:tc>
        <w:tc>
          <w:tcPr>
            <w:tcW w:w="1701" w:type="dxa"/>
          </w:tcPr>
          <w:p w14:paraId="690477B9" w14:textId="77777777" w:rsidR="00043D6B" w:rsidRPr="00EB017D" w:rsidRDefault="00043D6B" w:rsidP="00987847">
            <w:pPr>
              <w:pStyle w:val="EMA-QRD-normal"/>
              <w:rPr>
                <w:szCs w:val="22"/>
              </w:rPr>
            </w:pPr>
            <w:r w:rsidRPr="00EB017D">
              <w:rPr>
                <w:szCs w:val="22"/>
              </w:rPr>
              <w:t>3</w:t>
            </w:r>
            <w:r>
              <w:rPr>
                <w:szCs w:val="22"/>
              </w:rPr>
              <w:t> </w:t>
            </w:r>
            <w:r w:rsidRPr="00EB017D">
              <w:rPr>
                <w:szCs w:val="22"/>
              </w:rPr>
              <w:t>%</w:t>
            </w:r>
          </w:p>
        </w:tc>
        <w:tc>
          <w:tcPr>
            <w:tcW w:w="1560" w:type="dxa"/>
          </w:tcPr>
          <w:p w14:paraId="6B71D9E2" w14:textId="77777777" w:rsidR="00043D6B" w:rsidRPr="00EB017D" w:rsidRDefault="00043D6B" w:rsidP="00987847">
            <w:pPr>
              <w:pStyle w:val="EMA-QRD-normal"/>
              <w:rPr>
                <w:szCs w:val="22"/>
              </w:rPr>
            </w:pPr>
            <w:r w:rsidRPr="00EB017D">
              <w:rPr>
                <w:szCs w:val="22"/>
              </w:rPr>
              <w:t>0</w:t>
            </w:r>
            <w:r>
              <w:rPr>
                <w:szCs w:val="22"/>
              </w:rPr>
              <w:t>,</w:t>
            </w:r>
            <w:r w:rsidRPr="00EB017D">
              <w:rPr>
                <w:szCs w:val="22"/>
              </w:rPr>
              <w:t>1</w:t>
            </w:r>
            <w:r>
              <w:rPr>
                <w:szCs w:val="22"/>
              </w:rPr>
              <w:t> </w:t>
            </w:r>
            <w:r w:rsidRPr="00EB017D">
              <w:rPr>
                <w:szCs w:val="22"/>
              </w:rPr>
              <w:t>%</w:t>
            </w:r>
          </w:p>
        </w:tc>
        <w:tc>
          <w:tcPr>
            <w:tcW w:w="1729" w:type="dxa"/>
          </w:tcPr>
          <w:p w14:paraId="09C09F9A" w14:textId="77777777" w:rsidR="00043D6B" w:rsidRPr="00EB017D" w:rsidRDefault="00043D6B" w:rsidP="00987847">
            <w:pPr>
              <w:pStyle w:val="EMA-QRD-normal"/>
              <w:rPr>
                <w:szCs w:val="22"/>
              </w:rPr>
            </w:pPr>
            <w:r w:rsidRPr="00EB017D">
              <w:rPr>
                <w:szCs w:val="22"/>
              </w:rPr>
              <w:t>0</w:t>
            </w:r>
            <w:r>
              <w:rPr>
                <w:szCs w:val="22"/>
              </w:rPr>
              <w:t> </w:t>
            </w:r>
            <w:r w:rsidRPr="00EB017D">
              <w:rPr>
                <w:szCs w:val="22"/>
              </w:rPr>
              <w:t>%</w:t>
            </w:r>
          </w:p>
        </w:tc>
      </w:tr>
      <w:tr w:rsidR="00363479" w14:paraId="1794F1DF" w14:textId="77777777" w:rsidTr="00987847">
        <w:trPr>
          <w:trHeight w:val="148"/>
        </w:trPr>
        <w:tc>
          <w:tcPr>
            <w:tcW w:w="3431" w:type="dxa"/>
          </w:tcPr>
          <w:p w14:paraId="455D21DF" w14:textId="77777777" w:rsidR="00043D6B" w:rsidRPr="00EB017D" w:rsidRDefault="00043D6B" w:rsidP="00B27458">
            <w:pPr>
              <w:pStyle w:val="EMA-QRD-normal"/>
              <w:keepNext/>
              <w:rPr>
                <w:szCs w:val="22"/>
              </w:rPr>
            </w:pPr>
            <w:r w:rsidRPr="00EB017D">
              <w:rPr>
                <w:szCs w:val="22"/>
              </w:rPr>
              <w:tab/>
            </w:r>
            <w:r w:rsidRPr="00EE77EC">
              <w:rPr>
                <w:szCs w:val="22"/>
              </w:rPr>
              <w:t>Hypotension procédurale</w:t>
            </w:r>
          </w:p>
        </w:tc>
        <w:tc>
          <w:tcPr>
            <w:tcW w:w="1701" w:type="dxa"/>
          </w:tcPr>
          <w:p w14:paraId="20E946CC" w14:textId="77777777" w:rsidR="00043D6B" w:rsidRPr="00EB017D" w:rsidRDefault="00043D6B" w:rsidP="00987847">
            <w:pPr>
              <w:pStyle w:val="EMA-QRD-normal"/>
              <w:rPr>
                <w:szCs w:val="22"/>
              </w:rPr>
            </w:pPr>
            <w:r w:rsidRPr="00EB017D">
              <w:rPr>
                <w:szCs w:val="22"/>
              </w:rPr>
              <w:t>2</w:t>
            </w:r>
            <w:r>
              <w:rPr>
                <w:szCs w:val="22"/>
              </w:rPr>
              <w:t>,</w:t>
            </w:r>
            <w:r w:rsidRPr="00EB017D">
              <w:rPr>
                <w:szCs w:val="22"/>
              </w:rPr>
              <w:t>5</w:t>
            </w:r>
            <w:r>
              <w:rPr>
                <w:szCs w:val="22"/>
              </w:rPr>
              <w:t> </w:t>
            </w:r>
            <w:r w:rsidRPr="00EB017D">
              <w:rPr>
                <w:szCs w:val="22"/>
              </w:rPr>
              <w:t>%</w:t>
            </w:r>
          </w:p>
        </w:tc>
        <w:tc>
          <w:tcPr>
            <w:tcW w:w="1560" w:type="dxa"/>
          </w:tcPr>
          <w:p w14:paraId="304DD155" w14:textId="77777777" w:rsidR="00043D6B" w:rsidRPr="00EB017D" w:rsidRDefault="00043D6B" w:rsidP="00987847">
            <w:pPr>
              <w:pStyle w:val="EMA-QRD-normal"/>
              <w:rPr>
                <w:szCs w:val="22"/>
              </w:rPr>
            </w:pPr>
            <w:r w:rsidRPr="00EB017D">
              <w:rPr>
                <w:szCs w:val="22"/>
              </w:rPr>
              <w:t>0</w:t>
            </w:r>
            <w:r>
              <w:rPr>
                <w:szCs w:val="22"/>
              </w:rPr>
              <w:t>,</w:t>
            </w:r>
            <w:r w:rsidRPr="00EB017D">
              <w:rPr>
                <w:szCs w:val="22"/>
              </w:rPr>
              <w:t>6</w:t>
            </w:r>
            <w:r>
              <w:rPr>
                <w:szCs w:val="22"/>
              </w:rPr>
              <w:t> </w:t>
            </w:r>
            <w:r w:rsidRPr="00EB017D">
              <w:rPr>
                <w:szCs w:val="22"/>
              </w:rPr>
              <w:t>%</w:t>
            </w:r>
          </w:p>
        </w:tc>
        <w:tc>
          <w:tcPr>
            <w:tcW w:w="1729" w:type="dxa"/>
          </w:tcPr>
          <w:p w14:paraId="34647FD3" w14:textId="77777777" w:rsidR="00043D6B" w:rsidRPr="00EB017D" w:rsidRDefault="00043D6B" w:rsidP="00987847">
            <w:pPr>
              <w:pStyle w:val="EMA-QRD-normal"/>
              <w:rPr>
                <w:szCs w:val="22"/>
              </w:rPr>
            </w:pPr>
            <w:r w:rsidRPr="00EB017D">
              <w:rPr>
                <w:szCs w:val="22"/>
              </w:rPr>
              <w:t>0</w:t>
            </w:r>
            <w:r>
              <w:rPr>
                <w:szCs w:val="22"/>
              </w:rPr>
              <w:t> </w:t>
            </w:r>
            <w:r w:rsidRPr="00EB017D">
              <w:rPr>
                <w:szCs w:val="22"/>
              </w:rPr>
              <w:t>%</w:t>
            </w:r>
          </w:p>
        </w:tc>
      </w:tr>
      <w:tr w:rsidR="00363479" w14:paraId="4431299B" w14:textId="77777777" w:rsidTr="00987847">
        <w:trPr>
          <w:gridAfter w:val="3"/>
          <w:wAfter w:w="5387" w:type="dxa"/>
          <w:trHeight w:val="148"/>
        </w:trPr>
        <w:tc>
          <w:tcPr>
            <w:tcW w:w="3431" w:type="dxa"/>
          </w:tcPr>
          <w:p w14:paraId="25F94E08" w14:textId="77777777" w:rsidR="00043D6B" w:rsidRPr="00EB017D" w:rsidRDefault="00043D6B" w:rsidP="00B27458">
            <w:pPr>
              <w:pStyle w:val="EMA-QRD-normal"/>
              <w:keepNext/>
              <w:rPr>
                <w:szCs w:val="22"/>
              </w:rPr>
            </w:pPr>
            <w:r>
              <w:rPr>
                <w:szCs w:val="22"/>
              </w:rPr>
              <w:t>Dépression respiratoire</w:t>
            </w:r>
            <w:r w:rsidRPr="00EB017D">
              <w:rPr>
                <w:szCs w:val="22"/>
              </w:rPr>
              <w:t xml:space="preserve"> </w:t>
            </w:r>
          </w:p>
        </w:tc>
      </w:tr>
      <w:tr w:rsidR="00363479" w14:paraId="57008215" w14:textId="77777777" w:rsidTr="00987847">
        <w:trPr>
          <w:trHeight w:val="148"/>
        </w:trPr>
        <w:tc>
          <w:tcPr>
            <w:tcW w:w="3431" w:type="dxa"/>
          </w:tcPr>
          <w:p w14:paraId="11B720BB" w14:textId="77777777" w:rsidR="00043D6B" w:rsidRPr="00EB017D" w:rsidRDefault="00043D6B" w:rsidP="00B27458">
            <w:pPr>
              <w:pStyle w:val="EMA-QRD-normal"/>
              <w:keepNext/>
              <w:rPr>
                <w:szCs w:val="22"/>
              </w:rPr>
            </w:pPr>
            <w:r w:rsidRPr="00EB017D">
              <w:rPr>
                <w:szCs w:val="22"/>
              </w:rPr>
              <w:tab/>
            </w:r>
            <w:r>
              <w:rPr>
                <w:szCs w:val="22"/>
              </w:rPr>
              <w:t>Diminution de la</w:t>
            </w:r>
            <w:r w:rsidRPr="00EB017D">
              <w:rPr>
                <w:szCs w:val="22"/>
              </w:rPr>
              <w:t xml:space="preserve"> saturation </w:t>
            </w:r>
            <w:r>
              <w:rPr>
                <w:szCs w:val="22"/>
              </w:rPr>
              <w:t>en oxygène</w:t>
            </w:r>
          </w:p>
        </w:tc>
        <w:tc>
          <w:tcPr>
            <w:tcW w:w="1701" w:type="dxa"/>
          </w:tcPr>
          <w:p w14:paraId="396F6F37" w14:textId="77777777" w:rsidR="00043D6B" w:rsidRPr="00EB017D" w:rsidRDefault="00043D6B" w:rsidP="00987847">
            <w:pPr>
              <w:pStyle w:val="EMA-QRD-normal"/>
              <w:rPr>
                <w:szCs w:val="22"/>
              </w:rPr>
            </w:pPr>
            <w:r w:rsidRPr="00EB017D">
              <w:rPr>
                <w:szCs w:val="22"/>
              </w:rPr>
              <w:t>3</w:t>
            </w:r>
            <w:r>
              <w:rPr>
                <w:szCs w:val="22"/>
              </w:rPr>
              <w:t>,</w:t>
            </w:r>
            <w:r w:rsidRPr="00EB017D">
              <w:rPr>
                <w:szCs w:val="22"/>
              </w:rPr>
              <w:t>7</w:t>
            </w:r>
            <w:r>
              <w:rPr>
                <w:szCs w:val="22"/>
              </w:rPr>
              <w:t> </w:t>
            </w:r>
            <w:r w:rsidRPr="00EB017D">
              <w:rPr>
                <w:szCs w:val="22"/>
              </w:rPr>
              <w:t>%</w:t>
            </w:r>
          </w:p>
        </w:tc>
        <w:tc>
          <w:tcPr>
            <w:tcW w:w="1560" w:type="dxa"/>
          </w:tcPr>
          <w:p w14:paraId="030A5D30" w14:textId="77777777" w:rsidR="00043D6B" w:rsidRPr="00EB017D" w:rsidRDefault="00043D6B" w:rsidP="00987847">
            <w:pPr>
              <w:pStyle w:val="EMA-QRD-normal"/>
              <w:rPr>
                <w:szCs w:val="22"/>
              </w:rPr>
            </w:pPr>
            <w:r w:rsidRPr="00EB017D">
              <w:rPr>
                <w:szCs w:val="22"/>
              </w:rPr>
              <w:t>0</w:t>
            </w:r>
            <w:r>
              <w:rPr>
                <w:szCs w:val="22"/>
              </w:rPr>
              <w:t>,</w:t>
            </w:r>
            <w:r w:rsidRPr="00EB017D">
              <w:rPr>
                <w:szCs w:val="22"/>
              </w:rPr>
              <w:t>7</w:t>
            </w:r>
            <w:r>
              <w:rPr>
                <w:szCs w:val="22"/>
              </w:rPr>
              <w:t> </w:t>
            </w:r>
            <w:r w:rsidRPr="00EB017D">
              <w:rPr>
                <w:szCs w:val="22"/>
              </w:rPr>
              <w:t>%</w:t>
            </w:r>
          </w:p>
        </w:tc>
        <w:tc>
          <w:tcPr>
            <w:tcW w:w="1729" w:type="dxa"/>
          </w:tcPr>
          <w:p w14:paraId="3FA5A380" w14:textId="77777777" w:rsidR="00043D6B" w:rsidRPr="00EB017D" w:rsidRDefault="00043D6B" w:rsidP="00987847">
            <w:pPr>
              <w:pStyle w:val="EMA-QRD-normal"/>
              <w:rPr>
                <w:szCs w:val="22"/>
              </w:rPr>
            </w:pPr>
            <w:r w:rsidRPr="00EB017D">
              <w:rPr>
                <w:szCs w:val="22"/>
              </w:rPr>
              <w:t>0</w:t>
            </w:r>
            <w:r>
              <w:rPr>
                <w:szCs w:val="22"/>
              </w:rPr>
              <w:t>,</w:t>
            </w:r>
            <w:r w:rsidRPr="00EB017D">
              <w:rPr>
                <w:szCs w:val="22"/>
              </w:rPr>
              <w:t>3</w:t>
            </w:r>
            <w:r>
              <w:rPr>
                <w:szCs w:val="22"/>
              </w:rPr>
              <w:t> </w:t>
            </w:r>
            <w:r w:rsidRPr="00EB017D">
              <w:rPr>
                <w:szCs w:val="22"/>
              </w:rPr>
              <w:t>%</w:t>
            </w:r>
          </w:p>
        </w:tc>
      </w:tr>
      <w:tr w:rsidR="00363479" w14:paraId="492F7639" w14:textId="77777777" w:rsidTr="00987847">
        <w:trPr>
          <w:trHeight w:val="148"/>
        </w:trPr>
        <w:tc>
          <w:tcPr>
            <w:tcW w:w="3431" w:type="dxa"/>
          </w:tcPr>
          <w:p w14:paraId="13AA73CE" w14:textId="77777777" w:rsidR="00043D6B" w:rsidRPr="00EB017D" w:rsidRDefault="00043D6B" w:rsidP="00B27458">
            <w:pPr>
              <w:pStyle w:val="EMA-QRD-normal"/>
              <w:keepNext/>
              <w:rPr>
                <w:szCs w:val="22"/>
              </w:rPr>
            </w:pPr>
            <w:r w:rsidRPr="00EB017D">
              <w:rPr>
                <w:szCs w:val="22"/>
              </w:rPr>
              <w:tab/>
              <w:t>Hypoxi</w:t>
            </w:r>
            <w:r>
              <w:rPr>
                <w:szCs w:val="22"/>
              </w:rPr>
              <w:t>e</w:t>
            </w:r>
            <w:r w:rsidRPr="00EB017D">
              <w:rPr>
                <w:szCs w:val="22"/>
              </w:rPr>
              <w:t xml:space="preserve"> </w:t>
            </w:r>
          </w:p>
        </w:tc>
        <w:tc>
          <w:tcPr>
            <w:tcW w:w="1701" w:type="dxa"/>
          </w:tcPr>
          <w:p w14:paraId="0D295D49" w14:textId="77777777" w:rsidR="00043D6B" w:rsidRPr="00EB017D" w:rsidRDefault="00043D6B" w:rsidP="00987847">
            <w:pPr>
              <w:pStyle w:val="EMA-QRD-normal"/>
              <w:rPr>
                <w:szCs w:val="22"/>
              </w:rPr>
            </w:pPr>
            <w:r w:rsidRPr="00EB017D">
              <w:rPr>
                <w:szCs w:val="22"/>
              </w:rPr>
              <w:t>3</w:t>
            </w:r>
            <w:r>
              <w:rPr>
                <w:szCs w:val="22"/>
              </w:rPr>
              <w:t> </w:t>
            </w:r>
            <w:r w:rsidRPr="00EB017D">
              <w:rPr>
                <w:szCs w:val="22"/>
              </w:rPr>
              <w:t>%</w:t>
            </w:r>
          </w:p>
        </w:tc>
        <w:tc>
          <w:tcPr>
            <w:tcW w:w="1560" w:type="dxa"/>
          </w:tcPr>
          <w:p w14:paraId="06EC7CE2" w14:textId="77777777" w:rsidR="00043D6B" w:rsidRPr="00EB017D" w:rsidRDefault="00043D6B" w:rsidP="00987847">
            <w:pPr>
              <w:pStyle w:val="EMA-QRD-normal"/>
              <w:rPr>
                <w:szCs w:val="22"/>
              </w:rPr>
            </w:pPr>
            <w:r w:rsidRPr="00EB017D">
              <w:rPr>
                <w:szCs w:val="22"/>
              </w:rPr>
              <w:t>0</w:t>
            </w:r>
            <w:r>
              <w:rPr>
                <w:szCs w:val="22"/>
              </w:rPr>
              <w:t>,</w:t>
            </w:r>
            <w:r w:rsidRPr="00EB017D">
              <w:rPr>
                <w:szCs w:val="22"/>
              </w:rPr>
              <w:t>3</w:t>
            </w:r>
            <w:r>
              <w:rPr>
                <w:szCs w:val="22"/>
              </w:rPr>
              <w:t> </w:t>
            </w:r>
            <w:r w:rsidRPr="00EB017D">
              <w:rPr>
                <w:szCs w:val="22"/>
              </w:rPr>
              <w:t>%</w:t>
            </w:r>
          </w:p>
        </w:tc>
        <w:tc>
          <w:tcPr>
            <w:tcW w:w="1729" w:type="dxa"/>
          </w:tcPr>
          <w:p w14:paraId="397FA8E4" w14:textId="77777777" w:rsidR="00043D6B" w:rsidRPr="00EB017D" w:rsidRDefault="00043D6B" w:rsidP="00987847">
            <w:pPr>
              <w:pStyle w:val="EMA-QRD-normal"/>
              <w:rPr>
                <w:szCs w:val="22"/>
              </w:rPr>
            </w:pPr>
            <w:r w:rsidRPr="00EB017D">
              <w:rPr>
                <w:szCs w:val="22"/>
              </w:rPr>
              <w:t>0</w:t>
            </w:r>
            <w:r>
              <w:rPr>
                <w:szCs w:val="22"/>
              </w:rPr>
              <w:t> </w:t>
            </w:r>
            <w:r w:rsidRPr="00EB017D">
              <w:rPr>
                <w:szCs w:val="22"/>
              </w:rPr>
              <w:t>%</w:t>
            </w:r>
          </w:p>
        </w:tc>
      </w:tr>
    </w:tbl>
    <w:p w14:paraId="3351FF91" w14:textId="77777777" w:rsidR="00043D6B" w:rsidRPr="00093F88" w:rsidRDefault="00043D6B" w:rsidP="00B27458">
      <w:pPr>
        <w:pStyle w:val="EMA-normal"/>
      </w:pPr>
    </w:p>
    <w:p w14:paraId="731D8C6F" w14:textId="6BC63E1B" w:rsidR="00696C18" w:rsidRPr="00093F88" w:rsidRDefault="00696C18" w:rsidP="00043D6B">
      <w:pPr>
        <w:pStyle w:val="EMA-normal"/>
        <w:keepNext/>
      </w:pPr>
      <w:r w:rsidRPr="00093F88">
        <w:t>Autres populations particulières</w:t>
      </w:r>
    </w:p>
    <w:p w14:paraId="4FA165BA" w14:textId="77777777" w:rsidR="00696C18" w:rsidRPr="00093F88" w:rsidRDefault="00696C18" w:rsidP="00696C18">
      <w:pPr>
        <w:pStyle w:val="EMA-normal"/>
        <w:keepNext/>
        <w:rPr>
          <w:bCs/>
          <w:u w:val="single"/>
        </w:rPr>
      </w:pPr>
    </w:p>
    <w:p w14:paraId="7DC85D85" w14:textId="6EB914B4" w:rsidR="00696C18" w:rsidRDefault="00696C18" w:rsidP="00696C18">
      <w:pPr>
        <w:pStyle w:val="EMA-QRD-SH3italics"/>
      </w:pPr>
      <w:r w:rsidRPr="00093F88">
        <w:t>Personnes âgées et/ou patients présentant un score ASA de III-IV</w:t>
      </w:r>
    </w:p>
    <w:p w14:paraId="4D5C3C9E" w14:textId="5BF9006C" w:rsidR="00DF18CB" w:rsidRDefault="00DF18CB" w:rsidP="00B27458">
      <w:pPr>
        <w:pStyle w:val="EMA-QRD-normal"/>
        <w:keepNext/>
      </w:pPr>
    </w:p>
    <w:p w14:paraId="1A2B9C20" w14:textId="4F9D57DE" w:rsidR="00DF18CB" w:rsidRDefault="00DF18CB" w:rsidP="00B27458">
      <w:pPr>
        <w:pStyle w:val="EMA-normal"/>
        <w:keepNext/>
      </w:pPr>
      <w:r>
        <w:rPr>
          <w:i/>
          <w:iCs/>
        </w:rPr>
        <w:t>Événements c</w:t>
      </w:r>
      <w:r w:rsidRPr="0070152A">
        <w:rPr>
          <w:i/>
          <w:iCs/>
        </w:rPr>
        <w:t>ardio-respirato</w:t>
      </w:r>
      <w:r>
        <w:rPr>
          <w:i/>
          <w:iCs/>
        </w:rPr>
        <w:t>ire</w:t>
      </w:r>
      <w:r w:rsidRPr="0070152A">
        <w:rPr>
          <w:i/>
          <w:iCs/>
        </w:rPr>
        <w:t>s</w:t>
      </w:r>
    </w:p>
    <w:p w14:paraId="0AB8A610" w14:textId="01D11504" w:rsidR="00696C18" w:rsidRPr="00093F88" w:rsidRDefault="00696C18" w:rsidP="00696C18">
      <w:pPr>
        <w:pStyle w:val="EMA-normal"/>
      </w:pPr>
      <w:r w:rsidRPr="00093F88">
        <w:t xml:space="preserve">Dans les essais contrôlés portant sur </w:t>
      </w:r>
      <w:r w:rsidR="00DF18CB">
        <w:t>l’anesthésie générale</w:t>
      </w:r>
      <w:r w:rsidRPr="00093F88">
        <w:t>, les patients âgés de 65 ans ou plus présentaient une fréquence plus élevée d’événements regroupés sous les termes d’hypotension (</w:t>
      </w:r>
      <w:r w:rsidR="00DF18CB">
        <w:t>64,2</w:t>
      </w:r>
      <w:r w:rsidRPr="00093F88">
        <w:t xml:space="preserve"> % contre </w:t>
      </w:r>
      <w:r w:rsidR="00DF18CB">
        <w:t>35,4</w:t>
      </w:r>
      <w:r w:rsidRPr="00093F88">
        <w:t> %)</w:t>
      </w:r>
      <w:r w:rsidR="00DF18CB">
        <w:t>,</w:t>
      </w:r>
      <w:r w:rsidRPr="00093F88">
        <w:t xml:space="preserve"> de dépression respiratoire (</w:t>
      </w:r>
      <w:r w:rsidR="00DF18CB">
        <w:t>11,6</w:t>
      </w:r>
      <w:r w:rsidRPr="00093F88">
        <w:t xml:space="preserve"> % contre </w:t>
      </w:r>
      <w:r w:rsidR="00DF18CB">
        <w:t>5,</w:t>
      </w:r>
      <w:r w:rsidR="000C2D9F">
        <w:t>8</w:t>
      </w:r>
      <w:r w:rsidRPr="00093F88">
        <w:t xml:space="preserve"> %) </w:t>
      </w:r>
      <w:r w:rsidR="00DF18CB">
        <w:t>et de</w:t>
      </w:r>
      <w:r w:rsidR="00DF18CB" w:rsidRPr="00F23EB2">
        <w:t xml:space="preserve"> bradycardi</w:t>
      </w:r>
      <w:r w:rsidR="00DF18CB">
        <w:t>e</w:t>
      </w:r>
      <w:r w:rsidR="00DF18CB" w:rsidRPr="00F23EB2">
        <w:t xml:space="preserve"> (19</w:t>
      </w:r>
      <w:r w:rsidR="00DF18CB">
        <w:t> </w:t>
      </w:r>
      <w:r w:rsidR="00DF18CB" w:rsidRPr="00F23EB2">
        <w:t xml:space="preserve">% </w:t>
      </w:r>
      <w:r w:rsidR="00DF18CB">
        <w:t>contre</w:t>
      </w:r>
      <w:r w:rsidR="00DF18CB" w:rsidRPr="00F23EB2">
        <w:t xml:space="preserve"> 4</w:t>
      </w:r>
      <w:r w:rsidR="00DF18CB">
        <w:t>,</w:t>
      </w:r>
      <w:r w:rsidR="00DF18CB" w:rsidRPr="00F23EB2">
        <w:t>5</w:t>
      </w:r>
      <w:r w:rsidR="00DF18CB">
        <w:t> </w:t>
      </w:r>
      <w:r w:rsidR="00DF18CB" w:rsidRPr="00F23EB2">
        <w:t xml:space="preserve">%) </w:t>
      </w:r>
      <w:bookmarkStart w:id="15" w:name="_Hlk125384808"/>
      <w:r w:rsidRPr="00093F88">
        <w:t>que les patients âgés de moins de 65 ans</w:t>
      </w:r>
      <w:bookmarkEnd w:id="15"/>
      <w:r w:rsidRPr="00093F88">
        <w:t>. Les patients ayant un score ASA de III ou IV ont également présenté des fréquences plus élevées d’hypotension (</w:t>
      </w:r>
      <w:r w:rsidR="00DF18CB">
        <w:t>70,2</w:t>
      </w:r>
      <w:r w:rsidRPr="00093F88">
        <w:t xml:space="preserve"> % contre </w:t>
      </w:r>
      <w:r w:rsidR="00DF18CB" w:rsidRPr="00093F88">
        <w:t>3</w:t>
      </w:r>
      <w:r w:rsidR="00DF18CB">
        <w:t>2</w:t>
      </w:r>
      <w:r w:rsidRPr="00093F88">
        <w:t>,6 %)</w:t>
      </w:r>
      <w:r w:rsidR="00DF18CB">
        <w:t>,</w:t>
      </w:r>
      <w:r w:rsidRPr="00093F88">
        <w:t xml:space="preserve"> de dépression respiratoire (</w:t>
      </w:r>
      <w:r w:rsidR="00DF18CB">
        <w:t>15,7</w:t>
      </w:r>
      <w:r w:rsidRPr="00093F88">
        <w:t xml:space="preserve"> % contre </w:t>
      </w:r>
      <w:r w:rsidR="00DF18CB">
        <w:t>e2,4</w:t>
      </w:r>
      <w:r w:rsidRPr="00093F88">
        <w:t xml:space="preserve"> %) </w:t>
      </w:r>
      <w:r w:rsidR="00DF18CB">
        <w:t>et de</w:t>
      </w:r>
      <w:r w:rsidR="00DF18CB" w:rsidRPr="00DF18CB">
        <w:t xml:space="preserve"> </w:t>
      </w:r>
      <w:r w:rsidR="00DF18CB" w:rsidRPr="00F23EB2">
        <w:t>bradycardi</w:t>
      </w:r>
      <w:r w:rsidR="00890AAA">
        <w:t>e</w:t>
      </w:r>
      <w:r w:rsidR="00DF18CB" w:rsidRPr="00F23EB2">
        <w:t xml:space="preserve"> (18</w:t>
      </w:r>
      <w:r w:rsidR="00DF18CB">
        <w:t>,</w:t>
      </w:r>
      <w:r w:rsidR="00DF18CB" w:rsidRPr="00F23EB2">
        <w:t>1</w:t>
      </w:r>
      <w:r w:rsidR="00DF18CB">
        <w:t> </w:t>
      </w:r>
      <w:r w:rsidR="00DF18CB" w:rsidRPr="00F23EB2">
        <w:t xml:space="preserve">% </w:t>
      </w:r>
      <w:r w:rsidR="00DF18CB">
        <w:t>contre</w:t>
      </w:r>
      <w:r w:rsidR="00DF18CB" w:rsidRPr="00F23EB2">
        <w:t xml:space="preserve"> 6</w:t>
      </w:r>
      <w:r w:rsidR="00DF18CB">
        <w:t xml:space="preserve">,9 %) </w:t>
      </w:r>
      <w:r w:rsidRPr="00093F88">
        <w:t xml:space="preserve">que les patients présentant un score ASA de I ou II </w:t>
      </w:r>
      <w:r w:rsidR="00CB042E">
        <w:t>(</w:t>
      </w:r>
      <w:r w:rsidR="00D25B14">
        <w:t>v</w:t>
      </w:r>
      <w:r w:rsidRPr="00093F88">
        <w:t>oir rubriques 4.2 et 4.4</w:t>
      </w:r>
      <w:r w:rsidR="00CB042E">
        <w:t>)</w:t>
      </w:r>
      <w:r w:rsidRPr="00093F88">
        <w:t>.</w:t>
      </w:r>
    </w:p>
    <w:p w14:paraId="68C77945" w14:textId="3D46FB63" w:rsidR="00696C18" w:rsidRDefault="00696C18" w:rsidP="00696C18">
      <w:pPr>
        <w:pStyle w:val="EMA-normal"/>
        <w:rPr>
          <w:noProof/>
        </w:rPr>
      </w:pPr>
    </w:p>
    <w:p w14:paraId="47AA30EC" w14:textId="08C2C5E0" w:rsidR="00DF18CB" w:rsidRDefault="00DF18CB" w:rsidP="00EF4158">
      <w:pPr>
        <w:pStyle w:val="EMA-normal"/>
        <w:keepNext/>
      </w:pPr>
      <w:r>
        <w:rPr>
          <w:i/>
          <w:iCs/>
        </w:rPr>
        <w:t>Sé</w:t>
      </w:r>
      <w:r w:rsidRPr="0070152A">
        <w:rPr>
          <w:i/>
          <w:iCs/>
        </w:rPr>
        <w:t>dation</w:t>
      </w:r>
      <w:r>
        <w:rPr>
          <w:i/>
          <w:iCs/>
        </w:rPr>
        <w:t xml:space="preserve"> prolongée</w:t>
      </w:r>
    </w:p>
    <w:p w14:paraId="6726EA91" w14:textId="2B2F35E1" w:rsidR="00DF18CB" w:rsidRDefault="00DF18CB" w:rsidP="00DF18CB">
      <w:pPr>
        <w:pStyle w:val="EMA-normal"/>
      </w:pPr>
      <w:r w:rsidRPr="00093F88">
        <w:t xml:space="preserve">Dans les essais contrôlés portant sur </w:t>
      </w:r>
      <w:r>
        <w:t>l’anesthésie générale</w:t>
      </w:r>
      <w:r w:rsidRPr="00F23EB2">
        <w:t xml:space="preserve">, </w:t>
      </w:r>
      <w:r>
        <w:t xml:space="preserve">des </w:t>
      </w:r>
      <w:r w:rsidRPr="00F23EB2">
        <w:t xml:space="preserve">patients </w:t>
      </w:r>
      <w:r>
        <w:t>âgés de 6</w:t>
      </w:r>
      <w:r w:rsidRPr="00F23EB2">
        <w:t>5</w:t>
      </w:r>
      <w:r>
        <w:t> an</w:t>
      </w:r>
      <w:r w:rsidRPr="00F23EB2">
        <w:t xml:space="preserve">s </w:t>
      </w:r>
      <w:r>
        <w:t>ou plus</w:t>
      </w:r>
      <w:r w:rsidRPr="00F23EB2">
        <w:t xml:space="preserve"> </w:t>
      </w:r>
      <w:r w:rsidRPr="00093F88">
        <w:t xml:space="preserve">présentaient une fréquence plus élevée d’événements regroupés sous le terme </w:t>
      </w:r>
      <w:r w:rsidR="00890AAA">
        <w:t>« </w:t>
      </w:r>
      <w:r>
        <w:t>effet du médicament prolongé</w:t>
      </w:r>
      <w:r w:rsidR="00890AAA">
        <w:t> »</w:t>
      </w:r>
      <w:r w:rsidRPr="00F23EB2">
        <w:t xml:space="preserve"> (11</w:t>
      </w:r>
      <w:r>
        <w:t> </w:t>
      </w:r>
      <w:r w:rsidRPr="00F23EB2">
        <w:t xml:space="preserve">% </w:t>
      </w:r>
      <w:r>
        <w:t xml:space="preserve">contre </w:t>
      </w:r>
      <w:r w:rsidRPr="00F23EB2">
        <w:t>2</w:t>
      </w:r>
      <w:r>
        <w:t>,</w:t>
      </w:r>
      <w:r w:rsidRPr="00F23EB2">
        <w:t>3</w:t>
      </w:r>
      <w:r>
        <w:t> </w:t>
      </w:r>
      <w:r w:rsidRPr="00F23EB2">
        <w:t xml:space="preserve">%) </w:t>
      </w:r>
      <w:r w:rsidR="00D366A1" w:rsidRPr="00093F88">
        <w:t>que les patients âgés de moins de 65 ans</w:t>
      </w:r>
      <w:r w:rsidRPr="00F23EB2">
        <w:t xml:space="preserve">. </w:t>
      </w:r>
      <w:r w:rsidR="00D366A1" w:rsidRPr="00093F88">
        <w:t xml:space="preserve">Les patients ayant un score ASA de III ou IV ont également présenté des fréquences plus élevées </w:t>
      </w:r>
      <w:r w:rsidR="00D366A1">
        <w:t>d’effet du médicament prolongé</w:t>
      </w:r>
      <w:r w:rsidRPr="00F23EB2">
        <w:t xml:space="preserve"> (12</w:t>
      </w:r>
      <w:r w:rsidR="00D366A1">
        <w:t>,</w:t>
      </w:r>
      <w:r w:rsidRPr="00F23EB2">
        <w:t>7</w:t>
      </w:r>
      <w:r w:rsidR="00D366A1">
        <w:t> </w:t>
      </w:r>
      <w:r w:rsidRPr="00F23EB2">
        <w:t xml:space="preserve">% </w:t>
      </w:r>
      <w:r w:rsidR="00D366A1">
        <w:t>contre</w:t>
      </w:r>
      <w:r w:rsidRPr="00F23EB2">
        <w:t xml:space="preserve"> 1</w:t>
      </w:r>
      <w:r w:rsidR="00D366A1">
        <w:t>,</w:t>
      </w:r>
      <w:r w:rsidRPr="00F23EB2">
        <w:t>2</w:t>
      </w:r>
      <w:r w:rsidR="00D366A1">
        <w:t> </w:t>
      </w:r>
      <w:r w:rsidRPr="00F23EB2">
        <w:t xml:space="preserve">%) </w:t>
      </w:r>
      <w:r w:rsidR="00D366A1" w:rsidRPr="00093F88">
        <w:t>que les patients présentant un score ASA de I ou II</w:t>
      </w:r>
      <w:r w:rsidRPr="00F23EB2">
        <w:t xml:space="preserve"> </w:t>
      </w:r>
      <w:r>
        <w:t>(</w:t>
      </w:r>
      <w:r w:rsidR="00D366A1">
        <w:t>voir rubrique </w:t>
      </w:r>
      <w:r w:rsidRPr="00F23EB2">
        <w:t>4.4</w:t>
      </w:r>
      <w:r>
        <w:t>)</w:t>
      </w:r>
      <w:r w:rsidRPr="00F23EB2">
        <w:t>.</w:t>
      </w:r>
    </w:p>
    <w:p w14:paraId="6D331FD7" w14:textId="77777777" w:rsidR="00DF18CB" w:rsidRPr="00093F88" w:rsidRDefault="00DF18CB" w:rsidP="00DF18CB">
      <w:pPr>
        <w:pStyle w:val="EMA-normal"/>
        <w:rPr>
          <w:noProof/>
        </w:rPr>
      </w:pPr>
    </w:p>
    <w:p w14:paraId="47843484" w14:textId="3B46B578" w:rsidR="00696C18" w:rsidRDefault="00696C18" w:rsidP="00696C18">
      <w:pPr>
        <w:pStyle w:val="EMA-QRD-SH3italics"/>
        <w:rPr>
          <w:u w:val="single"/>
        </w:rPr>
      </w:pPr>
      <w:r w:rsidRPr="00530E26">
        <w:rPr>
          <w:u w:val="single"/>
        </w:rPr>
        <w:t>Patients présentant une insuffisance hépatique</w:t>
      </w:r>
    </w:p>
    <w:p w14:paraId="22ACA053" w14:textId="77777777" w:rsidR="00D627BE" w:rsidRPr="00530E26" w:rsidRDefault="00D627BE" w:rsidP="00530E26">
      <w:pPr>
        <w:pStyle w:val="EMA-QRD-normal"/>
      </w:pPr>
    </w:p>
    <w:p w14:paraId="35DF8DBC" w14:textId="5B202A58" w:rsidR="00696C18" w:rsidRPr="00093F88" w:rsidRDefault="00696C18" w:rsidP="00696C18">
      <w:pPr>
        <w:pStyle w:val="EMA-normal"/>
        <w:rPr>
          <w:szCs w:val="22"/>
        </w:rPr>
      </w:pPr>
      <w:r w:rsidRPr="00093F88">
        <w:t xml:space="preserve">Une dépression respiratoire (hypoxie/saturation en oxygène diminuée) a été signalée chez 2 des 8 sujets présentant une insuffisance hépatique modérée, et chez un des 3 sujets présentant une insuffisance hépatique sévère, inclus dans un essai </w:t>
      </w:r>
      <w:r w:rsidR="00D366A1">
        <w:t xml:space="preserve">clinique </w:t>
      </w:r>
      <w:r w:rsidRPr="00093F88">
        <w:t>spécifique évaluant les effets du rémimazolam sur l’insuffisance hépatique</w:t>
      </w:r>
      <w:r w:rsidR="00D366A1">
        <w:t xml:space="preserve"> (v</w:t>
      </w:r>
      <w:r w:rsidRPr="00093F88">
        <w:t>oir rubrique 4.2</w:t>
      </w:r>
      <w:r w:rsidR="00D366A1">
        <w:t>)</w:t>
      </w:r>
      <w:r w:rsidRPr="00093F88">
        <w:t>.</w:t>
      </w:r>
    </w:p>
    <w:p w14:paraId="5C4D40B5" w14:textId="77777777" w:rsidR="00696C18" w:rsidRPr="00093F88" w:rsidRDefault="00696C18" w:rsidP="00696C18">
      <w:pPr>
        <w:pStyle w:val="EMA-normal"/>
        <w:rPr>
          <w:szCs w:val="22"/>
        </w:rPr>
      </w:pPr>
    </w:p>
    <w:p w14:paraId="1AB850AC" w14:textId="77777777" w:rsidR="00696C18" w:rsidRPr="00093F88" w:rsidRDefault="00696C18" w:rsidP="00696C18">
      <w:pPr>
        <w:pStyle w:val="EMA-QRD-SH2Underlined"/>
      </w:pPr>
      <w:r w:rsidRPr="00093F88">
        <w:t>Déclaration des effets indésirables suspectés</w:t>
      </w:r>
    </w:p>
    <w:p w14:paraId="2BFBA60F" w14:textId="77777777" w:rsidR="00696C18" w:rsidRPr="00093F88" w:rsidRDefault="00696C18" w:rsidP="00696C18">
      <w:pPr>
        <w:pStyle w:val="EMA-normal"/>
        <w:rPr>
          <w:u w:val="single"/>
        </w:rPr>
      </w:pPr>
    </w:p>
    <w:p w14:paraId="701E638A" w14:textId="77777777" w:rsidR="00696C18" w:rsidRPr="00093F88" w:rsidRDefault="00696C18" w:rsidP="00696C18">
      <w:pPr>
        <w:pStyle w:val="EMA-normal"/>
        <w:rPr>
          <w:noProof/>
        </w:rPr>
      </w:pPr>
      <w:r w:rsidRPr="00093F88">
        <w:t xml:space="preserve">La déclaration des effets indésirables suspectés après autorisation du médicament est importante. Elle permet une surveillance continue du rapport bénéfice/risque du médicament. Les professionnels de la santé déclarent tout effet indésirable suspecté par le biais du </w:t>
      </w:r>
      <w:r w:rsidRPr="00696C18">
        <w:rPr>
          <w:highlight w:val="lightGray"/>
        </w:rPr>
        <w:t>système national de déclaration figurant à l’</w:t>
      </w:r>
      <w:hyperlink r:id="rId13" w:history="1">
        <w:r w:rsidRPr="00696C18">
          <w:rPr>
            <w:rStyle w:val="Hyperlink"/>
            <w:szCs w:val="22"/>
            <w:highlight w:val="lightGray"/>
          </w:rPr>
          <w:t>annexe V</w:t>
        </w:r>
      </w:hyperlink>
      <w:r w:rsidRPr="00093F88">
        <w:t>.</w:t>
      </w:r>
    </w:p>
    <w:p w14:paraId="58DD9A05" w14:textId="77777777" w:rsidR="00696C18" w:rsidRPr="00093F88" w:rsidRDefault="00696C18" w:rsidP="00696C18"/>
    <w:p w14:paraId="486A9971" w14:textId="77777777" w:rsidR="00696C18" w:rsidRPr="00093F88" w:rsidRDefault="00696C18" w:rsidP="00696C18">
      <w:pPr>
        <w:pStyle w:val="Heading2"/>
        <w:rPr>
          <w:noProof/>
        </w:rPr>
      </w:pPr>
      <w:r w:rsidRPr="00093F88">
        <w:lastRenderedPageBreak/>
        <w:t>4.9</w:t>
      </w:r>
      <w:r w:rsidRPr="00093F88">
        <w:tab/>
        <w:t>Surdosage</w:t>
      </w:r>
    </w:p>
    <w:p w14:paraId="3C8D65E8" w14:textId="77777777" w:rsidR="00696C18" w:rsidRPr="00093F88" w:rsidRDefault="00696C18" w:rsidP="00B27458">
      <w:pPr>
        <w:pStyle w:val="EMA-normal"/>
        <w:keepNext/>
        <w:rPr>
          <w:noProof/>
        </w:rPr>
      </w:pPr>
    </w:p>
    <w:p w14:paraId="178B57AA" w14:textId="77777777" w:rsidR="00696C18" w:rsidRPr="00093F88" w:rsidRDefault="00696C18" w:rsidP="00696C18">
      <w:pPr>
        <w:pStyle w:val="EMA-QRD-SH2Underlined"/>
      </w:pPr>
      <w:r w:rsidRPr="00093F88">
        <w:t>Symptômes</w:t>
      </w:r>
    </w:p>
    <w:p w14:paraId="57AEDB30" w14:textId="77777777" w:rsidR="00696C18" w:rsidRPr="00093F88" w:rsidRDefault="00696C18" w:rsidP="00B27458">
      <w:pPr>
        <w:pStyle w:val="EMA-normal"/>
        <w:keepNext/>
        <w:rPr>
          <w:bCs/>
          <w:u w:val="single"/>
        </w:rPr>
      </w:pPr>
    </w:p>
    <w:p w14:paraId="6A1BB6BF" w14:textId="71C91B46" w:rsidR="00696C18" w:rsidRPr="00093F88" w:rsidRDefault="00696C18" w:rsidP="00696C18">
      <w:pPr>
        <w:pStyle w:val="EMA-normal"/>
      </w:pPr>
      <w:r w:rsidRPr="00093F88">
        <w:t>Les symptômes attendus d’un surdosage de rémimazolam consistent en une augmentation de ses effets pharmacologiques, pouvant se présenter sous la forme d’un ou plusieurs des signes</w:t>
      </w:r>
      <w:r w:rsidR="00D627BE">
        <w:t xml:space="preserve"> </w:t>
      </w:r>
      <w:r w:rsidRPr="00093F88">
        <w:t>suivants</w:t>
      </w:r>
      <w:r w:rsidR="005111D4">
        <w:t> </w:t>
      </w:r>
      <w:r w:rsidRPr="00093F88">
        <w:t>: hypotension, bradycardie</w:t>
      </w:r>
      <w:r w:rsidR="00D366A1">
        <w:t xml:space="preserve"> et</w:t>
      </w:r>
      <w:r w:rsidR="00D366A1" w:rsidRPr="00093F88">
        <w:t xml:space="preserve"> </w:t>
      </w:r>
      <w:r w:rsidRPr="00093F88">
        <w:t>dépression respiratoire.</w:t>
      </w:r>
    </w:p>
    <w:p w14:paraId="443EB652" w14:textId="77777777" w:rsidR="00696C18" w:rsidRPr="00093F88" w:rsidRDefault="00696C18" w:rsidP="00696C18">
      <w:pPr>
        <w:pStyle w:val="EMA-normal"/>
      </w:pPr>
    </w:p>
    <w:p w14:paraId="34E54813" w14:textId="77777777" w:rsidR="00696C18" w:rsidRPr="00093F88" w:rsidRDefault="00696C18" w:rsidP="00696C18">
      <w:pPr>
        <w:pStyle w:val="EMA-QRD-SH2Underlined"/>
      </w:pPr>
      <w:r w:rsidRPr="00093F88">
        <w:t>Prise en charge du surdosage</w:t>
      </w:r>
    </w:p>
    <w:p w14:paraId="5B0AC409" w14:textId="77777777" w:rsidR="00696C18" w:rsidRPr="00093F88" w:rsidRDefault="00696C18" w:rsidP="00696C18">
      <w:pPr>
        <w:pStyle w:val="EMA-normal"/>
        <w:keepNext/>
        <w:rPr>
          <w:bCs/>
          <w:u w:val="single"/>
        </w:rPr>
      </w:pPr>
    </w:p>
    <w:p w14:paraId="470F83E2" w14:textId="77777777" w:rsidR="00696C18" w:rsidRPr="00093F88" w:rsidRDefault="00696C18" w:rsidP="00696C18">
      <w:pPr>
        <w:pStyle w:val="EMA-normal"/>
        <w:rPr>
          <w:rFonts w:eastAsia="SimSun"/>
        </w:rPr>
      </w:pPr>
      <w:r w:rsidRPr="00093F88">
        <w:t>Les signes vitaux du patient doivent être surveillés et des mesures de soutien doivent être mises en place en fonction de l’état clinique du patient, notamment en sécurisant les voies respiratoires, en assurant une ventilation adéquate et en établissant un accès intraveineux adéquat. Les patients peuvent avoir besoin, en particulier, d’un traitement symptomatique des effets cardiorespiratoires ou des effets sur le système nerveux central.</w:t>
      </w:r>
    </w:p>
    <w:p w14:paraId="39433D2F" w14:textId="77777777" w:rsidR="00696C18" w:rsidRPr="00093F88" w:rsidRDefault="00696C18" w:rsidP="00696C18">
      <w:pPr>
        <w:pStyle w:val="EMA-normal"/>
      </w:pPr>
      <w:r w:rsidRPr="00093F88">
        <w:t>Le flumazénil, un antagoniste spécifique des récepteurs des benzodiazépines, est indiqué pour la réversion complète ou partielle des effets sédatifs des benzodiazépines et peut être utilisé dans les situations où un surdosage de rémimazolam est connu ou suspecté.</w:t>
      </w:r>
    </w:p>
    <w:p w14:paraId="638F03DF" w14:textId="78EB7AE9" w:rsidR="00696C18" w:rsidRPr="00093F88" w:rsidRDefault="00696C18" w:rsidP="00696C18">
      <w:pPr>
        <w:pStyle w:val="EMA-normal"/>
      </w:pPr>
      <w:r w:rsidRPr="00093F88">
        <w:t>Le flumazénil est destiné à être utilisé en complément de la prise en charge adéquate du surdosage de benzodiazépine, pas en remplacement de celle-ci. Le flumazénil neutralisera uniquement les effets induits par les benzodiazépines</w:t>
      </w:r>
      <w:r w:rsidR="00C67A9F">
        <w:t> </w:t>
      </w:r>
      <w:r w:rsidRPr="00093F88">
        <w:t>; il ne permettra pas de neutraliser les effets d’autres médicaments concomitants, par exemple ceux des opioïdes.</w:t>
      </w:r>
    </w:p>
    <w:p w14:paraId="00946D03" w14:textId="77777777" w:rsidR="00696C18" w:rsidRPr="00093F88" w:rsidRDefault="00696C18" w:rsidP="00696C18">
      <w:pPr>
        <w:pStyle w:val="EMA-normal"/>
      </w:pPr>
      <w:r w:rsidRPr="00093F88">
        <w:t>Les patients traités par le flumazénil doivent faire l’objet d’un suivi pendant une période suffisamment longue après le traitement afin de déceler l’éventuelle réapparition d’une sédation, d’une dépression respiratoire et d’autres effets résiduels des benzodiazépines. Cependant, la demi-vie d’élimination du flumazénil étant approximativement identique à celle du rémimazolam, le risque de resédation après l’administration de flumazénil est faible.</w:t>
      </w:r>
    </w:p>
    <w:p w14:paraId="5926CE40" w14:textId="77777777" w:rsidR="00696C18" w:rsidRPr="00093F88" w:rsidRDefault="00696C18" w:rsidP="00696C18">
      <w:pPr>
        <w:pStyle w:val="EMA-normal"/>
      </w:pPr>
    </w:p>
    <w:p w14:paraId="40C35600" w14:textId="77777777" w:rsidR="00696C18" w:rsidRPr="00093F88" w:rsidRDefault="00696C18" w:rsidP="00696C18">
      <w:pPr>
        <w:pStyle w:val="EMA-normal"/>
      </w:pPr>
    </w:p>
    <w:p w14:paraId="20C720C2" w14:textId="77777777" w:rsidR="00696C18" w:rsidRPr="00093F88" w:rsidRDefault="00696C18" w:rsidP="00B27458">
      <w:pPr>
        <w:pStyle w:val="Heading1"/>
      </w:pPr>
      <w:r w:rsidRPr="00093F88">
        <w:t>5.</w:t>
      </w:r>
      <w:r w:rsidRPr="00093F88">
        <w:tab/>
        <w:t>PROPRIÉTÉS PHARMACOLOGIQUES</w:t>
      </w:r>
    </w:p>
    <w:p w14:paraId="12407564" w14:textId="77777777" w:rsidR="00696C18" w:rsidRPr="00093F88" w:rsidRDefault="00696C18" w:rsidP="00B27458">
      <w:pPr>
        <w:pStyle w:val="EMA-normal"/>
        <w:keepNext/>
      </w:pPr>
    </w:p>
    <w:p w14:paraId="4DE438AC" w14:textId="77777777" w:rsidR="00696C18" w:rsidRPr="00093F88" w:rsidRDefault="00696C18" w:rsidP="00B27458">
      <w:pPr>
        <w:pStyle w:val="Heading2"/>
      </w:pPr>
      <w:r w:rsidRPr="00093F88">
        <w:t>5.1</w:t>
      </w:r>
      <w:r w:rsidRPr="00093F88">
        <w:tab/>
        <w:t>Propriétés pharmacodynamiques</w:t>
      </w:r>
    </w:p>
    <w:p w14:paraId="475EF2EE" w14:textId="77777777" w:rsidR="00696C18" w:rsidRPr="00093F88" w:rsidRDefault="00696C18" w:rsidP="00B27458">
      <w:pPr>
        <w:pStyle w:val="EMA-normal"/>
        <w:keepNext/>
      </w:pPr>
    </w:p>
    <w:p w14:paraId="209A6323" w14:textId="6970A28E" w:rsidR="00696C18" w:rsidRPr="00093F88" w:rsidRDefault="00696C18" w:rsidP="00696C18">
      <w:pPr>
        <w:pStyle w:val="EMA-normal"/>
        <w:tabs>
          <w:tab w:val="clear" w:pos="709"/>
          <w:tab w:val="left" w:pos="0"/>
        </w:tabs>
        <w:rPr>
          <w:noProof/>
        </w:rPr>
      </w:pPr>
      <w:r w:rsidRPr="00093F88">
        <w:t>Classe pharmacothérapeutique</w:t>
      </w:r>
      <w:r w:rsidR="00754384">
        <w:t> </w:t>
      </w:r>
      <w:r w:rsidRPr="00093F88">
        <w:t>: Psycholeptiques, hypnotiques et sédatifs, code ATC</w:t>
      </w:r>
      <w:r w:rsidR="00754384">
        <w:t> </w:t>
      </w:r>
      <w:r w:rsidRPr="00093F88">
        <w:t>: N05CD14.</w:t>
      </w:r>
    </w:p>
    <w:p w14:paraId="5DDA04EA" w14:textId="77777777" w:rsidR="00696C18" w:rsidRPr="00093F88" w:rsidRDefault="00696C18" w:rsidP="00696C18">
      <w:pPr>
        <w:pStyle w:val="EMA-normal"/>
        <w:rPr>
          <w:noProof/>
        </w:rPr>
      </w:pPr>
    </w:p>
    <w:p w14:paraId="0FFB5EA0" w14:textId="77777777" w:rsidR="00696C18" w:rsidRPr="00093F88" w:rsidRDefault="00696C18" w:rsidP="00696C18">
      <w:pPr>
        <w:pStyle w:val="EMA-QRD-SH2Underlined"/>
      </w:pPr>
      <w:r w:rsidRPr="00093F88">
        <w:t>Mécanisme d’action</w:t>
      </w:r>
    </w:p>
    <w:p w14:paraId="3969DCE4" w14:textId="77777777" w:rsidR="00696C18" w:rsidRPr="00093F88" w:rsidRDefault="00696C18" w:rsidP="00696C18">
      <w:pPr>
        <w:pStyle w:val="EMA-normal"/>
        <w:keepNext/>
        <w:rPr>
          <w:u w:val="single"/>
        </w:rPr>
      </w:pPr>
    </w:p>
    <w:p w14:paraId="2D4BFC95" w14:textId="1B8A02AB" w:rsidR="00696C18" w:rsidRPr="00093F88" w:rsidRDefault="00696C18" w:rsidP="00696C18">
      <w:pPr>
        <w:pStyle w:val="EMA-normal"/>
      </w:pPr>
      <w:r w:rsidRPr="00093F88">
        <w:t>Le rémimazolam est un sédatif</w:t>
      </w:r>
      <w:r w:rsidR="00D366A1">
        <w:t>/hypnotique</w:t>
      </w:r>
      <w:r w:rsidRPr="00093F88">
        <w:t xml:space="preserve"> de type benzodiazépine à action ultra-courte. Les effets du rémimazolam sur le SNC dépendent de la dose administrée par voie intraveineuse et de la présence ou non d’autres médicaments. Le rémimazolam se lie aux sites benzodiazépine des récepteurs de l’acide gamma-aminobutyrique de type A [GABA</w:t>
      </w:r>
      <w:r w:rsidRPr="00093F88">
        <w:rPr>
          <w:vertAlign w:val="subscript"/>
        </w:rPr>
        <w:t>A</w:t>
      </w:r>
      <w:r w:rsidRPr="00093F88">
        <w:t xml:space="preserve">] avec une affinité élevée, tandis que son métabolite, l’acide carboxylique (CNS7054), présente une affinité environ 300 fois plus faible pour ces récepteurs. Le rémimazolam ne présente pas de sélectivité claire aux sous-types de récepteur GABA </w:t>
      </w:r>
      <w:r w:rsidRPr="00093F88">
        <w:rPr>
          <w:vertAlign w:val="subscript"/>
        </w:rPr>
        <w:t>A</w:t>
      </w:r>
      <w:r w:rsidRPr="00093F88">
        <w:t>.</w:t>
      </w:r>
    </w:p>
    <w:p w14:paraId="5725AD3B" w14:textId="77777777" w:rsidR="00696C18" w:rsidRPr="00093F88" w:rsidRDefault="00696C18" w:rsidP="00696C18">
      <w:pPr>
        <w:pStyle w:val="EMA-normal"/>
      </w:pPr>
    </w:p>
    <w:p w14:paraId="5B7386C0" w14:textId="77777777" w:rsidR="00696C18" w:rsidRPr="00093F88" w:rsidRDefault="00696C18" w:rsidP="00696C18">
      <w:pPr>
        <w:pStyle w:val="EMA-QRD-SH2Underlined"/>
      </w:pPr>
      <w:r w:rsidRPr="00093F88">
        <w:t>Effets pharmacodynamiques</w:t>
      </w:r>
    </w:p>
    <w:p w14:paraId="7A05572D" w14:textId="77777777" w:rsidR="00696C18" w:rsidRPr="00093F88" w:rsidRDefault="00696C18" w:rsidP="00696C18">
      <w:pPr>
        <w:pStyle w:val="EMA-normal"/>
        <w:keepNext/>
        <w:rPr>
          <w:bCs/>
          <w:u w:val="single"/>
        </w:rPr>
      </w:pPr>
    </w:p>
    <w:p w14:paraId="39EE5AF9" w14:textId="24D5A8B2" w:rsidR="00696C18" w:rsidRPr="00093F88" w:rsidRDefault="00696C18" w:rsidP="00696C18">
      <w:pPr>
        <w:pStyle w:val="EMA-normal"/>
      </w:pPr>
      <w:r w:rsidRPr="00093F88">
        <w:t>L’effet pharmacodynamique primaire du rémimazolam est la sédation</w:t>
      </w:r>
      <w:r w:rsidR="00D366A1">
        <w:t xml:space="preserve"> et l’hypnose</w:t>
      </w:r>
      <w:r w:rsidRPr="00093F88">
        <w:t>.</w:t>
      </w:r>
    </w:p>
    <w:p w14:paraId="0824E597" w14:textId="6033E116" w:rsidR="00696C18" w:rsidRPr="00093F88" w:rsidRDefault="00696C18" w:rsidP="00696C18">
      <w:pPr>
        <w:pStyle w:val="EMA-normal"/>
      </w:pPr>
      <w:r w:rsidRPr="00093F88">
        <w:t xml:space="preserve">Une sédation a été observée dès l’administration de doses de 0,05 à 0,075 mg/kg en bolus unique chez de jeunes adultes sains, avec un début de sédation commençant une à 2 minutes après l’administration. L’induction d’une sédation légère à modérée est associée à des taux plasmatiques d’environ 0,2 µg/ml. Une perte de conscience est observée à des doses de 0,1 mg/kg (personnes âgées) ou 0,2 mg/kg (jeunes adultes sains) et associée à des concentrations plasmatiques d’environ 0,65 µg/ml. </w:t>
      </w:r>
      <w:r w:rsidR="00D366A1">
        <w:t>Pendant l’entretien de l’anesthésie, les</w:t>
      </w:r>
      <w:r w:rsidR="00D366A1" w:rsidRPr="00F23EB2">
        <w:t xml:space="preserve"> concentrations </w:t>
      </w:r>
      <w:r w:rsidR="00D366A1">
        <w:t>plasmatiques du</w:t>
      </w:r>
      <w:r w:rsidR="00D366A1" w:rsidRPr="00F23EB2">
        <w:t xml:space="preserve"> r</w:t>
      </w:r>
      <w:r w:rsidR="00D366A1">
        <w:t>é</w:t>
      </w:r>
      <w:r w:rsidR="00D366A1" w:rsidRPr="00F23EB2">
        <w:t xml:space="preserve">mimazolam </w:t>
      </w:r>
      <w:r w:rsidR="00D366A1">
        <w:t>sont normalement de l’ordre de</w:t>
      </w:r>
      <w:r w:rsidR="00D366A1" w:rsidRPr="00F23EB2">
        <w:t xml:space="preserve"> 1</w:t>
      </w:r>
      <w:r w:rsidR="00D366A1">
        <w:t> </w:t>
      </w:r>
      <w:r w:rsidR="00D366A1" w:rsidRPr="00F23EB2">
        <w:t>µg/m</w:t>
      </w:r>
      <w:r w:rsidR="00D366A1">
        <w:t>l</w:t>
      </w:r>
      <w:r w:rsidR="00D366A1" w:rsidRPr="00F23EB2">
        <w:t xml:space="preserve"> </w:t>
      </w:r>
      <w:r w:rsidR="00D366A1">
        <w:t>lorsque le</w:t>
      </w:r>
      <w:r w:rsidR="00D366A1" w:rsidRPr="00F23EB2">
        <w:t xml:space="preserve"> r</w:t>
      </w:r>
      <w:r w:rsidR="00D366A1">
        <w:t>é</w:t>
      </w:r>
      <w:r w:rsidR="00D366A1" w:rsidRPr="00F23EB2">
        <w:t xml:space="preserve">mifentanil </w:t>
      </w:r>
      <w:r w:rsidR="00D366A1">
        <w:t>est</w:t>
      </w:r>
      <w:r w:rsidR="00D366A1" w:rsidRPr="00F23EB2">
        <w:t xml:space="preserve"> co-administ</w:t>
      </w:r>
      <w:r w:rsidR="00D366A1">
        <w:t>ré</w:t>
      </w:r>
      <w:r w:rsidRPr="00093F88">
        <w:t>. L’état d’éveil complet pour 0,075 mg/kg de rémimazolam était observé après 10 minutes.</w:t>
      </w:r>
    </w:p>
    <w:p w14:paraId="0A889140" w14:textId="77777777" w:rsidR="00696C18" w:rsidRPr="009A468D" w:rsidRDefault="00696C18" w:rsidP="00696C18">
      <w:pPr>
        <w:pStyle w:val="EMA-normal"/>
      </w:pPr>
    </w:p>
    <w:p w14:paraId="3438EAFD" w14:textId="0B15EEE8" w:rsidR="00696C18" w:rsidRPr="00093F88" w:rsidRDefault="00696C18" w:rsidP="00696C18">
      <w:pPr>
        <w:pStyle w:val="Default"/>
        <w:rPr>
          <w:color w:val="auto"/>
          <w:sz w:val="22"/>
          <w:szCs w:val="22"/>
        </w:rPr>
      </w:pPr>
      <w:r w:rsidRPr="00093F88">
        <w:rPr>
          <w:color w:val="auto"/>
          <w:sz w:val="22"/>
          <w:szCs w:val="22"/>
        </w:rPr>
        <w:lastRenderedPageBreak/>
        <w:t xml:space="preserve">Le rémimazolam peut entraîner une amnésie antérograde après l’administration, qui empêche les patients de se souvenir des événements survenus pendant l’intervention. </w:t>
      </w:r>
    </w:p>
    <w:p w14:paraId="069BC23B" w14:textId="77777777" w:rsidR="00696C18" w:rsidRPr="00093F88" w:rsidRDefault="00696C18" w:rsidP="00696C18">
      <w:pPr>
        <w:pStyle w:val="EMA-normal"/>
      </w:pPr>
    </w:p>
    <w:p w14:paraId="20770E81" w14:textId="77777777" w:rsidR="00696C18" w:rsidRPr="00093F88" w:rsidRDefault="00696C18" w:rsidP="00696C18">
      <w:pPr>
        <w:pStyle w:val="EMA-QRD-SH2Underlined"/>
      </w:pPr>
      <w:r w:rsidRPr="00093F88">
        <w:t>Efficacité et sécurité cliniques</w:t>
      </w:r>
    </w:p>
    <w:p w14:paraId="12741FC4" w14:textId="77777777" w:rsidR="00696C18" w:rsidRPr="00093F88" w:rsidRDefault="00696C18" w:rsidP="00696C18">
      <w:pPr>
        <w:pStyle w:val="EMA-normal"/>
        <w:keepNext/>
        <w:rPr>
          <w:bCs/>
          <w:u w:val="single"/>
        </w:rPr>
      </w:pPr>
    </w:p>
    <w:p w14:paraId="0BF35ED3" w14:textId="2C5DAB5A" w:rsidR="00696C18" w:rsidRPr="00093F88" w:rsidRDefault="00696C18" w:rsidP="00696C18">
      <w:pPr>
        <w:pStyle w:val="EMA-normal"/>
        <w:rPr>
          <w:b/>
          <w:bCs/>
        </w:rPr>
      </w:pPr>
      <w:r w:rsidRPr="00093F88">
        <w:t>L’efficacité du rémimazolam a été basée sur les données de deux études pivot CNS7056-</w:t>
      </w:r>
      <w:r w:rsidR="0039404A" w:rsidRPr="00093F88">
        <w:t>0</w:t>
      </w:r>
      <w:r w:rsidR="0039404A">
        <w:t>22</w:t>
      </w:r>
      <w:r w:rsidR="0039404A" w:rsidRPr="00093F88">
        <w:t xml:space="preserve"> </w:t>
      </w:r>
      <w:r w:rsidRPr="00093F88">
        <w:t xml:space="preserve">et </w:t>
      </w:r>
      <w:r w:rsidR="00DD6693" w:rsidRPr="00F23EB2">
        <w:t>ONO</w:t>
      </w:r>
      <w:r w:rsidR="00453A7B">
        <w:noBreakHyphen/>
      </w:r>
      <w:r w:rsidR="00DD6693" w:rsidRPr="00F23EB2">
        <w:t xml:space="preserve">2745-05 </w:t>
      </w:r>
      <w:r w:rsidRPr="00093F88">
        <w:t xml:space="preserve">chez des patients adultes (âgés de </w:t>
      </w:r>
      <w:r w:rsidR="00DD6693">
        <w:t>20</w:t>
      </w:r>
      <w:r w:rsidR="00DD6693" w:rsidRPr="00093F88">
        <w:t xml:space="preserve"> </w:t>
      </w:r>
      <w:r w:rsidRPr="00093F88">
        <w:t xml:space="preserve">à </w:t>
      </w:r>
      <w:r w:rsidR="00DD6693" w:rsidRPr="00093F88">
        <w:t>9</w:t>
      </w:r>
      <w:r w:rsidR="00DD6693">
        <w:t>1</w:t>
      </w:r>
      <w:r w:rsidR="00DD6693" w:rsidRPr="00093F88">
        <w:t> </w:t>
      </w:r>
      <w:r w:rsidRPr="00093F88">
        <w:t xml:space="preserve">ans) </w:t>
      </w:r>
      <w:r w:rsidR="00693C36">
        <w:t>de classe</w:t>
      </w:r>
      <w:r w:rsidRPr="00093F88">
        <w:t xml:space="preserve"> ASA I à </w:t>
      </w:r>
      <w:r w:rsidR="00DD6693" w:rsidRPr="00093F88">
        <w:t>I</w:t>
      </w:r>
      <w:r w:rsidR="00DD6693">
        <w:t>V</w:t>
      </w:r>
      <w:r w:rsidR="00DD6693" w:rsidRPr="00093F88">
        <w:t xml:space="preserve"> </w:t>
      </w:r>
      <w:r w:rsidRPr="00093F88">
        <w:t>et qui devaient subir</w:t>
      </w:r>
      <w:r w:rsidR="005111D4">
        <w:t xml:space="preserve"> des chirurgies électives mixtes</w:t>
      </w:r>
      <w:r w:rsidRPr="00093F88">
        <w:t xml:space="preserve">. La base de données du rémimazolam comprenait en outre </w:t>
      </w:r>
      <w:r w:rsidR="00DD6693">
        <w:t>d’autres essais cliniques contrôlé</w:t>
      </w:r>
      <w:r w:rsidR="005111D4">
        <w:t>s</w:t>
      </w:r>
      <w:r w:rsidR="00DD6693">
        <w:t xml:space="preserve"> </w:t>
      </w:r>
      <w:r w:rsidR="005111D4">
        <w:t>par</w:t>
      </w:r>
      <w:r w:rsidR="00DD6693">
        <w:t xml:space="preserve"> le </w:t>
      </w:r>
      <w:r w:rsidR="00DD6693" w:rsidRPr="00F23EB2">
        <w:t>propofol</w:t>
      </w:r>
      <w:r w:rsidR="00DD6693">
        <w:t xml:space="preserve"> en chirurgie cardiaque</w:t>
      </w:r>
      <w:r w:rsidR="00DD6693" w:rsidRPr="00F23EB2">
        <w:t xml:space="preserve"> (CNS7056-010 </w:t>
      </w:r>
      <w:r w:rsidR="00DD6693">
        <w:t xml:space="preserve">et </w:t>
      </w:r>
      <w:r w:rsidR="00DD6693" w:rsidRPr="00F23EB2">
        <w:t>CNS7056</w:t>
      </w:r>
      <w:r w:rsidR="00453A7B">
        <w:noBreakHyphen/>
      </w:r>
      <w:r w:rsidR="00DD6693" w:rsidRPr="00F23EB2">
        <w:t>011)</w:t>
      </w:r>
      <w:r w:rsidRPr="00093F88">
        <w:t>.</w:t>
      </w:r>
    </w:p>
    <w:p w14:paraId="1289761C" w14:textId="480FC982" w:rsidR="00696C18" w:rsidRDefault="00696C18" w:rsidP="00696C18">
      <w:pPr>
        <w:pStyle w:val="EMA-normal"/>
      </w:pPr>
    </w:p>
    <w:p w14:paraId="357CFB39" w14:textId="7283640E" w:rsidR="00DD6693" w:rsidRDefault="00DD6693" w:rsidP="00DD6693">
      <w:pPr>
        <w:pStyle w:val="EMA-normal"/>
      </w:pPr>
      <w:r>
        <w:t xml:space="preserve">Essai </w:t>
      </w:r>
      <w:r w:rsidRPr="00F23EB2">
        <w:t>ONO-2745-05</w:t>
      </w:r>
      <w:r>
        <w:t> </w:t>
      </w:r>
      <w:r w:rsidRPr="00F23EB2">
        <w:t xml:space="preserve">: </w:t>
      </w:r>
      <w:r>
        <w:t xml:space="preserve">essai </w:t>
      </w:r>
      <w:r w:rsidR="00125187">
        <w:t xml:space="preserve">mené au Japon, </w:t>
      </w:r>
      <w:r>
        <w:t xml:space="preserve">de </w:t>
      </w:r>
      <w:r w:rsidRPr="00F23EB2">
        <w:t>phase IIb/III</w:t>
      </w:r>
      <w:r>
        <w:t>,</w:t>
      </w:r>
      <w:r w:rsidR="00125187">
        <w:t xml:space="preserve"> </w:t>
      </w:r>
      <w:r w:rsidRPr="00F23EB2">
        <w:t>multicentr</w:t>
      </w:r>
      <w:r>
        <w:t>ique</w:t>
      </w:r>
      <w:r w:rsidRPr="00F23EB2">
        <w:t>, randomi</w:t>
      </w:r>
      <w:r>
        <w:t>sé</w:t>
      </w:r>
      <w:r w:rsidRPr="00F23EB2">
        <w:t xml:space="preserve">, </w:t>
      </w:r>
      <w:r>
        <w:t xml:space="preserve">à groupes </w:t>
      </w:r>
      <w:r w:rsidRPr="00F23EB2">
        <w:t>parall</w:t>
      </w:r>
      <w:r>
        <w:t>è</w:t>
      </w:r>
      <w:r w:rsidRPr="00F23EB2">
        <w:t>l</w:t>
      </w:r>
      <w:r>
        <w:t>e évaluant le</w:t>
      </w:r>
      <w:r w:rsidRPr="00F23EB2">
        <w:t xml:space="preserve"> r</w:t>
      </w:r>
      <w:r>
        <w:t>é</w:t>
      </w:r>
      <w:r w:rsidRPr="00F23EB2">
        <w:t xml:space="preserve">mimazolam </w:t>
      </w:r>
      <w:r w:rsidR="00453A7B" w:rsidRPr="00896ED6">
        <w:rPr>
          <w:i/>
        </w:rPr>
        <w:t>versus</w:t>
      </w:r>
      <w:r w:rsidR="00453A7B" w:rsidRPr="00F23EB2">
        <w:t xml:space="preserve"> propofol</w:t>
      </w:r>
      <w:r w:rsidRPr="00F23EB2">
        <w:t xml:space="preserve"> </w:t>
      </w:r>
      <w:r w:rsidR="00896ED6">
        <w:t xml:space="preserve">lors d’une chirurgie </w:t>
      </w:r>
      <w:r>
        <w:t>chez des patients</w:t>
      </w:r>
      <w:r w:rsidR="00125187">
        <w:t>,</w:t>
      </w:r>
      <w:r w:rsidRPr="00F23EB2">
        <w:t xml:space="preserve"> </w:t>
      </w:r>
      <w:r w:rsidR="00125187">
        <w:t>de classe</w:t>
      </w:r>
      <w:r w:rsidRPr="00F23EB2">
        <w:t xml:space="preserve"> ASA I o</w:t>
      </w:r>
      <w:r w:rsidR="00125187">
        <w:t>u</w:t>
      </w:r>
      <w:r w:rsidRPr="00F23EB2">
        <w:t xml:space="preserve"> II</w:t>
      </w:r>
      <w:r w:rsidR="00125187">
        <w:t>, subissant une anesthésie</w:t>
      </w:r>
      <w:r w:rsidR="00587A15">
        <w:t xml:space="preserve"> générale</w:t>
      </w:r>
      <w:r w:rsidRPr="00F23EB2">
        <w:t xml:space="preserve">. </w:t>
      </w:r>
      <w:r w:rsidR="00125187">
        <w:t>Le ré</w:t>
      </w:r>
      <w:r w:rsidRPr="00F23EB2">
        <w:t xml:space="preserve">mimazolam </w:t>
      </w:r>
      <w:r w:rsidR="00125187">
        <w:t>était</w:t>
      </w:r>
      <w:r w:rsidRPr="00F23EB2">
        <w:t xml:space="preserve"> administ</w:t>
      </w:r>
      <w:r w:rsidR="00125187">
        <w:t>ré à une</w:t>
      </w:r>
      <w:r w:rsidRPr="00F23EB2">
        <w:t xml:space="preserve"> dose </w:t>
      </w:r>
      <w:r w:rsidR="005111D4">
        <w:t>de</w:t>
      </w:r>
      <w:r w:rsidRPr="00F23EB2">
        <w:t xml:space="preserve"> 6 (n</w:t>
      </w:r>
      <w:r w:rsidR="00125187">
        <w:t> </w:t>
      </w:r>
      <w:r w:rsidRPr="00F23EB2">
        <w:t>=</w:t>
      </w:r>
      <w:r w:rsidR="00125187">
        <w:t> </w:t>
      </w:r>
      <w:r w:rsidRPr="00F23EB2">
        <w:t>158) o</w:t>
      </w:r>
      <w:r w:rsidR="00125187">
        <w:t>u</w:t>
      </w:r>
      <w:r w:rsidRPr="00F23EB2">
        <w:t xml:space="preserve"> 12</w:t>
      </w:r>
      <w:r>
        <w:t> mg</w:t>
      </w:r>
      <w:r w:rsidRPr="00F23EB2">
        <w:t>/kg/h (n</w:t>
      </w:r>
      <w:r w:rsidR="00125187">
        <w:t> </w:t>
      </w:r>
      <w:r w:rsidRPr="00F23EB2">
        <w:t>=</w:t>
      </w:r>
      <w:r w:rsidR="00125187">
        <w:t> </w:t>
      </w:r>
      <w:r w:rsidRPr="00F23EB2">
        <w:t xml:space="preserve">156) </w:t>
      </w:r>
      <w:r w:rsidR="00125187">
        <w:t>par perfusion intraveineuse continue jusqu’à la perte de conscience</w:t>
      </w:r>
      <w:r w:rsidRPr="00F23EB2">
        <w:t xml:space="preserve">. </w:t>
      </w:r>
      <w:r w:rsidR="00125187">
        <w:t>Après la perte de conscience</w:t>
      </w:r>
      <w:r w:rsidRPr="00F23EB2">
        <w:t xml:space="preserve">, </w:t>
      </w:r>
      <w:r w:rsidR="00125187">
        <w:t>une perfusion intraveineuse continue à une dose de</w:t>
      </w:r>
      <w:r w:rsidRPr="00F23EB2">
        <w:t xml:space="preserve"> 1</w:t>
      </w:r>
      <w:r>
        <w:t> mg</w:t>
      </w:r>
      <w:r w:rsidRPr="00F23EB2">
        <w:t xml:space="preserve">/kg/h </w:t>
      </w:r>
      <w:r w:rsidR="00125187">
        <w:t>était débutée</w:t>
      </w:r>
      <w:r w:rsidRPr="00F23EB2">
        <w:t xml:space="preserve">, </w:t>
      </w:r>
      <w:r w:rsidR="00125187">
        <w:t>pui</w:t>
      </w:r>
      <w:r w:rsidR="005111D4">
        <w:t>s</w:t>
      </w:r>
      <w:r w:rsidR="00125187">
        <w:t xml:space="preserve"> la vitesse de perfusion était ajustée si besoin</w:t>
      </w:r>
      <w:r w:rsidRPr="00F23EB2">
        <w:t xml:space="preserve"> (dose</w:t>
      </w:r>
      <w:r w:rsidR="00125187">
        <w:t xml:space="preserve"> maximale autorisée</w:t>
      </w:r>
      <w:r w:rsidRPr="00F23EB2">
        <w:t>, 2</w:t>
      </w:r>
      <w:r>
        <w:t> mg</w:t>
      </w:r>
      <w:r w:rsidRPr="00F23EB2">
        <w:t xml:space="preserve">/kg/h) </w:t>
      </w:r>
      <w:r w:rsidR="00125187">
        <w:t>en se basant sur la surveillance de l’état général de chaque patient jusqu’à la fin de l’intervention chirurgicale</w:t>
      </w:r>
      <w:r w:rsidRPr="00F23EB2">
        <w:t>.</w:t>
      </w:r>
    </w:p>
    <w:p w14:paraId="1F52BF8B" w14:textId="77777777" w:rsidR="00125187" w:rsidRPr="00F23EB2" w:rsidRDefault="00125187" w:rsidP="00DD6693">
      <w:pPr>
        <w:pStyle w:val="EMA-normal"/>
      </w:pPr>
    </w:p>
    <w:p w14:paraId="3C3210D5" w14:textId="35A27289" w:rsidR="00125187" w:rsidRPr="00F16290" w:rsidRDefault="00125187" w:rsidP="00125187">
      <w:pPr>
        <w:pStyle w:val="EMA-normal"/>
      </w:pPr>
      <w:r>
        <w:t xml:space="preserve">Essai </w:t>
      </w:r>
      <w:r w:rsidRPr="00F23EB2">
        <w:t>CNS7056-022</w:t>
      </w:r>
      <w:r w:rsidR="005111D4">
        <w:t> :</w:t>
      </w:r>
      <w:r w:rsidRPr="00F23EB2">
        <w:t xml:space="preserve"> </w:t>
      </w:r>
      <w:r>
        <w:t xml:space="preserve">essai européen de confirmation </w:t>
      </w:r>
      <w:r w:rsidR="004065F7">
        <w:t>pour établir la non-infériorité de l’efficacité et la supériorité de la stabilité hémodynamique du</w:t>
      </w:r>
      <w:r w:rsidRPr="00F23EB2">
        <w:t xml:space="preserve"> r</w:t>
      </w:r>
      <w:r w:rsidR="004065F7">
        <w:t>é</w:t>
      </w:r>
      <w:r w:rsidRPr="00F23EB2">
        <w:t xml:space="preserve">mimazolam </w:t>
      </w:r>
      <w:r w:rsidR="004065F7">
        <w:t>par rapport au</w:t>
      </w:r>
      <w:r w:rsidRPr="00F23EB2">
        <w:t xml:space="preserve"> propofol </w:t>
      </w:r>
      <w:r w:rsidR="004065F7">
        <w:t>pour l’</w:t>
      </w:r>
      <w:r w:rsidRPr="00F23EB2">
        <w:t xml:space="preserve">induction </w:t>
      </w:r>
      <w:r w:rsidR="004065F7">
        <w:t>et l’entretien d’une anesthésie générale au cours d’une chirurgie élective chez des patients de classe</w:t>
      </w:r>
      <w:r w:rsidRPr="00F23EB2">
        <w:t xml:space="preserve"> ASA</w:t>
      </w:r>
      <w:r w:rsidR="004065F7">
        <w:t> </w:t>
      </w:r>
      <w:r w:rsidRPr="00F23EB2">
        <w:t>III o</w:t>
      </w:r>
      <w:r w:rsidR="004065F7">
        <w:t>u</w:t>
      </w:r>
      <w:r w:rsidRPr="00F23EB2">
        <w:t xml:space="preserve"> IV. </w:t>
      </w:r>
      <w:r w:rsidR="004065F7">
        <w:t>Les p</w:t>
      </w:r>
      <w:r w:rsidRPr="00F23EB2">
        <w:t xml:space="preserve">atients </w:t>
      </w:r>
      <w:r w:rsidR="004065F7">
        <w:t>étaient assignés de manière aléatoire au bras</w:t>
      </w:r>
      <w:r w:rsidRPr="00F23EB2">
        <w:t xml:space="preserve"> r</w:t>
      </w:r>
      <w:r w:rsidR="004065F7">
        <w:t>é</w:t>
      </w:r>
      <w:r w:rsidRPr="00F23EB2">
        <w:t>mimazolam (n</w:t>
      </w:r>
      <w:r w:rsidR="004065F7">
        <w:t> </w:t>
      </w:r>
      <w:r w:rsidRPr="00F23EB2">
        <w:t>=</w:t>
      </w:r>
      <w:r w:rsidR="004065F7">
        <w:t> </w:t>
      </w:r>
      <w:r w:rsidRPr="00F23EB2">
        <w:t xml:space="preserve">270) </w:t>
      </w:r>
      <w:r w:rsidR="004065F7">
        <w:t>ou au bras</w:t>
      </w:r>
      <w:r w:rsidRPr="00F23EB2">
        <w:t xml:space="preserve"> propofol (n</w:t>
      </w:r>
      <w:r w:rsidR="004065F7">
        <w:t> </w:t>
      </w:r>
      <w:r w:rsidRPr="00F23EB2">
        <w:t>=</w:t>
      </w:r>
      <w:r w:rsidR="004065F7">
        <w:t> </w:t>
      </w:r>
      <w:r w:rsidRPr="00F23EB2">
        <w:t xml:space="preserve">95). </w:t>
      </w:r>
      <w:r w:rsidR="004065F7">
        <w:t>Le ré</w:t>
      </w:r>
      <w:r w:rsidRPr="00F23EB2">
        <w:t xml:space="preserve">mimazolam </w:t>
      </w:r>
      <w:r w:rsidR="004065F7">
        <w:t>était</w:t>
      </w:r>
      <w:r w:rsidRPr="00F23EB2">
        <w:t xml:space="preserve"> administ</w:t>
      </w:r>
      <w:r w:rsidR="004065F7">
        <w:t>ré à une</w:t>
      </w:r>
      <w:r w:rsidRPr="00F23EB2">
        <w:t xml:space="preserve"> dose </w:t>
      </w:r>
      <w:r w:rsidR="004065F7">
        <w:t>de</w:t>
      </w:r>
      <w:r w:rsidRPr="00F23EB2">
        <w:t xml:space="preserve"> 6</w:t>
      </w:r>
      <w:r>
        <w:t> mg</w:t>
      </w:r>
      <w:r w:rsidRPr="00F23EB2">
        <w:t xml:space="preserve">/min </w:t>
      </w:r>
      <w:r w:rsidR="004065F7">
        <w:t>pendant</w:t>
      </w:r>
      <w:r w:rsidRPr="00F23EB2">
        <w:t xml:space="preserve"> 3</w:t>
      </w:r>
      <w:r>
        <w:t> min</w:t>
      </w:r>
      <w:r w:rsidR="004065F7">
        <w:t>utes</w:t>
      </w:r>
      <w:r w:rsidRPr="00F23EB2">
        <w:t xml:space="preserve">, </w:t>
      </w:r>
      <w:r w:rsidR="004065F7">
        <w:t>puis à une dose de</w:t>
      </w:r>
      <w:r w:rsidRPr="00F23EB2">
        <w:t xml:space="preserve"> 2</w:t>
      </w:r>
      <w:r w:rsidR="004065F7">
        <w:t>,</w:t>
      </w:r>
      <w:r w:rsidRPr="00F23EB2">
        <w:t>5</w:t>
      </w:r>
      <w:r>
        <w:t> mg</w:t>
      </w:r>
      <w:r w:rsidRPr="00F23EB2">
        <w:t xml:space="preserve">/min </w:t>
      </w:r>
      <w:r w:rsidR="004065F7">
        <w:t>pendant</w:t>
      </w:r>
      <w:r w:rsidR="00C95542">
        <w:t xml:space="preserve"> </w:t>
      </w:r>
      <w:r w:rsidRPr="00F23EB2">
        <w:t>7</w:t>
      </w:r>
      <w:r>
        <w:t> min</w:t>
      </w:r>
      <w:r w:rsidR="004065F7">
        <w:t>utes et de</w:t>
      </w:r>
      <w:r w:rsidRPr="00F23EB2">
        <w:t xml:space="preserve"> 1</w:t>
      </w:r>
      <w:r w:rsidR="004065F7">
        <w:t>,</w:t>
      </w:r>
      <w:r w:rsidRPr="00F23EB2">
        <w:t>5</w:t>
      </w:r>
      <w:r>
        <w:t> mg</w:t>
      </w:r>
      <w:r w:rsidRPr="00F23EB2">
        <w:t xml:space="preserve">/min </w:t>
      </w:r>
      <w:r w:rsidR="004065F7">
        <w:t>pendan</w:t>
      </w:r>
      <w:r w:rsidR="005111D4">
        <w:t>t</w:t>
      </w:r>
      <w:r w:rsidR="004065F7">
        <w:t xml:space="preserve"> 10 minutes supplémentaires</w:t>
      </w:r>
      <w:r w:rsidRPr="00F23EB2">
        <w:t xml:space="preserve">. </w:t>
      </w:r>
      <w:r w:rsidR="004065F7">
        <w:t xml:space="preserve">Ensuite l’anesthésie générale était maintenue avec une vitesse de </w:t>
      </w:r>
      <w:r w:rsidR="005111D4">
        <w:t>perfusion</w:t>
      </w:r>
      <w:r w:rsidR="004065F7">
        <w:t xml:space="preserve"> de</w:t>
      </w:r>
      <w:r w:rsidRPr="00F23EB2">
        <w:t xml:space="preserve"> 1</w:t>
      </w:r>
      <w:r>
        <w:t> mg</w:t>
      </w:r>
      <w:r w:rsidRPr="00F23EB2">
        <w:t>/min</w:t>
      </w:r>
      <w:r w:rsidR="004065F7">
        <w:t>ute avec ajustement entre</w:t>
      </w:r>
      <w:r w:rsidRPr="00F23EB2">
        <w:t xml:space="preserve"> 0</w:t>
      </w:r>
      <w:r w:rsidR="004065F7">
        <w:t>,</w:t>
      </w:r>
      <w:r w:rsidRPr="00F23EB2">
        <w:t>7</w:t>
      </w:r>
      <w:r w:rsidR="004065F7">
        <w:t xml:space="preserve"> et </w:t>
      </w:r>
      <w:r w:rsidRPr="00F23EB2">
        <w:t>2</w:t>
      </w:r>
      <w:r w:rsidR="004065F7">
        <w:t>,</w:t>
      </w:r>
      <w:r w:rsidRPr="00F23EB2">
        <w:t>5</w:t>
      </w:r>
      <w:r>
        <w:t> mg</w:t>
      </w:r>
      <w:r w:rsidRPr="00F23EB2">
        <w:t xml:space="preserve">/min </w:t>
      </w:r>
      <w:r w:rsidR="004065F7">
        <w:t>en se b</w:t>
      </w:r>
      <w:r w:rsidR="005111D4">
        <w:t>a</w:t>
      </w:r>
      <w:r w:rsidR="004065F7">
        <w:t>sant sur la surveillance de l’état général de chaque patient jusqu’à la fin de l’intervention chirurgicale</w:t>
      </w:r>
      <w:r w:rsidRPr="00F16290">
        <w:t>.</w:t>
      </w:r>
    </w:p>
    <w:p w14:paraId="20B267F8" w14:textId="77777777" w:rsidR="00DD6693" w:rsidRPr="00093F88" w:rsidRDefault="00DD6693" w:rsidP="00696C18">
      <w:pPr>
        <w:pStyle w:val="EMA-normal"/>
      </w:pPr>
    </w:p>
    <w:p w14:paraId="1CA82206" w14:textId="022A18B0" w:rsidR="004065F7" w:rsidRPr="00F23EB2" w:rsidRDefault="004065F7" w:rsidP="004065F7">
      <w:pPr>
        <w:pStyle w:val="EMA-normal"/>
      </w:pPr>
      <w:r>
        <w:t xml:space="preserve">Les critères d’évaluation </w:t>
      </w:r>
      <w:r w:rsidR="005111D4">
        <w:t>principaux</w:t>
      </w:r>
      <w:r>
        <w:t xml:space="preserve"> dans les essais cliniques pivots</w:t>
      </w:r>
      <w:r w:rsidR="005111D4">
        <w:t xml:space="preserve"> </w:t>
      </w:r>
      <w:r>
        <w:t xml:space="preserve">étaient </w:t>
      </w:r>
      <w:r w:rsidR="00896ED6">
        <w:t xml:space="preserve">les </w:t>
      </w:r>
      <w:r>
        <w:t>suivant</w:t>
      </w:r>
      <w:r w:rsidR="00896ED6">
        <w:t>s</w:t>
      </w:r>
      <w:r w:rsidR="00754384">
        <w:t> </w:t>
      </w:r>
      <w:r w:rsidRPr="00F23EB2">
        <w:t>:</w:t>
      </w:r>
    </w:p>
    <w:p w14:paraId="792DFB5F" w14:textId="3B18EA85" w:rsidR="004065F7" w:rsidRPr="00F23EB2" w:rsidRDefault="004065F7" w:rsidP="004065F7">
      <w:pPr>
        <w:pStyle w:val="ListParagraph"/>
        <w:numPr>
          <w:ilvl w:val="0"/>
          <w:numId w:val="58"/>
        </w:numPr>
        <w:tabs>
          <w:tab w:val="clear" w:pos="567"/>
        </w:tabs>
        <w:spacing w:line="240" w:lineRule="auto"/>
        <w:rPr>
          <w:szCs w:val="22"/>
        </w:rPr>
      </w:pPr>
      <w:r w:rsidRPr="00F23EB2">
        <w:rPr>
          <w:szCs w:val="22"/>
        </w:rPr>
        <w:t>P</w:t>
      </w:r>
      <w:r>
        <w:rPr>
          <w:szCs w:val="22"/>
        </w:rPr>
        <w:t>ou</w:t>
      </w:r>
      <w:r w:rsidRPr="00F23EB2">
        <w:rPr>
          <w:szCs w:val="22"/>
        </w:rPr>
        <w:t xml:space="preserve">rcentage </w:t>
      </w:r>
      <w:r w:rsidR="005111D4">
        <w:rPr>
          <w:szCs w:val="22"/>
        </w:rPr>
        <w:t>de la période</w:t>
      </w:r>
      <w:r w:rsidR="003264D0">
        <w:rPr>
          <w:szCs w:val="22"/>
        </w:rPr>
        <w:t xml:space="preserve"> d’entretien de l’anesthésie générale avec un indice</w:t>
      </w:r>
      <w:r w:rsidRPr="00F23EB2">
        <w:rPr>
          <w:szCs w:val="22"/>
        </w:rPr>
        <w:t xml:space="preserve"> Narcotrend (NCI) ≤</w:t>
      </w:r>
      <w:r w:rsidR="003264D0">
        <w:rPr>
          <w:szCs w:val="22"/>
        </w:rPr>
        <w:t> </w:t>
      </w:r>
      <w:r w:rsidRPr="00F23EB2">
        <w:rPr>
          <w:szCs w:val="22"/>
        </w:rPr>
        <w:t>60 (CNS7056-022)</w:t>
      </w:r>
    </w:p>
    <w:p w14:paraId="74115861" w14:textId="09C3B50E" w:rsidR="004065F7" w:rsidRPr="00F23EB2" w:rsidRDefault="00A9625E" w:rsidP="004065F7">
      <w:pPr>
        <w:pStyle w:val="ListParagraph"/>
        <w:numPr>
          <w:ilvl w:val="0"/>
          <w:numId w:val="58"/>
        </w:numPr>
        <w:tabs>
          <w:tab w:val="clear" w:pos="567"/>
        </w:tabs>
        <w:spacing w:line="240" w:lineRule="auto"/>
        <w:rPr>
          <w:szCs w:val="22"/>
        </w:rPr>
      </w:pPr>
      <w:r>
        <w:rPr>
          <w:szCs w:val="22"/>
        </w:rPr>
        <w:t>Fonctionnalité</w:t>
      </w:r>
      <w:r w:rsidR="008A1F0D">
        <w:rPr>
          <w:szCs w:val="22"/>
        </w:rPr>
        <w:t xml:space="preserve"> en tant qu’anesthésique général</w:t>
      </w:r>
      <w:r w:rsidR="004065F7" w:rsidRPr="00F23EB2">
        <w:rPr>
          <w:szCs w:val="22"/>
        </w:rPr>
        <w:t xml:space="preserve"> </w:t>
      </w:r>
      <w:r w:rsidR="003264D0">
        <w:rPr>
          <w:szCs w:val="22"/>
        </w:rPr>
        <w:t>telle qu’évaluée par un critère</w:t>
      </w:r>
      <w:r w:rsidR="004065F7" w:rsidRPr="00F23EB2">
        <w:rPr>
          <w:szCs w:val="22"/>
        </w:rPr>
        <w:t xml:space="preserve"> composite </w:t>
      </w:r>
      <w:r w:rsidR="003264D0">
        <w:rPr>
          <w:szCs w:val="22"/>
        </w:rPr>
        <w:t xml:space="preserve">comprenant </w:t>
      </w:r>
      <w:r w:rsidR="004065F7" w:rsidRPr="00F23EB2">
        <w:rPr>
          <w:szCs w:val="22"/>
        </w:rPr>
        <w:t>3</w:t>
      </w:r>
      <w:r w:rsidR="003264D0">
        <w:rPr>
          <w:szCs w:val="22"/>
        </w:rPr>
        <w:t> </w:t>
      </w:r>
      <w:r w:rsidR="004065F7" w:rsidRPr="00F23EB2">
        <w:rPr>
          <w:szCs w:val="22"/>
        </w:rPr>
        <w:t>variables</w:t>
      </w:r>
      <w:r w:rsidR="003264D0">
        <w:rPr>
          <w:szCs w:val="22"/>
        </w:rPr>
        <w:t> </w:t>
      </w:r>
      <w:r w:rsidR="004065F7" w:rsidRPr="00F23EB2">
        <w:rPr>
          <w:szCs w:val="22"/>
        </w:rPr>
        <w:t xml:space="preserve">: </w:t>
      </w:r>
      <w:r w:rsidR="008A1F0D">
        <w:rPr>
          <w:szCs w:val="22"/>
        </w:rPr>
        <w:t>« réveil ou mémorisation peropératoire »</w:t>
      </w:r>
      <w:r w:rsidR="004065F7" w:rsidRPr="00F23EB2">
        <w:rPr>
          <w:szCs w:val="22"/>
        </w:rPr>
        <w:t xml:space="preserve">, </w:t>
      </w:r>
      <w:r w:rsidR="008A1F0D">
        <w:rPr>
          <w:szCs w:val="22"/>
        </w:rPr>
        <w:t>« nécessité d’une sédation de secours par d’autres sédatifs » et « mouvement du corps ».</w:t>
      </w:r>
      <w:r w:rsidR="004065F7" w:rsidRPr="00F23EB2">
        <w:rPr>
          <w:szCs w:val="22"/>
        </w:rPr>
        <w:t xml:space="preserve"> (ONO-2745-05).</w:t>
      </w:r>
    </w:p>
    <w:p w14:paraId="58787E98" w14:textId="12B9DE61" w:rsidR="004065F7" w:rsidRPr="00987847" w:rsidRDefault="008A1F0D" w:rsidP="004065F7">
      <w:pPr>
        <w:pStyle w:val="EMA-normal"/>
      </w:pPr>
      <w:r>
        <w:t xml:space="preserve">Le critère d’évaluation primaire a été </w:t>
      </w:r>
      <w:r w:rsidR="00896ED6">
        <w:t>atteint</w:t>
      </w:r>
      <w:r w:rsidR="00453A7B">
        <w:t xml:space="preserve"> </w:t>
      </w:r>
      <w:r>
        <w:t>dans les deux essais cliniques</w:t>
      </w:r>
      <w:r w:rsidR="004065F7" w:rsidRPr="00F23EB2">
        <w:t xml:space="preserve"> (</w:t>
      </w:r>
      <w:r w:rsidRPr="00987847">
        <w:t>voir</w:t>
      </w:r>
      <w:r w:rsidR="004065F7" w:rsidRPr="00987847">
        <w:t xml:space="preserve"> table</w:t>
      </w:r>
      <w:r w:rsidRPr="00987847">
        <w:t>au</w:t>
      </w:r>
      <w:r w:rsidR="004065F7" w:rsidRPr="00987847">
        <w:t xml:space="preserve"> 3). </w:t>
      </w:r>
      <w:r w:rsidRPr="00987847">
        <w:t>Toutes les</w:t>
      </w:r>
      <w:r w:rsidR="004065F7" w:rsidRPr="00987847">
        <w:t xml:space="preserve"> doses </w:t>
      </w:r>
      <w:r w:rsidRPr="00987847">
        <w:t>de</w:t>
      </w:r>
      <w:r w:rsidR="004065F7" w:rsidRPr="00987847">
        <w:t xml:space="preserve"> r</w:t>
      </w:r>
      <w:r w:rsidRPr="00987847">
        <w:t>é</w:t>
      </w:r>
      <w:r w:rsidR="004065F7" w:rsidRPr="00987847">
        <w:t xml:space="preserve">mimazolam </w:t>
      </w:r>
      <w:r w:rsidRPr="00987847">
        <w:t xml:space="preserve">étaient </w:t>
      </w:r>
      <w:r w:rsidR="004065F7" w:rsidRPr="00987847">
        <w:t>non-inf</w:t>
      </w:r>
      <w:r w:rsidRPr="00987847">
        <w:t xml:space="preserve">érieures </w:t>
      </w:r>
      <w:r w:rsidR="00896ED6">
        <w:t>à celles du</w:t>
      </w:r>
      <w:r w:rsidR="004065F7" w:rsidRPr="00987847">
        <w:t xml:space="preserve"> propofol. </w:t>
      </w:r>
    </w:p>
    <w:p w14:paraId="0E0A5CC0" w14:textId="77777777" w:rsidR="00696C18" w:rsidRPr="00987847" w:rsidRDefault="00696C18" w:rsidP="00987847"/>
    <w:p w14:paraId="2E6FF8D0" w14:textId="7BC5872A" w:rsidR="008A1F0D" w:rsidRPr="00987847" w:rsidRDefault="008A1F0D" w:rsidP="008A1F0D">
      <w:pPr>
        <w:pStyle w:val="EMA-QRD-normal"/>
        <w:keepNext/>
        <w:rPr>
          <w:b/>
          <w:bCs/>
        </w:rPr>
      </w:pPr>
      <w:r w:rsidRPr="00987847">
        <w:rPr>
          <w:b/>
          <w:bCs/>
        </w:rPr>
        <w:t>Tableau 3 : Critères d’évaluation principau</w:t>
      </w:r>
      <w:r w:rsidR="00A9625E" w:rsidRPr="00987847">
        <w:rPr>
          <w:b/>
          <w:bCs/>
        </w:rPr>
        <w:t>x dans les essais cliniques pivots</w:t>
      </w:r>
      <w:r w:rsidRPr="00987847">
        <w:rPr>
          <w:b/>
          <w:bCs/>
        </w:rPr>
        <w:t xml:space="preserve"> </w:t>
      </w: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1271"/>
      </w:tblGrid>
      <w:tr w:rsidR="00363479" w:rsidRPr="00987847" w14:paraId="34E604CF" w14:textId="77777777" w:rsidTr="00C95542">
        <w:tc>
          <w:tcPr>
            <w:tcW w:w="3080" w:type="dxa"/>
          </w:tcPr>
          <w:p w14:paraId="7CD42424" w14:textId="77777777" w:rsidR="00C95542" w:rsidRPr="00987847" w:rsidRDefault="00C95542" w:rsidP="00987847">
            <w:pPr>
              <w:pStyle w:val="EMA-QRD-normal"/>
              <w:rPr>
                <w:b/>
                <w:bCs/>
              </w:rPr>
            </w:pPr>
          </w:p>
        </w:tc>
        <w:tc>
          <w:tcPr>
            <w:tcW w:w="2497" w:type="dxa"/>
            <w:gridSpan w:val="3"/>
          </w:tcPr>
          <w:p w14:paraId="717B620D" w14:textId="77777777" w:rsidR="00C95542" w:rsidRPr="00987847" w:rsidRDefault="00C95542" w:rsidP="00987847">
            <w:pPr>
              <w:pStyle w:val="EMA-QRD-normal"/>
              <w:jc w:val="center"/>
              <w:rPr>
                <w:b/>
                <w:bCs/>
              </w:rPr>
            </w:pPr>
            <w:r w:rsidRPr="00987847">
              <w:rPr>
                <w:b/>
                <w:bCs/>
              </w:rPr>
              <w:t>CNS7056-022</w:t>
            </w:r>
          </w:p>
        </w:tc>
        <w:tc>
          <w:tcPr>
            <w:tcW w:w="2770" w:type="dxa"/>
            <w:gridSpan w:val="3"/>
          </w:tcPr>
          <w:p w14:paraId="256D78FF" w14:textId="77777777" w:rsidR="00C95542" w:rsidRPr="00987847" w:rsidRDefault="00C95542" w:rsidP="00987847">
            <w:pPr>
              <w:pStyle w:val="EMA-QRD-normal"/>
              <w:jc w:val="center"/>
              <w:rPr>
                <w:b/>
                <w:bCs/>
              </w:rPr>
            </w:pPr>
            <w:r w:rsidRPr="00987847">
              <w:rPr>
                <w:b/>
                <w:bCs/>
              </w:rPr>
              <w:t>ONO-2745-05</w:t>
            </w:r>
          </w:p>
        </w:tc>
      </w:tr>
      <w:tr w:rsidR="00530E26" w:rsidRPr="00987847" w14:paraId="607EBE4D" w14:textId="77777777" w:rsidTr="00C95542">
        <w:tc>
          <w:tcPr>
            <w:tcW w:w="3080" w:type="dxa"/>
          </w:tcPr>
          <w:p w14:paraId="4A8F04E9" w14:textId="77777777" w:rsidR="00C95542" w:rsidRPr="00987847" w:rsidRDefault="00C95542" w:rsidP="00987847">
            <w:pPr>
              <w:pStyle w:val="EMA-QRD-normal"/>
              <w:rPr>
                <w:sz w:val="20"/>
              </w:rPr>
            </w:pPr>
          </w:p>
        </w:tc>
        <w:tc>
          <w:tcPr>
            <w:tcW w:w="999" w:type="dxa"/>
          </w:tcPr>
          <w:p w14:paraId="6BBC382E" w14:textId="77777777" w:rsidR="00C95542" w:rsidRPr="00987847" w:rsidRDefault="00C95542" w:rsidP="00987847">
            <w:pPr>
              <w:pStyle w:val="EMA-QRD-normal"/>
            </w:pPr>
            <w:r w:rsidRPr="00987847">
              <w:t>RMZ6</w:t>
            </w:r>
            <w:r w:rsidRPr="00987847">
              <w:rPr>
                <w:vertAlign w:val="superscript"/>
              </w:rPr>
              <w:t>1</w:t>
            </w:r>
          </w:p>
        </w:tc>
        <w:tc>
          <w:tcPr>
            <w:tcW w:w="999" w:type="dxa"/>
          </w:tcPr>
          <w:p w14:paraId="2EC43F3D" w14:textId="77777777" w:rsidR="00C95542" w:rsidRPr="00987847" w:rsidRDefault="00C95542" w:rsidP="00987847">
            <w:pPr>
              <w:pStyle w:val="EMA-QRD-normal"/>
            </w:pPr>
            <w:r w:rsidRPr="00987847">
              <w:t>PROP</w:t>
            </w:r>
          </w:p>
        </w:tc>
        <w:tc>
          <w:tcPr>
            <w:tcW w:w="999" w:type="dxa"/>
            <w:gridSpan w:val="2"/>
          </w:tcPr>
          <w:p w14:paraId="39BACAD2" w14:textId="77777777" w:rsidR="00C95542" w:rsidRPr="00987847" w:rsidRDefault="00C95542" w:rsidP="00987847">
            <w:pPr>
              <w:pStyle w:val="EMA-QRD-normal"/>
            </w:pPr>
            <w:r w:rsidRPr="00987847">
              <w:t>RMZ6</w:t>
            </w:r>
            <w:r w:rsidRPr="00987847">
              <w:rPr>
                <w:vertAlign w:val="superscript"/>
              </w:rPr>
              <w:t>2</w:t>
            </w:r>
          </w:p>
        </w:tc>
        <w:tc>
          <w:tcPr>
            <w:tcW w:w="999" w:type="dxa"/>
          </w:tcPr>
          <w:p w14:paraId="4E03B4F4" w14:textId="77777777" w:rsidR="00C95542" w:rsidRPr="00987847" w:rsidRDefault="00C95542" w:rsidP="00987847">
            <w:pPr>
              <w:pStyle w:val="EMA-QRD-normal"/>
            </w:pPr>
            <w:r w:rsidRPr="00987847">
              <w:t>RMZ12</w:t>
            </w:r>
            <w:r w:rsidRPr="00987847">
              <w:rPr>
                <w:vertAlign w:val="superscript"/>
              </w:rPr>
              <w:t>3</w:t>
            </w:r>
          </w:p>
        </w:tc>
        <w:tc>
          <w:tcPr>
            <w:tcW w:w="1271" w:type="dxa"/>
          </w:tcPr>
          <w:p w14:paraId="7F41C63C" w14:textId="77777777" w:rsidR="00C95542" w:rsidRPr="00987847" w:rsidRDefault="00C95542" w:rsidP="00987847">
            <w:pPr>
              <w:pStyle w:val="EMA-QRD-normal"/>
            </w:pPr>
            <w:r w:rsidRPr="00987847">
              <w:t>PROP</w:t>
            </w:r>
          </w:p>
        </w:tc>
      </w:tr>
      <w:tr w:rsidR="00530E26" w:rsidRPr="00987847" w14:paraId="6DFE87EC" w14:textId="77777777" w:rsidTr="00C95542">
        <w:tc>
          <w:tcPr>
            <w:tcW w:w="3080" w:type="dxa"/>
          </w:tcPr>
          <w:p w14:paraId="6873FA79" w14:textId="77777777" w:rsidR="00C95542" w:rsidRPr="00987847" w:rsidRDefault="00C95542" w:rsidP="00987847">
            <w:pPr>
              <w:pStyle w:val="EMA-QRD-normal"/>
            </w:pPr>
            <w:r w:rsidRPr="00987847">
              <w:t>Fonctionnalité en tant qu’anesthésique général</w:t>
            </w:r>
          </w:p>
        </w:tc>
        <w:tc>
          <w:tcPr>
            <w:tcW w:w="999" w:type="dxa"/>
          </w:tcPr>
          <w:p w14:paraId="445CE5B3" w14:textId="77777777" w:rsidR="00C95542" w:rsidRPr="00987847" w:rsidRDefault="00C95542" w:rsidP="00987847">
            <w:pPr>
              <w:pStyle w:val="EMA-QRD-normal"/>
              <w:jc w:val="center"/>
            </w:pPr>
            <w:r w:rsidRPr="00987847">
              <w:t>-</w:t>
            </w:r>
          </w:p>
        </w:tc>
        <w:tc>
          <w:tcPr>
            <w:tcW w:w="999" w:type="dxa"/>
          </w:tcPr>
          <w:p w14:paraId="3AE4D387" w14:textId="77777777" w:rsidR="00C95542" w:rsidRPr="00987847" w:rsidRDefault="00C95542" w:rsidP="00987847">
            <w:pPr>
              <w:pStyle w:val="EMA-QRD-normal"/>
              <w:jc w:val="center"/>
            </w:pPr>
            <w:r w:rsidRPr="00987847">
              <w:t>-</w:t>
            </w:r>
          </w:p>
        </w:tc>
        <w:tc>
          <w:tcPr>
            <w:tcW w:w="999" w:type="dxa"/>
            <w:gridSpan w:val="2"/>
          </w:tcPr>
          <w:p w14:paraId="7793B12A" w14:textId="77777777" w:rsidR="00C95542" w:rsidRPr="00987847" w:rsidRDefault="00C95542" w:rsidP="00987847">
            <w:pPr>
              <w:pStyle w:val="EMA-QRD-normal"/>
            </w:pPr>
            <w:r w:rsidRPr="00987847">
              <w:t>100 %</w:t>
            </w:r>
          </w:p>
        </w:tc>
        <w:tc>
          <w:tcPr>
            <w:tcW w:w="999" w:type="dxa"/>
          </w:tcPr>
          <w:p w14:paraId="78009144" w14:textId="77777777" w:rsidR="00C95542" w:rsidRPr="00987847" w:rsidRDefault="00C95542" w:rsidP="00987847">
            <w:pPr>
              <w:pStyle w:val="EMA-QRD-normal"/>
            </w:pPr>
            <w:r w:rsidRPr="00987847">
              <w:t>100 %</w:t>
            </w:r>
          </w:p>
        </w:tc>
        <w:tc>
          <w:tcPr>
            <w:tcW w:w="1271" w:type="dxa"/>
          </w:tcPr>
          <w:p w14:paraId="48D1C507" w14:textId="77777777" w:rsidR="00C95542" w:rsidRPr="00987847" w:rsidRDefault="00C95542" w:rsidP="00987847">
            <w:pPr>
              <w:pStyle w:val="EMA-QRD-normal"/>
            </w:pPr>
            <w:r w:rsidRPr="00987847">
              <w:t>100 %</w:t>
            </w:r>
          </w:p>
        </w:tc>
      </w:tr>
      <w:tr w:rsidR="00530E26" w:rsidRPr="00987847" w14:paraId="4DE0AC7B" w14:textId="77777777" w:rsidTr="00C95542">
        <w:tc>
          <w:tcPr>
            <w:tcW w:w="3080" w:type="dxa"/>
          </w:tcPr>
          <w:p w14:paraId="08399C34" w14:textId="24232AF0" w:rsidR="00C95542" w:rsidRPr="00987847" w:rsidRDefault="00C95542" w:rsidP="00987847">
            <w:pPr>
              <w:pStyle w:val="EMA-QRD-normal"/>
            </w:pPr>
            <w:r w:rsidRPr="00987847">
              <w:t>Temps moyen avec un indice Narcotrend ≤ 60</w:t>
            </w:r>
          </w:p>
        </w:tc>
        <w:tc>
          <w:tcPr>
            <w:tcW w:w="999" w:type="dxa"/>
          </w:tcPr>
          <w:p w14:paraId="252A37B5" w14:textId="77777777" w:rsidR="00C95542" w:rsidRPr="00987847" w:rsidRDefault="00C95542" w:rsidP="00987847">
            <w:pPr>
              <w:pStyle w:val="EMA-QRD-normal"/>
            </w:pPr>
            <w:r w:rsidRPr="00987847">
              <w:t>95 %</w:t>
            </w:r>
          </w:p>
        </w:tc>
        <w:tc>
          <w:tcPr>
            <w:tcW w:w="999" w:type="dxa"/>
          </w:tcPr>
          <w:p w14:paraId="5FA7D2CC" w14:textId="77777777" w:rsidR="00C95542" w:rsidRPr="00987847" w:rsidRDefault="00C95542" w:rsidP="00987847">
            <w:pPr>
              <w:pStyle w:val="EMA-QRD-normal"/>
            </w:pPr>
            <w:r w:rsidRPr="00987847">
              <w:t>99 %</w:t>
            </w:r>
          </w:p>
        </w:tc>
        <w:tc>
          <w:tcPr>
            <w:tcW w:w="999" w:type="dxa"/>
            <w:gridSpan w:val="2"/>
          </w:tcPr>
          <w:p w14:paraId="444ED737" w14:textId="77777777" w:rsidR="00C95542" w:rsidRPr="00987847" w:rsidRDefault="00C95542" w:rsidP="00987847">
            <w:pPr>
              <w:pStyle w:val="EMA-QRD-normal"/>
              <w:jc w:val="center"/>
            </w:pPr>
            <w:r w:rsidRPr="00987847">
              <w:t>-</w:t>
            </w:r>
          </w:p>
        </w:tc>
        <w:tc>
          <w:tcPr>
            <w:tcW w:w="999" w:type="dxa"/>
          </w:tcPr>
          <w:p w14:paraId="1FA34388" w14:textId="77777777" w:rsidR="00C95542" w:rsidRPr="00987847" w:rsidRDefault="00C95542" w:rsidP="00987847">
            <w:pPr>
              <w:pStyle w:val="EMA-QRD-normal"/>
              <w:jc w:val="center"/>
            </w:pPr>
            <w:r w:rsidRPr="00987847">
              <w:t>-</w:t>
            </w:r>
          </w:p>
        </w:tc>
        <w:tc>
          <w:tcPr>
            <w:tcW w:w="1271" w:type="dxa"/>
          </w:tcPr>
          <w:p w14:paraId="5562771F" w14:textId="77777777" w:rsidR="00C95542" w:rsidRPr="00987847" w:rsidRDefault="00C95542" w:rsidP="00987847">
            <w:pPr>
              <w:pStyle w:val="EMA-QRD-normal"/>
              <w:jc w:val="center"/>
            </w:pPr>
            <w:r w:rsidRPr="00987847">
              <w:t>-</w:t>
            </w:r>
          </w:p>
        </w:tc>
      </w:tr>
    </w:tbl>
    <w:p w14:paraId="08FB428A" w14:textId="5DCF9DFB" w:rsidR="00A9625E" w:rsidRPr="00987847" w:rsidRDefault="00A9625E" w:rsidP="00A9625E">
      <w:pPr>
        <w:pStyle w:val="EMA-normal"/>
        <w:rPr>
          <w:sz w:val="20"/>
          <w:szCs w:val="22"/>
        </w:rPr>
      </w:pPr>
      <w:r w:rsidRPr="00987847">
        <w:rPr>
          <w:sz w:val="20"/>
          <w:szCs w:val="22"/>
        </w:rPr>
        <w:t xml:space="preserve">Dose d’induction 6 mg/min (1), 6 mg/kg/h (2) ou 12 mg/kg/h (3) ; RMZ ; </w:t>
      </w:r>
      <w:r w:rsidR="005111D4" w:rsidRPr="00987847">
        <w:rPr>
          <w:sz w:val="20"/>
          <w:szCs w:val="22"/>
        </w:rPr>
        <w:t>r</w:t>
      </w:r>
      <w:r w:rsidRPr="00987847">
        <w:rPr>
          <w:sz w:val="20"/>
          <w:szCs w:val="22"/>
        </w:rPr>
        <w:t>émimazolam, PROP : propofol</w:t>
      </w:r>
    </w:p>
    <w:p w14:paraId="7E2C07D3" w14:textId="4F235CF5" w:rsidR="00A9625E" w:rsidRPr="00987847" w:rsidRDefault="00A9625E" w:rsidP="00696C18"/>
    <w:p w14:paraId="36EF34C4" w14:textId="4969DEEF" w:rsidR="00A9625E" w:rsidRPr="00987847" w:rsidRDefault="00A9625E" w:rsidP="00A9625E">
      <w:pPr>
        <w:pStyle w:val="EMA-normal"/>
      </w:pPr>
      <w:r w:rsidRPr="00987847">
        <w:t xml:space="preserve">Dans l’essai CNS7056-022, la stabilité hémodynamique, à savoir hypotension absolue ou relative et utilisation de vasopresseurs, était un critère d’évaluation secondaire. Ce critère a été évalué au cours de la période précédant le début de l’intervention chirurgicale et est résumé dans le tableau 4. </w:t>
      </w:r>
      <w:r w:rsidR="00D8658B" w:rsidRPr="00987847">
        <w:t>Chez l</w:t>
      </w:r>
      <w:r w:rsidRPr="00987847">
        <w:t xml:space="preserve">es patients traités par rémimazolam </w:t>
      </w:r>
      <w:r w:rsidR="00D8658B" w:rsidRPr="00987847">
        <w:t xml:space="preserve">un nombre moins important d’événements à savoir une pression artérielle moyenne (PAM) </w:t>
      </w:r>
      <w:r w:rsidR="00D337BD" w:rsidRPr="00987847">
        <w:t>pendant</w:t>
      </w:r>
      <w:r w:rsidR="00D8658B" w:rsidRPr="00987847">
        <w:t xml:space="preserve"> </w:t>
      </w:r>
      <w:r w:rsidRPr="00987847">
        <w:t>1</w:t>
      </w:r>
      <w:r w:rsidR="00D8658B" w:rsidRPr="00987847">
        <w:t> </w:t>
      </w:r>
      <w:r w:rsidRPr="00987847">
        <w:t>min</w:t>
      </w:r>
      <w:r w:rsidR="00D8658B" w:rsidRPr="00987847">
        <w:t>ute inférieure à</w:t>
      </w:r>
      <w:r w:rsidRPr="00987847">
        <w:t xml:space="preserve"> 65</w:t>
      </w:r>
      <w:r w:rsidR="00D8658B" w:rsidRPr="00987847">
        <w:t> </w:t>
      </w:r>
      <w:r w:rsidRPr="00987847">
        <w:t xml:space="preserve">mmHg </w:t>
      </w:r>
      <w:r w:rsidR="00D8658B" w:rsidRPr="00987847">
        <w:t>et un nombre moins important d’événements d’administration de vasopresseurs</w:t>
      </w:r>
      <w:r w:rsidR="00896ED6">
        <w:t xml:space="preserve"> ont été observés</w:t>
      </w:r>
      <w:r w:rsidRPr="00987847">
        <w:t>.</w:t>
      </w:r>
    </w:p>
    <w:p w14:paraId="1AB1F102" w14:textId="3B5A32C7" w:rsidR="00A9625E" w:rsidRPr="00987847" w:rsidRDefault="00A9625E" w:rsidP="00696C18"/>
    <w:p w14:paraId="0E5AC8A6" w14:textId="62F74EDE" w:rsidR="00D8658B" w:rsidRPr="00987847" w:rsidRDefault="00D8658B" w:rsidP="00530E26">
      <w:pPr>
        <w:keepNext/>
        <w:rPr>
          <w:b/>
          <w:bCs/>
        </w:rPr>
      </w:pPr>
      <w:r w:rsidRPr="00987847">
        <w:rPr>
          <w:b/>
          <w:bCs/>
        </w:rPr>
        <w:lastRenderedPageBreak/>
        <w:t xml:space="preserve">Tableau 4 : </w:t>
      </w:r>
      <w:r w:rsidR="00693C36">
        <w:rPr>
          <w:b/>
          <w:bCs/>
        </w:rPr>
        <w:t>Critères d’évaluation secondaires dans l’essai clinique de phase 3</w:t>
      </w:r>
      <w:r w:rsidR="00693C36" w:rsidRPr="00693C36">
        <w:rPr>
          <w:b/>
        </w:rPr>
        <w:t xml:space="preserve"> </w:t>
      </w:r>
      <w:r w:rsidR="00693C36">
        <w:rPr>
          <w:b/>
        </w:rPr>
        <w:t>CNS7056-022 :</w:t>
      </w:r>
    </w:p>
    <w:p w14:paraId="13614716" w14:textId="77777777" w:rsidR="00802E77" w:rsidRPr="00987847" w:rsidRDefault="00802E77" w:rsidP="00530E26">
      <w:pPr>
        <w:keepNext/>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802E77" w:rsidRPr="00987847" w14:paraId="11EEC35B" w14:textId="77777777" w:rsidTr="00987847">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15F0BFE8" w14:textId="44997E01" w:rsidR="00802E77" w:rsidRPr="00987847" w:rsidRDefault="00693C36" w:rsidP="00987847">
            <w:pPr>
              <w:keepNext/>
              <w:tabs>
                <w:tab w:val="clear" w:pos="567"/>
              </w:tabs>
              <w:spacing w:line="240" w:lineRule="auto"/>
              <w:rPr>
                <w:b/>
                <w:bCs/>
                <w:color w:val="000000"/>
                <w:sz w:val="20"/>
                <w:szCs w:val="22"/>
                <w:lang w:val="en-US" w:eastAsia="de-DE"/>
              </w:rPr>
            </w:pPr>
            <w:r>
              <w:rPr>
                <w:b/>
                <w:bCs/>
                <w:color w:val="000000"/>
                <w:sz w:val="20"/>
                <w:szCs w:val="22"/>
                <w:lang w:val="en-US" w:eastAsia="de-DE"/>
              </w:rPr>
              <w:t>Critère</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4FFEE180" w14:textId="77777777" w:rsidR="00802E77" w:rsidRPr="00987847" w:rsidRDefault="00802E77" w:rsidP="00987847">
            <w:pPr>
              <w:tabs>
                <w:tab w:val="clear" w:pos="567"/>
              </w:tabs>
              <w:spacing w:line="240" w:lineRule="auto"/>
              <w:jc w:val="center"/>
              <w:rPr>
                <w:b/>
                <w:bCs/>
                <w:color w:val="000000"/>
                <w:sz w:val="20"/>
                <w:szCs w:val="22"/>
                <w:lang w:val="en-US" w:eastAsia="de-DE"/>
              </w:rPr>
            </w:pPr>
            <w:r w:rsidRPr="00987847">
              <w:rPr>
                <w:b/>
                <w:bCs/>
                <w:color w:val="000000"/>
                <w:sz w:val="20"/>
                <w:szCs w:val="22"/>
                <w:lang w:val="en-US" w:eastAsia="de-DE"/>
              </w:rPr>
              <w:t>Rémimazolam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001DCA83" w14:textId="77777777" w:rsidR="00802E77" w:rsidRPr="00987847" w:rsidRDefault="00802E77" w:rsidP="00987847">
            <w:pPr>
              <w:tabs>
                <w:tab w:val="clear" w:pos="567"/>
              </w:tabs>
              <w:spacing w:line="240" w:lineRule="auto"/>
              <w:jc w:val="center"/>
              <w:rPr>
                <w:b/>
                <w:bCs/>
                <w:color w:val="000000"/>
                <w:sz w:val="20"/>
                <w:szCs w:val="22"/>
                <w:lang w:val="en-US" w:eastAsia="de-DE"/>
              </w:rPr>
            </w:pPr>
            <w:r w:rsidRPr="00987847">
              <w:rPr>
                <w:b/>
                <w:bCs/>
                <w:color w:val="000000"/>
                <w:sz w:val="20"/>
                <w:szCs w:val="22"/>
                <w:lang w:val="en-US" w:eastAsia="de-DE"/>
              </w:rPr>
              <w:t>Propofol</w:t>
            </w:r>
          </w:p>
        </w:tc>
      </w:tr>
      <w:tr w:rsidR="00802E77" w:rsidRPr="00987847" w14:paraId="2AC763A6" w14:textId="77777777" w:rsidTr="00987847">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0FC943A5" w14:textId="77777777" w:rsidR="00802E77" w:rsidRPr="00987847" w:rsidRDefault="00802E77" w:rsidP="00987847">
            <w:pPr>
              <w:keepNext/>
              <w:tabs>
                <w:tab w:val="clear" w:pos="567"/>
              </w:tabs>
              <w:spacing w:line="240" w:lineRule="auto"/>
              <w:rPr>
                <w:b/>
                <w:bCs/>
                <w:color w:val="000000"/>
                <w:sz w:val="20"/>
                <w:szCs w:val="22"/>
                <w:lang w:val="en-US"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3734BAA9" w14:textId="77777777" w:rsidR="00802E77" w:rsidRPr="00987847" w:rsidRDefault="00802E77" w:rsidP="00987847">
            <w:pPr>
              <w:tabs>
                <w:tab w:val="clear" w:pos="567"/>
              </w:tabs>
              <w:spacing w:line="240" w:lineRule="auto"/>
              <w:jc w:val="center"/>
              <w:rPr>
                <w:b/>
                <w:bCs/>
                <w:color w:val="000000"/>
                <w:sz w:val="20"/>
                <w:szCs w:val="22"/>
                <w:lang w:val="en-US" w:eastAsia="de-DE"/>
              </w:rPr>
            </w:pPr>
            <w:r w:rsidRPr="00987847">
              <w:rPr>
                <w:b/>
                <w:bCs/>
                <w:color w:val="000000"/>
                <w:sz w:val="20"/>
                <w:szCs w:val="22"/>
                <w:lang w:val="en-US"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7CE9A762" w14:textId="77777777" w:rsidR="00802E77" w:rsidRPr="00987847" w:rsidRDefault="00802E77" w:rsidP="00987847">
            <w:pPr>
              <w:tabs>
                <w:tab w:val="clear" w:pos="567"/>
              </w:tabs>
              <w:spacing w:line="240" w:lineRule="auto"/>
              <w:jc w:val="center"/>
              <w:rPr>
                <w:b/>
                <w:bCs/>
                <w:color w:val="000000"/>
                <w:sz w:val="20"/>
                <w:szCs w:val="22"/>
                <w:lang w:val="en-US" w:eastAsia="de-DE"/>
              </w:rPr>
            </w:pPr>
            <w:r w:rsidRPr="00987847">
              <w:rPr>
                <w:b/>
                <w:bCs/>
                <w:color w:val="000000"/>
                <w:sz w:val="20"/>
                <w:szCs w:val="22"/>
                <w:lang w:val="en-US" w:eastAsia="de-DE"/>
              </w:rPr>
              <w:t>N = 95</w:t>
            </w:r>
          </w:p>
        </w:tc>
      </w:tr>
      <w:tr w:rsidR="00802E77" w:rsidRPr="00987847" w14:paraId="64CDE89F"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E469353" w14:textId="4F83C0A8" w:rsidR="00802E77" w:rsidRPr="00987847" w:rsidRDefault="00693C36" w:rsidP="00987847">
            <w:pPr>
              <w:keepNext/>
              <w:tabs>
                <w:tab w:val="clear" w:pos="567"/>
              </w:tabs>
              <w:spacing w:line="240" w:lineRule="auto"/>
              <w:rPr>
                <w:b/>
                <w:bCs/>
                <w:color w:val="000000"/>
                <w:sz w:val="20"/>
                <w:szCs w:val="22"/>
                <w:lang w:val="en-US" w:eastAsia="de-DE"/>
              </w:rPr>
            </w:pPr>
            <w:r w:rsidRPr="00987847">
              <w:rPr>
                <w:color w:val="000000"/>
                <w:sz w:val="20"/>
                <w:szCs w:val="22"/>
                <w:lang w:eastAsia="de-DE"/>
              </w:rPr>
              <w:t xml:space="preserve"> </w:t>
            </w:r>
            <w:r w:rsidRPr="00530E26">
              <w:rPr>
                <w:b/>
                <w:bCs/>
                <w:color w:val="000000"/>
                <w:sz w:val="20"/>
                <w:szCs w:val="22"/>
                <w:lang w:eastAsia="de-DE"/>
              </w:rPr>
              <w:t>PAM &lt; 65 mmHg</w:t>
            </w:r>
          </w:p>
        </w:tc>
        <w:tc>
          <w:tcPr>
            <w:tcW w:w="2260" w:type="dxa"/>
            <w:tcBorders>
              <w:right w:val="single" w:sz="8" w:space="0" w:color="auto"/>
            </w:tcBorders>
            <w:tcMar>
              <w:top w:w="0" w:type="dxa"/>
              <w:left w:w="70" w:type="dxa"/>
              <w:bottom w:w="0" w:type="dxa"/>
              <w:right w:w="70" w:type="dxa"/>
            </w:tcMar>
            <w:vAlign w:val="center"/>
            <w:hideMark/>
          </w:tcPr>
          <w:p w14:paraId="348E9D96" w14:textId="77777777" w:rsidR="00802E77" w:rsidRPr="00987847" w:rsidRDefault="00802E77" w:rsidP="00987847">
            <w:pPr>
              <w:tabs>
                <w:tab w:val="clear" w:pos="567"/>
              </w:tabs>
              <w:spacing w:line="240" w:lineRule="auto"/>
              <w:jc w:val="center"/>
              <w:rPr>
                <w:color w:val="000000"/>
                <w:sz w:val="20"/>
                <w:szCs w:val="22"/>
                <w:lang w:val="en-US" w:eastAsia="de-DE"/>
              </w:rPr>
            </w:pPr>
            <w:r w:rsidRPr="00987847">
              <w:rPr>
                <w:color w:val="000000"/>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5E405370" w14:textId="77777777" w:rsidR="00802E77" w:rsidRPr="00987847" w:rsidRDefault="00802E77" w:rsidP="00987847">
            <w:pPr>
              <w:tabs>
                <w:tab w:val="clear" w:pos="567"/>
              </w:tabs>
              <w:spacing w:line="240" w:lineRule="auto"/>
              <w:jc w:val="center"/>
              <w:rPr>
                <w:color w:val="000000"/>
                <w:sz w:val="20"/>
                <w:szCs w:val="22"/>
                <w:lang w:val="en-US" w:eastAsia="de-DE"/>
              </w:rPr>
            </w:pPr>
            <w:r w:rsidRPr="00987847">
              <w:rPr>
                <w:color w:val="000000"/>
                <w:sz w:val="20"/>
                <w:szCs w:val="22"/>
                <w:lang w:val="en-US" w:eastAsia="de-DE"/>
              </w:rPr>
              <w:t> </w:t>
            </w:r>
          </w:p>
        </w:tc>
      </w:tr>
      <w:tr w:rsidR="00802E77" w:rsidRPr="00987847" w14:paraId="1388490D" w14:textId="77777777" w:rsidTr="00987847">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A61FC0B" w14:textId="77777777" w:rsidR="00802E77" w:rsidRPr="00987847" w:rsidRDefault="00802E77" w:rsidP="00987847">
            <w:pPr>
              <w:keepNext/>
              <w:tabs>
                <w:tab w:val="clear" w:pos="567"/>
              </w:tabs>
              <w:spacing w:line="240" w:lineRule="auto"/>
              <w:rPr>
                <w:color w:val="000000"/>
                <w:sz w:val="20"/>
                <w:szCs w:val="22"/>
                <w:lang w:eastAsia="de-DE"/>
              </w:rPr>
            </w:pPr>
            <w:r w:rsidRPr="00987847">
              <w:rPr>
                <w:color w:val="000000"/>
                <w:sz w:val="20"/>
                <w:szCs w:val="22"/>
                <w:lang w:eastAsia="de-DE"/>
              </w:rPr>
              <w:t>PAM &lt; 65 mmHg avec initiation du ME 15 minutes après la première incision de la peau, pendant 1 minute, Nombre d’événements</w:t>
            </w:r>
          </w:p>
        </w:tc>
        <w:tc>
          <w:tcPr>
            <w:tcW w:w="2260" w:type="dxa"/>
            <w:tcBorders>
              <w:right w:val="single" w:sz="8" w:space="0" w:color="auto"/>
            </w:tcBorders>
            <w:tcMar>
              <w:top w:w="0" w:type="dxa"/>
              <w:left w:w="70" w:type="dxa"/>
              <w:bottom w:w="0" w:type="dxa"/>
              <w:right w:w="70" w:type="dxa"/>
            </w:tcMar>
            <w:vAlign w:val="center"/>
            <w:hideMark/>
          </w:tcPr>
          <w:p w14:paraId="2C0F1B7F" w14:textId="77777777" w:rsidR="00802E77" w:rsidRPr="00987847" w:rsidRDefault="00802E77" w:rsidP="00987847">
            <w:pPr>
              <w:tabs>
                <w:tab w:val="clear" w:pos="567"/>
              </w:tabs>
              <w:spacing w:line="240" w:lineRule="auto"/>
              <w:jc w:val="center"/>
              <w:rPr>
                <w:sz w:val="20"/>
                <w:szCs w:val="22"/>
                <w:lang w:eastAsia="de-DE"/>
              </w:rPr>
            </w:pPr>
            <w:r w:rsidRPr="00987847">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5A9EA762" w14:textId="77777777" w:rsidR="00802E77" w:rsidRPr="00987847" w:rsidRDefault="00802E77" w:rsidP="00987847">
            <w:pPr>
              <w:tabs>
                <w:tab w:val="clear" w:pos="567"/>
              </w:tabs>
              <w:spacing w:line="240" w:lineRule="auto"/>
              <w:jc w:val="center"/>
              <w:rPr>
                <w:sz w:val="20"/>
                <w:szCs w:val="22"/>
                <w:lang w:eastAsia="de-DE"/>
              </w:rPr>
            </w:pPr>
            <w:r w:rsidRPr="00987847">
              <w:rPr>
                <w:sz w:val="20"/>
                <w:szCs w:val="22"/>
                <w:lang w:eastAsia="de-DE"/>
              </w:rPr>
              <w:t> </w:t>
            </w:r>
          </w:p>
        </w:tc>
      </w:tr>
      <w:tr w:rsidR="00802E77" w:rsidRPr="00987847" w14:paraId="5D07F06D"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E672128" w14:textId="0C82D423"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 xml:space="preserve">Moyenne ± écart type </w:t>
            </w:r>
          </w:p>
        </w:tc>
        <w:tc>
          <w:tcPr>
            <w:tcW w:w="2260" w:type="dxa"/>
            <w:tcBorders>
              <w:right w:val="single" w:sz="8" w:space="0" w:color="auto"/>
            </w:tcBorders>
            <w:tcMar>
              <w:top w:w="0" w:type="dxa"/>
              <w:left w:w="70" w:type="dxa"/>
              <w:bottom w:w="0" w:type="dxa"/>
              <w:right w:w="70" w:type="dxa"/>
            </w:tcMar>
            <w:vAlign w:val="center"/>
            <w:hideMark/>
          </w:tcPr>
          <w:p w14:paraId="056FE688"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30EBB192"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8,55 ± 8,944</w:t>
            </w:r>
          </w:p>
        </w:tc>
      </w:tr>
      <w:tr w:rsidR="00802E77" w:rsidRPr="00987847" w14:paraId="3906F1E5"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49F5CE4"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 xml:space="preserve">IC à 95 % </w:t>
            </w:r>
          </w:p>
        </w:tc>
        <w:tc>
          <w:tcPr>
            <w:tcW w:w="2260" w:type="dxa"/>
            <w:tcBorders>
              <w:right w:val="single" w:sz="8" w:space="0" w:color="auto"/>
            </w:tcBorders>
            <w:tcMar>
              <w:top w:w="0" w:type="dxa"/>
              <w:left w:w="70" w:type="dxa"/>
              <w:bottom w:w="0" w:type="dxa"/>
              <w:right w:w="70" w:type="dxa"/>
            </w:tcMar>
            <w:vAlign w:val="center"/>
            <w:hideMark/>
          </w:tcPr>
          <w:p w14:paraId="40BB61C2"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(5,83 à 7,41)</w:t>
            </w:r>
          </w:p>
        </w:tc>
        <w:tc>
          <w:tcPr>
            <w:tcW w:w="2268" w:type="dxa"/>
            <w:tcBorders>
              <w:right w:val="single" w:sz="8" w:space="0" w:color="auto"/>
            </w:tcBorders>
            <w:tcMar>
              <w:top w:w="0" w:type="dxa"/>
              <w:left w:w="70" w:type="dxa"/>
              <w:bottom w:w="0" w:type="dxa"/>
              <w:right w:w="70" w:type="dxa"/>
            </w:tcMar>
            <w:vAlign w:val="center"/>
            <w:hideMark/>
          </w:tcPr>
          <w:p w14:paraId="6FA21B87"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(6,75 à 10,4)</w:t>
            </w:r>
          </w:p>
        </w:tc>
      </w:tr>
      <w:tr w:rsidR="00802E77" w:rsidRPr="00987847" w14:paraId="6FFA3A9C" w14:textId="77777777" w:rsidTr="00987847">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A7AAEBD"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Médiane (Minimum, maximum)</w:t>
            </w:r>
          </w:p>
        </w:tc>
        <w:tc>
          <w:tcPr>
            <w:tcW w:w="2260" w:type="dxa"/>
            <w:tcBorders>
              <w:right w:val="single" w:sz="8" w:space="0" w:color="auto"/>
            </w:tcBorders>
            <w:tcMar>
              <w:top w:w="0" w:type="dxa"/>
              <w:left w:w="70" w:type="dxa"/>
              <w:bottom w:w="0" w:type="dxa"/>
              <w:right w:w="70" w:type="dxa"/>
            </w:tcMar>
            <w:vAlign w:val="center"/>
            <w:hideMark/>
          </w:tcPr>
          <w:p w14:paraId="2F8E6C9E"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5 (2, 10)</w:t>
            </w:r>
          </w:p>
        </w:tc>
        <w:tc>
          <w:tcPr>
            <w:tcW w:w="2268" w:type="dxa"/>
            <w:tcBorders>
              <w:right w:val="single" w:sz="8" w:space="0" w:color="auto"/>
            </w:tcBorders>
            <w:tcMar>
              <w:top w:w="0" w:type="dxa"/>
              <w:left w:w="70" w:type="dxa"/>
              <w:bottom w:w="0" w:type="dxa"/>
              <w:right w:w="70" w:type="dxa"/>
            </w:tcMar>
            <w:vAlign w:val="center"/>
            <w:hideMark/>
          </w:tcPr>
          <w:p w14:paraId="05E9A8B7"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6 (3, 11)</w:t>
            </w:r>
          </w:p>
        </w:tc>
      </w:tr>
      <w:tr w:rsidR="00802E77" w:rsidRPr="00987847" w14:paraId="15734DD3" w14:textId="77777777" w:rsidTr="00987847">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A77379" w14:textId="77777777" w:rsidR="00802E77" w:rsidRPr="00987847" w:rsidRDefault="00802E77" w:rsidP="00987847">
            <w:pPr>
              <w:keepNext/>
              <w:tabs>
                <w:tab w:val="clear" w:pos="567"/>
              </w:tabs>
              <w:spacing w:line="240" w:lineRule="auto"/>
              <w:rPr>
                <w:color w:val="000000"/>
                <w:sz w:val="20"/>
                <w:szCs w:val="22"/>
                <w:lang w:eastAsia="de-DE"/>
              </w:rPr>
            </w:pPr>
            <w:r w:rsidRPr="00987847">
              <w:rPr>
                <w:color w:val="000000"/>
                <w:sz w:val="20"/>
                <w:szCs w:val="22"/>
                <w:lang w:eastAsia="de-DE"/>
              </w:rPr>
              <w:t>Différence des moyennes des moindres carrés entre les traitements (IC à 95 %)</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4C05CC16"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1,9292 (0,2209 – 3,6375)</w:t>
            </w:r>
          </w:p>
        </w:tc>
      </w:tr>
      <w:tr w:rsidR="00802E77" w:rsidRPr="00987847" w14:paraId="44905BA2" w14:textId="77777777" w:rsidTr="00987847">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37D455D" w14:textId="1210F3CC" w:rsidR="00802E77" w:rsidRPr="00987847" w:rsidRDefault="00693C36" w:rsidP="00987847">
            <w:pPr>
              <w:keepNext/>
              <w:tabs>
                <w:tab w:val="clear" w:pos="567"/>
              </w:tabs>
              <w:spacing w:line="240" w:lineRule="auto"/>
              <w:rPr>
                <w:b/>
                <w:bCs/>
                <w:color w:val="000000"/>
                <w:sz w:val="20"/>
                <w:szCs w:val="22"/>
                <w:lang w:val="en-US" w:eastAsia="de-DE"/>
              </w:rPr>
            </w:pPr>
            <w:r>
              <w:rPr>
                <w:b/>
                <w:bCs/>
                <w:color w:val="000000"/>
                <w:sz w:val="20"/>
                <w:szCs w:val="22"/>
                <w:lang w:val="en-US" w:eastAsia="de-DE"/>
              </w:rPr>
              <w:t>Utilisation de noradrénaline</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7DAAC9D"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1B1D0D35"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 </w:t>
            </w:r>
          </w:p>
        </w:tc>
      </w:tr>
      <w:tr w:rsidR="00802E77" w:rsidRPr="00987847" w14:paraId="133262E8" w14:textId="77777777" w:rsidTr="00987847">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71182439" w14:textId="77777777" w:rsidR="00802E77" w:rsidRPr="00987847" w:rsidRDefault="00802E77" w:rsidP="00987847">
            <w:pPr>
              <w:keepNext/>
              <w:tabs>
                <w:tab w:val="clear" w:pos="567"/>
              </w:tabs>
              <w:spacing w:line="240" w:lineRule="auto"/>
              <w:rPr>
                <w:color w:val="000000"/>
                <w:sz w:val="20"/>
                <w:szCs w:val="22"/>
                <w:lang w:eastAsia="de-DE"/>
              </w:rPr>
            </w:pPr>
            <w:r w:rsidRPr="00987847">
              <w:rPr>
                <w:color w:val="000000"/>
                <w:sz w:val="20"/>
                <w:szCs w:val="22"/>
                <w:lang w:eastAsia="de-DE"/>
              </w:rPr>
              <w:t>Bolus ou perfusion de noradrénaline ou perfusion continue sur 2 minutes, Nombre d’événements</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46329EC2" w14:textId="77777777" w:rsidR="00802E77" w:rsidRPr="00987847" w:rsidRDefault="00802E77" w:rsidP="00987847">
            <w:pPr>
              <w:tabs>
                <w:tab w:val="clear" w:pos="567"/>
              </w:tabs>
              <w:spacing w:line="240" w:lineRule="auto"/>
              <w:rPr>
                <w:color w:val="000000"/>
                <w:sz w:val="20"/>
                <w:szCs w:val="22"/>
                <w:lang w:eastAsia="de-DE"/>
              </w:rPr>
            </w:pPr>
            <w:r w:rsidRPr="00987847">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1F0162A7" w14:textId="77777777" w:rsidR="00802E77" w:rsidRPr="00987847" w:rsidRDefault="00802E77" w:rsidP="00987847">
            <w:pPr>
              <w:tabs>
                <w:tab w:val="clear" w:pos="567"/>
              </w:tabs>
              <w:spacing w:line="240" w:lineRule="auto"/>
              <w:rPr>
                <w:sz w:val="20"/>
                <w:szCs w:val="22"/>
                <w:lang w:eastAsia="de-DE"/>
              </w:rPr>
            </w:pPr>
            <w:r w:rsidRPr="00987847">
              <w:rPr>
                <w:sz w:val="20"/>
                <w:szCs w:val="22"/>
                <w:lang w:eastAsia="de-DE"/>
              </w:rPr>
              <w:t> </w:t>
            </w:r>
          </w:p>
        </w:tc>
      </w:tr>
      <w:tr w:rsidR="00802E77" w:rsidRPr="00987847" w14:paraId="352B9FAC" w14:textId="77777777" w:rsidTr="00987847">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F0927A4" w14:textId="2F658B9D"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 xml:space="preserve">Moyenne ± écart type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D426B62"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14,06 ± 13,540</w:t>
            </w:r>
          </w:p>
        </w:tc>
        <w:tc>
          <w:tcPr>
            <w:tcW w:w="2268" w:type="dxa"/>
            <w:tcBorders>
              <w:right w:val="single" w:sz="8" w:space="0" w:color="auto"/>
            </w:tcBorders>
            <w:tcMar>
              <w:top w:w="0" w:type="dxa"/>
              <w:left w:w="70" w:type="dxa"/>
              <w:bottom w:w="0" w:type="dxa"/>
              <w:right w:w="70" w:type="dxa"/>
            </w:tcMar>
            <w:vAlign w:val="center"/>
            <w:hideMark/>
          </w:tcPr>
          <w:p w14:paraId="281E8045"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19,86 ± 14,560</w:t>
            </w:r>
          </w:p>
        </w:tc>
      </w:tr>
      <w:tr w:rsidR="00802E77" w:rsidRPr="00987847" w14:paraId="79AB953B" w14:textId="77777777" w:rsidTr="00987847">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659963B2"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IC à 95 %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892982D"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(12,4 à 15,7)</w:t>
            </w:r>
          </w:p>
        </w:tc>
        <w:tc>
          <w:tcPr>
            <w:tcW w:w="2268" w:type="dxa"/>
            <w:tcBorders>
              <w:right w:val="single" w:sz="8" w:space="0" w:color="auto"/>
            </w:tcBorders>
            <w:tcMar>
              <w:top w:w="0" w:type="dxa"/>
              <w:left w:w="70" w:type="dxa"/>
              <w:bottom w:w="0" w:type="dxa"/>
              <w:right w:w="70" w:type="dxa"/>
            </w:tcMar>
            <w:vAlign w:val="center"/>
            <w:hideMark/>
          </w:tcPr>
          <w:p w14:paraId="3AE4E17F"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(16,9 à 22,8)</w:t>
            </w:r>
          </w:p>
        </w:tc>
      </w:tr>
      <w:tr w:rsidR="00802E77" w:rsidRPr="00987847" w14:paraId="70FA50D4" w14:textId="77777777" w:rsidTr="00987847">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4688FF4E"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Médiane (Minimum, maximum)</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0B72B61"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12 (0, 63)</w:t>
            </w:r>
          </w:p>
        </w:tc>
        <w:tc>
          <w:tcPr>
            <w:tcW w:w="2268" w:type="dxa"/>
            <w:tcBorders>
              <w:right w:val="single" w:sz="8" w:space="0" w:color="auto"/>
            </w:tcBorders>
            <w:tcMar>
              <w:top w:w="0" w:type="dxa"/>
              <w:left w:w="70" w:type="dxa"/>
              <w:bottom w:w="0" w:type="dxa"/>
              <w:right w:w="70" w:type="dxa"/>
            </w:tcMar>
            <w:vAlign w:val="center"/>
            <w:hideMark/>
          </w:tcPr>
          <w:p w14:paraId="5E07EC1F"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21 (0, 66)</w:t>
            </w:r>
          </w:p>
        </w:tc>
      </w:tr>
      <w:tr w:rsidR="00802E77" w:rsidRPr="00987847" w14:paraId="341D8DE9" w14:textId="77777777" w:rsidTr="00987847">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4DFBC09D" w14:textId="77777777" w:rsidR="00802E77" w:rsidRPr="00987847" w:rsidRDefault="00802E77" w:rsidP="00987847">
            <w:pPr>
              <w:keepNext/>
              <w:tabs>
                <w:tab w:val="clear" w:pos="567"/>
              </w:tabs>
              <w:spacing w:line="240" w:lineRule="auto"/>
              <w:rPr>
                <w:color w:val="000000"/>
                <w:sz w:val="20"/>
                <w:szCs w:val="22"/>
                <w:lang w:eastAsia="de-DE"/>
              </w:rPr>
            </w:pPr>
            <w:r w:rsidRPr="00987847">
              <w:rPr>
                <w:color w:val="000000"/>
                <w:sz w:val="20"/>
                <w:szCs w:val="22"/>
                <w:lang w:eastAsia="de-DE"/>
              </w:rPr>
              <w:t>Différence des moyennes des moindres carrés entre les traitements (IC à 95 %)</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E191A94" w14:textId="77777777" w:rsidR="00802E77" w:rsidRPr="00987847" w:rsidRDefault="00802E77" w:rsidP="00987847">
            <w:pPr>
              <w:tabs>
                <w:tab w:val="clear" w:pos="567"/>
              </w:tabs>
              <w:spacing w:line="240" w:lineRule="auto"/>
              <w:jc w:val="center"/>
              <w:rPr>
                <w:color w:val="000000"/>
                <w:sz w:val="20"/>
                <w:szCs w:val="22"/>
                <w:lang w:val="en-US" w:eastAsia="de-DE"/>
              </w:rPr>
            </w:pPr>
            <w:r w:rsidRPr="00987847">
              <w:rPr>
                <w:color w:val="000000"/>
                <w:sz w:val="20"/>
                <w:szCs w:val="22"/>
                <w:lang w:val="en-US" w:eastAsia="de-DE"/>
              </w:rPr>
              <w:t>5,8009 (2,5610 – 9,0409)</w:t>
            </w:r>
          </w:p>
        </w:tc>
      </w:tr>
      <w:tr w:rsidR="00802E77" w:rsidRPr="00987847" w14:paraId="1575F03E"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CD9FDEE" w14:textId="3DB14C12" w:rsidR="00802E77" w:rsidRPr="00987847" w:rsidRDefault="00693C36" w:rsidP="00987847">
            <w:pPr>
              <w:keepNext/>
              <w:tabs>
                <w:tab w:val="clear" w:pos="567"/>
              </w:tabs>
              <w:spacing w:line="240" w:lineRule="auto"/>
              <w:rPr>
                <w:b/>
                <w:bCs/>
                <w:color w:val="000000"/>
                <w:sz w:val="20"/>
                <w:szCs w:val="22"/>
                <w:lang w:eastAsia="de-DE"/>
              </w:rPr>
            </w:pPr>
            <w:r w:rsidRPr="006E1833">
              <w:rPr>
                <w:b/>
                <w:bCs/>
                <w:color w:val="000000"/>
                <w:sz w:val="20"/>
                <w:szCs w:val="22"/>
                <w:lang w:eastAsia="de-DE"/>
              </w:rPr>
              <w:t>PAM &lt; 65 mmHg</w:t>
            </w:r>
            <w:r w:rsidRPr="00987847" w:rsidDel="00693C36">
              <w:rPr>
                <w:b/>
                <w:bCs/>
                <w:color w:val="000000"/>
                <w:sz w:val="20"/>
                <w:szCs w:val="22"/>
                <w:lang w:eastAsia="de-DE"/>
              </w:rPr>
              <w:t xml:space="preserve"> </w:t>
            </w:r>
            <w:r w:rsidR="00802E77" w:rsidRPr="00987847">
              <w:rPr>
                <w:b/>
                <w:bCs/>
                <w:color w:val="000000"/>
                <w:sz w:val="20"/>
                <w:szCs w:val="22"/>
                <w:lang w:eastAsia="de-DE"/>
              </w:rPr>
              <w:t xml:space="preserve">ET/OU </w:t>
            </w:r>
            <w:r w:rsidRPr="00006072">
              <w:rPr>
                <w:b/>
                <w:bCs/>
                <w:color w:val="000000"/>
                <w:sz w:val="20"/>
                <w:szCs w:val="22"/>
                <w:lang w:eastAsia="de-DE"/>
              </w:rPr>
              <w:t>utilisation de noradrénaline</w:t>
            </w:r>
          </w:p>
        </w:tc>
        <w:tc>
          <w:tcPr>
            <w:tcW w:w="2260" w:type="dxa"/>
            <w:tcBorders>
              <w:right w:val="single" w:sz="8" w:space="0" w:color="auto"/>
            </w:tcBorders>
            <w:noWrap/>
            <w:tcMar>
              <w:top w:w="0" w:type="dxa"/>
              <w:left w:w="70" w:type="dxa"/>
              <w:bottom w:w="0" w:type="dxa"/>
              <w:right w:w="70" w:type="dxa"/>
            </w:tcMar>
            <w:vAlign w:val="bottom"/>
            <w:hideMark/>
          </w:tcPr>
          <w:p w14:paraId="01EF8EF2" w14:textId="77777777" w:rsidR="00802E77" w:rsidRPr="00987847" w:rsidRDefault="00802E77" w:rsidP="00987847">
            <w:pPr>
              <w:tabs>
                <w:tab w:val="clear" w:pos="567"/>
              </w:tabs>
              <w:spacing w:line="240" w:lineRule="auto"/>
              <w:rPr>
                <w:sz w:val="20"/>
                <w:szCs w:val="22"/>
                <w:lang w:eastAsia="de-DE"/>
              </w:rPr>
            </w:pPr>
            <w:r w:rsidRPr="00987847">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5E4B9A93" w14:textId="77777777" w:rsidR="00802E77" w:rsidRPr="00987847" w:rsidRDefault="00802E77" w:rsidP="00987847">
            <w:pPr>
              <w:tabs>
                <w:tab w:val="clear" w:pos="567"/>
              </w:tabs>
              <w:spacing w:line="240" w:lineRule="auto"/>
              <w:rPr>
                <w:sz w:val="20"/>
                <w:szCs w:val="22"/>
                <w:lang w:eastAsia="de-DE"/>
              </w:rPr>
            </w:pPr>
            <w:r w:rsidRPr="00987847">
              <w:rPr>
                <w:sz w:val="20"/>
                <w:szCs w:val="22"/>
                <w:lang w:eastAsia="de-DE"/>
              </w:rPr>
              <w:t> </w:t>
            </w:r>
          </w:p>
        </w:tc>
      </w:tr>
      <w:tr w:rsidR="00802E77" w:rsidRPr="00987847" w14:paraId="5DED785D"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88E4826" w14:textId="77777777" w:rsidR="00802E77" w:rsidRPr="00987847" w:rsidRDefault="00802E77" w:rsidP="00987847">
            <w:pPr>
              <w:keepNext/>
              <w:tabs>
                <w:tab w:val="clear" w:pos="567"/>
              </w:tabs>
              <w:spacing w:line="240" w:lineRule="auto"/>
              <w:rPr>
                <w:color w:val="000000"/>
                <w:sz w:val="20"/>
                <w:szCs w:val="22"/>
                <w:lang w:val="en-US" w:eastAsia="de-DE"/>
              </w:rPr>
            </w:pPr>
            <w:r w:rsidRPr="00987847">
              <w:rPr>
                <w:color w:val="000000"/>
                <w:sz w:val="20"/>
                <w:szCs w:val="22"/>
                <w:lang w:val="en-US" w:eastAsia="de-DE"/>
              </w:rPr>
              <w:t>Nombre d’événements</w:t>
            </w:r>
          </w:p>
        </w:tc>
        <w:tc>
          <w:tcPr>
            <w:tcW w:w="2260" w:type="dxa"/>
            <w:tcBorders>
              <w:right w:val="single" w:sz="8" w:space="0" w:color="auto"/>
            </w:tcBorders>
            <w:tcMar>
              <w:top w:w="0" w:type="dxa"/>
              <w:left w:w="70" w:type="dxa"/>
              <w:bottom w:w="0" w:type="dxa"/>
              <w:right w:w="70" w:type="dxa"/>
            </w:tcMar>
            <w:vAlign w:val="center"/>
            <w:hideMark/>
          </w:tcPr>
          <w:p w14:paraId="3572BA8A"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 </w:t>
            </w:r>
          </w:p>
        </w:tc>
        <w:tc>
          <w:tcPr>
            <w:tcW w:w="2268" w:type="dxa"/>
            <w:tcBorders>
              <w:right w:val="single" w:sz="8" w:space="0" w:color="auto"/>
            </w:tcBorders>
            <w:tcMar>
              <w:top w:w="0" w:type="dxa"/>
              <w:left w:w="70" w:type="dxa"/>
              <w:bottom w:w="0" w:type="dxa"/>
              <w:right w:w="70" w:type="dxa"/>
            </w:tcMar>
            <w:vAlign w:val="center"/>
            <w:hideMark/>
          </w:tcPr>
          <w:p w14:paraId="0D6B06B8"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 </w:t>
            </w:r>
          </w:p>
        </w:tc>
      </w:tr>
      <w:tr w:rsidR="00802E77" w:rsidRPr="00987847" w14:paraId="222D9171"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A2F7879" w14:textId="55C017E5"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 xml:space="preserve">Moyenne ± écart type </w:t>
            </w:r>
          </w:p>
        </w:tc>
        <w:tc>
          <w:tcPr>
            <w:tcW w:w="2260" w:type="dxa"/>
            <w:tcBorders>
              <w:right w:val="single" w:sz="8" w:space="0" w:color="auto"/>
            </w:tcBorders>
            <w:tcMar>
              <w:top w:w="0" w:type="dxa"/>
              <w:left w:w="70" w:type="dxa"/>
              <w:bottom w:w="0" w:type="dxa"/>
              <w:right w:w="70" w:type="dxa"/>
            </w:tcMar>
            <w:vAlign w:val="center"/>
            <w:hideMark/>
          </w:tcPr>
          <w:p w14:paraId="0A2DC15B"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185F7C3B"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28,41 ± 17,468</w:t>
            </w:r>
          </w:p>
        </w:tc>
      </w:tr>
      <w:tr w:rsidR="00802E77" w:rsidRPr="00987847" w14:paraId="2506D7FC" w14:textId="77777777" w:rsidTr="00987847">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93163C2"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IC à 95 %</w:t>
            </w:r>
          </w:p>
        </w:tc>
        <w:tc>
          <w:tcPr>
            <w:tcW w:w="2260" w:type="dxa"/>
            <w:tcBorders>
              <w:right w:val="single" w:sz="8" w:space="0" w:color="auto"/>
            </w:tcBorders>
            <w:tcMar>
              <w:top w:w="0" w:type="dxa"/>
              <w:left w:w="70" w:type="dxa"/>
              <w:bottom w:w="0" w:type="dxa"/>
              <w:right w:w="70" w:type="dxa"/>
            </w:tcMar>
            <w:vAlign w:val="center"/>
            <w:hideMark/>
          </w:tcPr>
          <w:p w14:paraId="06CCDCCD"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(18,7 à 22,6)</w:t>
            </w:r>
          </w:p>
        </w:tc>
        <w:tc>
          <w:tcPr>
            <w:tcW w:w="2268" w:type="dxa"/>
            <w:tcBorders>
              <w:right w:val="single" w:sz="8" w:space="0" w:color="auto"/>
            </w:tcBorders>
            <w:tcMar>
              <w:top w:w="0" w:type="dxa"/>
              <w:left w:w="70" w:type="dxa"/>
              <w:bottom w:w="0" w:type="dxa"/>
              <w:right w:w="70" w:type="dxa"/>
            </w:tcMar>
            <w:vAlign w:val="center"/>
            <w:hideMark/>
          </w:tcPr>
          <w:p w14:paraId="7C3F5758"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(24,9 à 31,9)</w:t>
            </w:r>
          </w:p>
        </w:tc>
      </w:tr>
      <w:tr w:rsidR="00802E77" w:rsidRPr="00987847" w14:paraId="26275E20" w14:textId="77777777" w:rsidTr="00987847">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298B2B2" w14:textId="77777777" w:rsidR="00802E77" w:rsidRPr="00987847" w:rsidRDefault="00802E77" w:rsidP="00987847">
            <w:pPr>
              <w:keepNext/>
              <w:tabs>
                <w:tab w:val="clear" w:pos="567"/>
              </w:tabs>
              <w:spacing w:line="240" w:lineRule="auto"/>
              <w:ind w:firstLine="660"/>
              <w:rPr>
                <w:color w:val="000000"/>
                <w:sz w:val="20"/>
                <w:szCs w:val="22"/>
                <w:lang w:val="en-US" w:eastAsia="de-DE"/>
              </w:rPr>
            </w:pPr>
            <w:r w:rsidRPr="00987847">
              <w:rPr>
                <w:color w:val="000000"/>
                <w:sz w:val="20"/>
                <w:szCs w:val="22"/>
                <w:lang w:val="en-US" w:eastAsia="de-DE"/>
              </w:rPr>
              <w:t>Médiane (Minimum, maximum)</w:t>
            </w:r>
          </w:p>
        </w:tc>
        <w:tc>
          <w:tcPr>
            <w:tcW w:w="2260" w:type="dxa"/>
            <w:tcBorders>
              <w:right w:val="single" w:sz="8" w:space="0" w:color="auto"/>
            </w:tcBorders>
            <w:tcMar>
              <w:top w:w="0" w:type="dxa"/>
              <w:left w:w="70" w:type="dxa"/>
              <w:bottom w:w="0" w:type="dxa"/>
              <w:right w:w="70" w:type="dxa"/>
            </w:tcMar>
            <w:vAlign w:val="center"/>
            <w:hideMark/>
          </w:tcPr>
          <w:p w14:paraId="070C0978"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21 (0, 68)</w:t>
            </w:r>
          </w:p>
        </w:tc>
        <w:tc>
          <w:tcPr>
            <w:tcW w:w="2268" w:type="dxa"/>
            <w:tcBorders>
              <w:right w:val="single" w:sz="8" w:space="0" w:color="auto"/>
            </w:tcBorders>
            <w:tcMar>
              <w:top w:w="0" w:type="dxa"/>
              <w:left w:w="70" w:type="dxa"/>
              <w:bottom w:w="0" w:type="dxa"/>
              <w:right w:w="70" w:type="dxa"/>
            </w:tcMar>
            <w:vAlign w:val="center"/>
            <w:hideMark/>
          </w:tcPr>
          <w:p w14:paraId="73D3F9E9"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30 (0, 75)</w:t>
            </w:r>
          </w:p>
        </w:tc>
      </w:tr>
      <w:tr w:rsidR="00802E77" w:rsidRPr="00987847" w14:paraId="4536845F" w14:textId="77777777" w:rsidTr="00987847">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4F52BC7A" w14:textId="77777777" w:rsidR="00802E77" w:rsidRPr="00987847" w:rsidRDefault="00802E77" w:rsidP="00987847">
            <w:pPr>
              <w:keepNext/>
              <w:tabs>
                <w:tab w:val="clear" w:pos="567"/>
              </w:tabs>
              <w:spacing w:line="240" w:lineRule="auto"/>
              <w:rPr>
                <w:color w:val="000000"/>
                <w:sz w:val="20"/>
                <w:szCs w:val="22"/>
                <w:lang w:val="en-US" w:eastAsia="de-DE"/>
              </w:rPr>
            </w:pPr>
            <w:r w:rsidRPr="00987847">
              <w:rPr>
                <w:color w:val="000000"/>
                <w:sz w:val="20"/>
                <w:szCs w:val="22"/>
                <w:lang w:val="en-US" w:eastAsia="de-DE"/>
              </w:rPr>
              <w:t> </w:t>
            </w:r>
          </w:p>
        </w:tc>
        <w:tc>
          <w:tcPr>
            <w:tcW w:w="2260" w:type="dxa"/>
            <w:tcBorders>
              <w:right w:val="single" w:sz="8" w:space="0" w:color="auto"/>
            </w:tcBorders>
            <w:tcMar>
              <w:top w:w="0" w:type="dxa"/>
              <w:left w:w="70" w:type="dxa"/>
              <w:bottom w:w="0" w:type="dxa"/>
              <w:right w:w="70" w:type="dxa"/>
            </w:tcMar>
            <w:hideMark/>
          </w:tcPr>
          <w:p w14:paraId="34157FC5" w14:textId="77777777" w:rsidR="00802E77" w:rsidRPr="00987847" w:rsidRDefault="00802E77" w:rsidP="00987847">
            <w:pPr>
              <w:tabs>
                <w:tab w:val="clear" w:pos="567"/>
              </w:tabs>
              <w:spacing w:line="240" w:lineRule="auto"/>
              <w:rPr>
                <w:sz w:val="20"/>
                <w:szCs w:val="22"/>
                <w:lang w:val="en-US" w:eastAsia="de-DE"/>
              </w:rPr>
            </w:pPr>
            <w:r w:rsidRPr="00987847">
              <w:rPr>
                <w:sz w:val="20"/>
                <w:szCs w:val="22"/>
                <w:lang w:val="en-US" w:eastAsia="de-DE"/>
              </w:rPr>
              <w:t> </w:t>
            </w:r>
          </w:p>
        </w:tc>
        <w:tc>
          <w:tcPr>
            <w:tcW w:w="2268" w:type="dxa"/>
            <w:tcBorders>
              <w:right w:val="single" w:sz="8" w:space="0" w:color="auto"/>
            </w:tcBorders>
            <w:tcMar>
              <w:top w:w="0" w:type="dxa"/>
              <w:left w:w="70" w:type="dxa"/>
              <w:bottom w:w="0" w:type="dxa"/>
              <w:right w:w="70" w:type="dxa"/>
            </w:tcMar>
            <w:hideMark/>
          </w:tcPr>
          <w:p w14:paraId="37D36E2D" w14:textId="77777777" w:rsidR="00802E77" w:rsidRPr="00987847" w:rsidRDefault="00802E77" w:rsidP="00987847">
            <w:pPr>
              <w:tabs>
                <w:tab w:val="clear" w:pos="567"/>
              </w:tabs>
              <w:spacing w:line="240" w:lineRule="auto"/>
              <w:rPr>
                <w:sz w:val="20"/>
                <w:szCs w:val="22"/>
                <w:lang w:val="en-US" w:eastAsia="de-DE"/>
              </w:rPr>
            </w:pPr>
            <w:r w:rsidRPr="00987847">
              <w:rPr>
                <w:sz w:val="20"/>
                <w:szCs w:val="22"/>
                <w:lang w:val="en-US" w:eastAsia="de-DE"/>
              </w:rPr>
              <w:t> </w:t>
            </w:r>
          </w:p>
        </w:tc>
      </w:tr>
      <w:tr w:rsidR="00802E77" w:rsidRPr="00987847" w14:paraId="10D677FA" w14:textId="77777777" w:rsidTr="00987847">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57810A0D" w14:textId="77777777" w:rsidR="00802E77" w:rsidRPr="00987847" w:rsidRDefault="00802E77" w:rsidP="00987847">
            <w:pPr>
              <w:keepNext/>
              <w:tabs>
                <w:tab w:val="clear" w:pos="567"/>
              </w:tabs>
              <w:spacing w:line="240" w:lineRule="auto"/>
              <w:rPr>
                <w:color w:val="000000"/>
                <w:sz w:val="20"/>
                <w:szCs w:val="22"/>
                <w:lang w:eastAsia="de-DE"/>
              </w:rPr>
            </w:pPr>
            <w:r w:rsidRPr="00987847">
              <w:rPr>
                <w:color w:val="000000"/>
                <w:sz w:val="20"/>
                <w:szCs w:val="22"/>
                <w:lang w:eastAsia="de-DE"/>
              </w:rPr>
              <w:t>Différence des moyennes des moindres carrés entre les traitements (IC à 95 %)</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0C6B70E3" w14:textId="77777777" w:rsidR="00802E77" w:rsidRPr="00987847" w:rsidRDefault="00802E77" w:rsidP="00987847">
            <w:pPr>
              <w:tabs>
                <w:tab w:val="clear" w:pos="567"/>
              </w:tabs>
              <w:spacing w:line="240" w:lineRule="auto"/>
              <w:jc w:val="center"/>
              <w:rPr>
                <w:sz w:val="20"/>
                <w:szCs w:val="22"/>
                <w:lang w:val="en-US" w:eastAsia="de-DE"/>
              </w:rPr>
            </w:pPr>
            <w:r w:rsidRPr="00987847">
              <w:rPr>
                <w:sz w:val="20"/>
                <w:szCs w:val="22"/>
                <w:lang w:val="en-US" w:eastAsia="de-DE"/>
              </w:rPr>
              <w:t>7,7301 (3,8090 – 11,651)</w:t>
            </w:r>
          </w:p>
        </w:tc>
      </w:tr>
      <w:tr w:rsidR="00802E77" w:rsidRPr="00987847" w14:paraId="49949AB3" w14:textId="77777777" w:rsidTr="00987847">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0EC57E8D" w14:textId="15CFDC81" w:rsidR="00802E77" w:rsidRPr="00987847" w:rsidRDefault="00802E77" w:rsidP="00987847">
            <w:pPr>
              <w:tabs>
                <w:tab w:val="clear" w:pos="567"/>
              </w:tabs>
              <w:spacing w:before="40" w:after="40" w:line="252" w:lineRule="auto"/>
              <w:ind w:left="284" w:hanging="284"/>
              <w:rPr>
                <w:sz w:val="20"/>
                <w:szCs w:val="24"/>
                <w:lang w:eastAsia="de-DE"/>
              </w:rPr>
            </w:pPr>
            <w:r w:rsidRPr="00987847">
              <w:rPr>
                <w:sz w:val="20"/>
                <w:szCs w:val="24"/>
                <w:lang w:eastAsia="de-DE"/>
              </w:rPr>
              <w:tab/>
              <w:t>ME = médicament expérimental ;</w:t>
            </w:r>
            <w:r w:rsidR="00F27181" w:rsidRPr="00987847">
              <w:rPr>
                <w:sz w:val="20"/>
                <w:szCs w:val="24"/>
                <w:lang w:eastAsia="de-DE"/>
              </w:rPr>
              <w:t xml:space="preserve"> </w:t>
            </w:r>
            <w:r w:rsidRPr="00987847">
              <w:rPr>
                <w:sz w:val="20"/>
                <w:szCs w:val="24"/>
                <w:lang w:eastAsia="de-DE"/>
              </w:rPr>
              <w:br/>
              <w:t>PAM = pression artérielle moyenne</w:t>
            </w:r>
          </w:p>
        </w:tc>
      </w:tr>
    </w:tbl>
    <w:p w14:paraId="34B57686" w14:textId="77777777" w:rsidR="00696C18" w:rsidRPr="00987847" w:rsidRDefault="00696C18" w:rsidP="00987847"/>
    <w:p w14:paraId="3090D177" w14:textId="1598A214" w:rsidR="00696C18" w:rsidRPr="00987847" w:rsidRDefault="00696C18" w:rsidP="00696C18">
      <w:pPr>
        <w:pStyle w:val="EMA-normal"/>
      </w:pPr>
      <w:r w:rsidRPr="00987847">
        <w:t xml:space="preserve">Le profil de délai d’action et de récupération du rémimazolam a été caractérisé par des critères d’évaluation secondaires de temps jusqu’à événement, évalués dans les </w:t>
      </w:r>
      <w:r w:rsidR="001D083E" w:rsidRPr="00987847">
        <w:t>essais cliniques pivots. Dans chaque essai, les critères d’évaluation à savoir le temps de récupération étaient légèrement plus longs dans les groupes rémimazolam que dans le groupe propofol (tableau 5)</w:t>
      </w:r>
    </w:p>
    <w:p w14:paraId="3EC09374" w14:textId="77777777" w:rsidR="00696C18" w:rsidRPr="00987847" w:rsidRDefault="00696C18" w:rsidP="00696C18">
      <w:pPr>
        <w:pStyle w:val="EMA-normal"/>
      </w:pPr>
    </w:p>
    <w:p w14:paraId="06400EA3" w14:textId="4B65BBC3" w:rsidR="009144B0" w:rsidRPr="00987847" w:rsidRDefault="00696C18" w:rsidP="009144B0">
      <w:pPr>
        <w:pStyle w:val="EMA-normal"/>
        <w:keepNext/>
        <w:keepLines/>
        <w:rPr>
          <w:b/>
          <w:bCs/>
        </w:rPr>
      </w:pPr>
      <w:r w:rsidRPr="00987847">
        <w:rPr>
          <w:b/>
          <w:bCs/>
        </w:rPr>
        <w:lastRenderedPageBreak/>
        <w:t>Tableau </w:t>
      </w:r>
      <w:r w:rsidR="001D083E" w:rsidRPr="00987847">
        <w:rPr>
          <w:b/>
          <w:bCs/>
        </w:rPr>
        <w:t>5</w:t>
      </w:r>
      <w:r w:rsidR="0024640E" w:rsidRPr="00987847">
        <w:rPr>
          <w:b/>
          <w:bCs/>
        </w:rPr>
        <w:t> </w:t>
      </w:r>
      <w:r w:rsidRPr="00987847">
        <w:rPr>
          <w:b/>
          <w:bCs/>
        </w:rPr>
        <w:t xml:space="preserve">: </w:t>
      </w:r>
      <w:r w:rsidR="001D083E" w:rsidRPr="00987847">
        <w:rPr>
          <w:b/>
          <w:bCs/>
        </w:rPr>
        <w:t>Critères d’évaluation de l’induction et de la récupération dans les essais cliniques de phase 3</w:t>
      </w:r>
    </w:p>
    <w:p w14:paraId="3F7CA7E7" w14:textId="18E10BDF" w:rsidR="009144B0" w:rsidRPr="00987847" w:rsidRDefault="009144B0" w:rsidP="009144B0">
      <w:pPr>
        <w:pStyle w:val="EMA-normal"/>
        <w:keepNext/>
        <w:keepLines/>
        <w:rPr>
          <w:b/>
        </w:rPr>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363479" w:rsidRPr="00987847" w14:paraId="447C3AF1" w14:textId="77777777" w:rsidTr="00987847">
        <w:trPr>
          <w:trHeight w:val="270"/>
          <w:tblHeader/>
        </w:trPr>
        <w:tc>
          <w:tcPr>
            <w:tcW w:w="1172" w:type="pct"/>
          </w:tcPr>
          <w:p w14:paraId="053FFF86" w14:textId="77777777" w:rsidR="009144B0" w:rsidRPr="00987847" w:rsidRDefault="009144B0" w:rsidP="003868DD">
            <w:pPr>
              <w:keepNext/>
              <w:spacing w:line="240" w:lineRule="auto"/>
              <w:rPr>
                <w:rFonts w:eastAsia="SimSun"/>
                <w:b/>
                <w:bCs/>
              </w:rPr>
            </w:pPr>
            <w:bookmarkStart w:id="16" w:name="_Hlk125665397"/>
            <w:r w:rsidRPr="00987847">
              <w:rPr>
                <w:rFonts w:eastAsia="SimSun"/>
                <w:b/>
                <w:bCs/>
              </w:rPr>
              <w:t>Temps médian</w:t>
            </w:r>
          </w:p>
        </w:tc>
        <w:tc>
          <w:tcPr>
            <w:tcW w:w="1721" w:type="pct"/>
            <w:gridSpan w:val="2"/>
          </w:tcPr>
          <w:p w14:paraId="033A7A4C" w14:textId="77777777" w:rsidR="009144B0" w:rsidRPr="00987847" w:rsidRDefault="009144B0" w:rsidP="00987847">
            <w:pPr>
              <w:spacing w:line="240" w:lineRule="auto"/>
              <w:jc w:val="center"/>
              <w:rPr>
                <w:rFonts w:eastAsia="SimSun"/>
                <w:b/>
                <w:bCs/>
              </w:rPr>
            </w:pPr>
            <w:r w:rsidRPr="00987847">
              <w:rPr>
                <w:rFonts w:eastAsia="SimSun"/>
                <w:b/>
                <w:bCs/>
              </w:rPr>
              <w:t>CNS 7056-022</w:t>
            </w:r>
          </w:p>
        </w:tc>
        <w:tc>
          <w:tcPr>
            <w:tcW w:w="2107" w:type="pct"/>
            <w:gridSpan w:val="3"/>
          </w:tcPr>
          <w:p w14:paraId="75725514" w14:textId="77777777" w:rsidR="009144B0" w:rsidRPr="00987847" w:rsidRDefault="009144B0" w:rsidP="00987847">
            <w:pPr>
              <w:spacing w:line="240" w:lineRule="auto"/>
              <w:jc w:val="center"/>
              <w:rPr>
                <w:rFonts w:eastAsia="SimSun"/>
                <w:b/>
                <w:bCs/>
              </w:rPr>
            </w:pPr>
            <w:r w:rsidRPr="00987847">
              <w:rPr>
                <w:rFonts w:eastAsia="SimSun"/>
                <w:b/>
                <w:bCs/>
              </w:rPr>
              <w:t>ONO-2745-05</w:t>
            </w:r>
          </w:p>
        </w:tc>
      </w:tr>
      <w:tr w:rsidR="00363479" w:rsidRPr="00987847" w14:paraId="4986A886" w14:textId="77777777" w:rsidTr="00987847">
        <w:trPr>
          <w:trHeight w:val="255"/>
          <w:tblHeader/>
        </w:trPr>
        <w:tc>
          <w:tcPr>
            <w:tcW w:w="1172" w:type="pct"/>
          </w:tcPr>
          <w:p w14:paraId="5637F358" w14:textId="77777777" w:rsidR="009144B0" w:rsidRPr="00987847" w:rsidRDefault="009144B0" w:rsidP="003868DD">
            <w:pPr>
              <w:keepNext/>
              <w:spacing w:line="240" w:lineRule="auto"/>
              <w:rPr>
                <w:rFonts w:eastAsia="SimSun"/>
                <w:szCs w:val="22"/>
              </w:rPr>
            </w:pPr>
          </w:p>
        </w:tc>
        <w:tc>
          <w:tcPr>
            <w:tcW w:w="860" w:type="pct"/>
          </w:tcPr>
          <w:p w14:paraId="3B7F4B30" w14:textId="77777777" w:rsidR="009144B0" w:rsidRPr="00987847" w:rsidRDefault="009144B0" w:rsidP="00987847">
            <w:pPr>
              <w:spacing w:line="240" w:lineRule="auto"/>
              <w:jc w:val="center"/>
              <w:rPr>
                <w:rFonts w:eastAsia="SimSun"/>
                <w:szCs w:val="22"/>
              </w:rPr>
            </w:pPr>
            <w:r w:rsidRPr="00987847">
              <w:rPr>
                <w:rFonts w:eastAsia="SimSun"/>
                <w:szCs w:val="22"/>
              </w:rPr>
              <w:t>RMZ</w:t>
            </w:r>
            <w:r w:rsidRPr="00987847">
              <w:rPr>
                <w:rFonts w:eastAsia="SimSun"/>
                <w:szCs w:val="22"/>
                <w:vertAlign w:val="superscript"/>
              </w:rPr>
              <w:t>1</w:t>
            </w:r>
          </w:p>
        </w:tc>
        <w:tc>
          <w:tcPr>
            <w:tcW w:w="861" w:type="pct"/>
          </w:tcPr>
          <w:p w14:paraId="1D745093" w14:textId="77777777" w:rsidR="009144B0" w:rsidRPr="00987847" w:rsidRDefault="009144B0" w:rsidP="00987847">
            <w:pPr>
              <w:spacing w:line="240" w:lineRule="auto"/>
              <w:jc w:val="center"/>
              <w:rPr>
                <w:rFonts w:eastAsia="SimSun"/>
                <w:szCs w:val="22"/>
              </w:rPr>
            </w:pPr>
            <w:r w:rsidRPr="00987847">
              <w:rPr>
                <w:rFonts w:eastAsia="SimSun"/>
                <w:szCs w:val="22"/>
              </w:rPr>
              <w:t>PROP</w:t>
            </w:r>
            <w:r w:rsidRPr="00987847">
              <w:rPr>
                <w:rFonts w:eastAsia="SimSun"/>
                <w:szCs w:val="22"/>
                <w:vertAlign w:val="superscript"/>
              </w:rPr>
              <w:t>4</w:t>
            </w:r>
          </w:p>
        </w:tc>
        <w:tc>
          <w:tcPr>
            <w:tcW w:w="704" w:type="pct"/>
          </w:tcPr>
          <w:p w14:paraId="1243CC9B" w14:textId="77777777" w:rsidR="009144B0" w:rsidRPr="00987847" w:rsidRDefault="009144B0" w:rsidP="00987847">
            <w:pPr>
              <w:spacing w:line="240" w:lineRule="auto"/>
              <w:jc w:val="center"/>
              <w:rPr>
                <w:rFonts w:eastAsia="SimSun"/>
                <w:szCs w:val="22"/>
              </w:rPr>
            </w:pPr>
            <w:r w:rsidRPr="00987847">
              <w:rPr>
                <w:rFonts w:eastAsia="SimSun"/>
                <w:szCs w:val="22"/>
              </w:rPr>
              <w:t>RMZ6</w:t>
            </w:r>
            <w:r w:rsidRPr="00987847">
              <w:rPr>
                <w:rFonts w:eastAsia="SimSun"/>
                <w:szCs w:val="22"/>
                <w:vertAlign w:val="superscript"/>
              </w:rPr>
              <w:t>2</w:t>
            </w:r>
          </w:p>
        </w:tc>
        <w:tc>
          <w:tcPr>
            <w:tcW w:w="704" w:type="pct"/>
          </w:tcPr>
          <w:p w14:paraId="4E0D086F" w14:textId="77777777" w:rsidR="009144B0" w:rsidRPr="00987847" w:rsidRDefault="009144B0" w:rsidP="00987847">
            <w:pPr>
              <w:spacing w:line="240" w:lineRule="auto"/>
              <w:jc w:val="center"/>
              <w:rPr>
                <w:rFonts w:eastAsia="SimSun"/>
                <w:szCs w:val="22"/>
              </w:rPr>
            </w:pPr>
            <w:r w:rsidRPr="00987847">
              <w:rPr>
                <w:rFonts w:eastAsia="SimSun"/>
                <w:szCs w:val="22"/>
              </w:rPr>
              <w:t>RMZ12</w:t>
            </w:r>
            <w:r w:rsidRPr="00987847">
              <w:rPr>
                <w:rFonts w:eastAsia="SimSun"/>
                <w:szCs w:val="22"/>
                <w:vertAlign w:val="superscript"/>
              </w:rPr>
              <w:t>3</w:t>
            </w:r>
          </w:p>
        </w:tc>
        <w:tc>
          <w:tcPr>
            <w:tcW w:w="699" w:type="pct"/>
          </w:tcPr>
          <w:p w14:paraId="65097804" w14:textId="77777777" w:rsidR="009144B0" w:rsidRPr="00987847" w:rsidRDefault="009144B0" w:rsidP="00987847">
            <w:pPr>
              <w:spacing w:line="240" w:lineRule="auto"/>
              <w:jc w:val="center"/>
              <w:rPr>
                <w:rFonts w:eastAsia="SimSun"/>
                <w:szCs w:val="22"/>
              </w:rPr>
            </w:pPr>
            <w:r w:rsidRPr="00987847">
              <w:rPr>
                <w:rFonts w:eastAsia="SimSun"/>
                <w:szCs w:val="22"/>
              </w:rPr>
              <w:t>PROP</w:t>
            </w:r>
          </w:p>
        </w:tc>
      </w:tr>
      <w:tr w:rsidR="00363479" w:rsidRPr="00987847" w14:paraId="54C1759A" w14:textId="77777777" w:rsidTr="00987847">
        <w:trPr>
          <w:trHeight w:val="255"/>
        </w:trPr>
        <w:tc>
          <w:tcPr>
            <w:tcW w:w="1172" w:type="pct"/>
          </w:tcPr>
          <w:p w14:paraId="4D60D0E0" w14:textId="77777777" w:rsidR="009144B0" w:rsidRPr="00987847" w:rsidRDefault="009144B0" w:rsidP="003868DD">
            <w:pPr>
              <w:keepNext/>
              <w:spacing w:line="240" w:lineRule="auto"/>
              <w:rPr>
                <w:rFonts w:eastAsia="SimSun"/>
                <w:szCs w:val="22"/>
              </w:rPr>
            </w:pPr>
            <w:r w:rsidRPr="00987847">
              <w:rPr>
                <w:rFonts w:eastAsia="SimSun"/>
                <w:szCs w:val="22"/>
              </w:rPr>
              <w:t>Critères d’évaluation de l’induction</w:t>
            </w:r>
          </w:p>
        </w:tc>
        <w:tc>
          <w:tcPr>
            <w:tcW w:w="860" w:type="pct"/>
          </w:tcPr>
          <w:p w14:paraId="163A0628" w14:textId="77777777" w:rsidR="009144B0" w:rsidRPr="00987847" w:rsidRDefault="009144B0" w:rsidP="00987847">
            <w:pPr>
              <w:spacing w:line="240" w:lineRule="auto"/>
              <w:jc w:val="center"/>
              <w:rPr>
                <w:rFonts w:eastAsia="SimSun"/>
                <w:szCs w:val="22"/>
              </w:rPr>
            </w:pPr>
          </w:p>
        </w:tc>
        <w:tc>
          <w:tcPr>
            <w:tcW w:w="861" w:type="pct"/>
          </w:tcPr>
          <w:p w14:paraId="4B0AEBC5" w14:textId="77777777" w:rsidR="009144B0" w:rsidRPr="00987847" w:rsidRDefault="009144B0" w:rsidP="00987847">
            <w:pPr>
              <w:spacing w:line="240" w:lineRule="auto"/>
              <w:jc w:val="center"/>
              <w:rPr>
                <w:rFonts w:eastAsia="SimSun"/>
                <w:szCs w:val="22"/>
              </w:rPr>
            </w:pPr>
          </w:p>
        </w:tc>
        <w:tc>
          <w:tcPr>
            <w:tcW w:w="704" w:type="pct"/>
          </w:tcPr>
          <w:p w14:paraId="7D03CA17" w14:textId="77777777" w:rsidR="009144B0" w:rsidRPr="00987847" w:rsidRDefault="009144B0" w:rsidP="00987847">
            <w:pPr>
              <w:spacing w:line="240" w:lineRule="auto"/>
              <w:jc w:val="center"/>
              <w:rPr>
                <w:rFonts w:eastAsia="SimSun"/>
                <w:szCs w:val="22"/>
              </w:rPr>
            </w:pPr>
          </w:p>
        </w:tc>
        <w:tc>
          <w:tcPr>
            <w:tcW w:w="704" w:type="pct"/>
          </w:tcPr>
          <w:p w14:paraId="156CD948" w14:textId="77777777" w:rsidR="009144B0" w:rsidRPr="00987847" w:rsidRDefault="009144B0" w:rsidP="00987847">
            <w:pPr>
              <w:spacing w:line="240" w:lineRule="auto"/>
              <w:jc w:val="center"/>
              <w:rPr>
                <w:rFonts w:eastAsia="SimSun"/>
                <w:szCs w:val="22"/>
              </w:rPr>
            </w:pPr>
          </w:p>
        </w:tc>
        <w:tc>
          <w:tcPr>
            <w:tcW w:w="699" w:type="pct"/>
          </w:tcPr>
          <w:p w14:paraId="0BD85BA0" w14:textId="77777777" w:rsidR="009144B0" w:rsidRPr="00987847" w:rsidRDefault="009144B0" w:rsidP="00987847">
            <w:pPr>
              <w:spacing w:line="240" w:lineRule="auto"/>
              <w:jc w:val="center"/>
              <w:rPr>
                <w:rFonts w:eastAsia="SimSun"/>
                <w:szCs w:val="22"/>
              </w:rPr>
            </w:pPr>
          </w:p>
        </w:tc>
      </w:tr>
      <w:tr w:rsidR="00363479" w:rsidRPr="00987847" w14:paraId="6ACA820F" w14:textId="77777777" w:rsidTr="00987847">
        <w:trPr>
          <w:trHeight w:val="255"/>
        </w:trPr>
        <w:tc>
          <w:tcPr>
            <w:tcW w:w="1172" w:type="pct"/>
          </w:tcPr>
          <w:p w14:paraId="598EAAF3" w14:textId="77777777" w:rsidR="009144B0" w:rsidRPr="00987847" w:rsidRDefault="009144B0" w:rsidP="003868DD">
            <w:pPr>
              <w:keepNext/>
              <w:spacing w:line="240" w:lineRule="auto"/>
              <w:rPr>
                <w:rFonts w:eastAsia="SimSun"/>
                <w:szCs w:val="22"/>
              </w:rPr>
            </w:pPr>
            <w:r w:rsidRPr="00987847">
              <w:rPr>
                <w:rFonts w:eastAsia="SimSun"/>
                <w:szCs w:val="22"/>
              </w:rPr>
              <w:t xml:space="preserve">- Temps jusqu’à la perte de conscience </w:t>
            </w:r>
          </w:p>
          <w:p w14:paraId="51410118" w14:textId="77777777" w:rsidR="009144B0" w:rsidRPr="00987847" w:rsidRDefault="009144B0" w:rsidP="003868DD">
            <w:pPr>
              <w:keepNext/>
              <w:spacing w:line="240" w:lineRule="auto"/>
              <w:rPr>
                <w:rFonts w:eastAsia="SimSun"/>
                <w:szCs w:val="22"/>
              </w:rPr>
            </w:pPr>
            <w:r w:rsidRPr="00987847">
              <w:rPr>
                <w:rFonts w:eastAsia="SimSun"/>
                <w:szCs w:val="22"/>
              </w:rPr>
              <w:t xml:space="preserve">   Patients (n)</w:t>
            </w:r>
          </w:p>
          <w:p w14:paraId="45D3E73C" w14:textId="77777777" w:rsidR="009144B0" w:rsidRPr="00987847" w:rsidRDefault="009144B0" w:rsidP="003868DD">
            <w:pPr>
              <w:keepNext/>
              <w:spacing w:line="240" w:lineRule="auto"/>
              <w:rPr>
                <w:rFonts w:eastAsia="SimSun"/>
                <w:szCs w:val="22"/>
              </w:rPr>
            </w:pPr>
            <w:r w:rsidRPr="00987847">
              <w:rPr>
                <w:rFonts w:eastAsia="SimSun"/>
                <w:szCs w:val="22"/>
              </w:rPr>
              <w:t xml:space="preserve">   IC à 95 %</w:t>
            </w:r>
          </w:p>
          <w:p w14:paraId="6D5AC9C0" w14:textId="77777777" w:rsidR="009144B0" w:rsidRPr="00987847" w:rsidRDefault="009144B0" w:rsidP="003868DD">
            <w:pPr>
              <w:keepNext/>
              <w:spacing w:line="240" w:lineRule="auto"/>
              <w:rPr>
                <w:rFonts w:eastAsia="SimSun"/>
                <w:szCs w:val="22"/>
              </w:rPr>
            </w:pPr>
            <w:r w:rsidRPr="00987847">
              <w:rPr>
                <w:rFonts w:eastAsia="SimSun"/>
                <w:szCs w:val="22"/>
              </w:rPr>
              <w:t xml:space="preserve">   Q1 ; Q3</w:t>
            </w:r>
          </w:p>
          <w:p w14:paraId="4EFACC9A" w14:textId="77777777" w:rsidR="009144B0" w:rsidRPr="00987847" w:rsidRDefault="009144B0" w:rsidP="003868DD">
            <w:pPr>
              <w:keepNext/>
              <w:spacing w:line="240" w:lineRule="auto"/>
              <w:rPr>
                <w:rFonts w:eastAsia="SimSun"/>
                <w:szCs w:val="22"/>
              </w:rPr>
            </w:pPr>
            <w:r w:rsidRPr="00987847">
              <w:rPr>
                <w:rFonts w:eastAsia="SimSun"/>
                <w:szCs w:val="22"/>
              </w:rPr>
              <w:t xml:space="preserve">   Min ; Max</w:t>
            </w:r>
          </w:p>
        </w:tc>
        <w:tc>
          <w:tcPr>
            <w:tcW w:w="860" w:type="pct"/>
          </w:tcPr>
          <w:p w14:paraId="0688018C" w14:textId="77777777" w:rsidR="009144B0" w:rsidRPr="00987847" w:rsidRDefault="009144B0" w:rsidP="00987847">
            <w:pPr>
              <w:spacing w:line="240" w:lineRule="auto"/>
              <w:jc w:val="center"/>
              <w:rPr>
                <w:rFonts w:eastAsia="SimSun"/>
                <w:szCs w:val="22"/>
              </w:rPr>
            </w:pPr>
            <w:r w:rsidRPr="00987847">
              <w:rPr>
                <w:rFonts w:eastAsia="SimSun"/>
                <w:szCs w:val="22"/>
              </w:rPr>
              <w:t>2,5 min</w:t>
            </w:r>
            <w:r w:rsidRPr="00987847">
              <w:rPr>
                <w:rFonts w:eastAsia="SimSun"/>
                <w:szCs w:val="22"/>
              </w:rPr>
              <w:br/>
            </w:r>
          </w:p>
          <w:p w14:paraId="2AB003EB" w14:textId="77777777" w:rsidR="009144B0" w:rsidRPr="00987847" w:rsidRDefault="009144B0" w:rsidP="00987847">
            <w:pPr>
              <w:spacing w:line="240" w:lineRule="auto"/>
              <w:jc w:val="center"/>
              <w:rPr>
                <w:rFonts w:eastAsia="SimSun"/>
                <w:szCs w:val="22"/>
              </w:rPr>
            </w:pPr>
            <w:r w:rsidRPr="00987847">
              <w:rPr>
                <w:rFonts w:eastAsia="SimSun"/>
                <w:szCs w:val="22"/>
              </w:rPr>
              <w:t>268</w:t>
            </w:r>
          </w:p>
          <w:p w14:paraId="3D9320B8" w14:textId="77777777" w:rsidR="009144B0" w:rsidRPr="00987847" w:rsidRDefault="009144B0" w:rsidP="00987847">
            <w:pPr>
              <w:spacing w:line="240" w:lineRule="auto"/>
              <w:jc w:val="center"/>
              <w:rPr>
                <w:rFonts w:eastAsia="SimSun"/>
                <w:szCs w:val="22"/>
              </w:rPr>
            </w:pPr>
            <w:r w:rsidRPr="00987847">
              <w:rPr>
                <w:rFonts w:eastAsia="SimSun"/>
                <w:szCs w:val="22"/>
              </w:rPr>
              <w:t>2,5 - 2,8 min</w:t>
            </w:r>
          </w:p>
          <w:p w14:paraId="505AFE39" w14:textId="77777777" w:rsidR="009144B0" w:rsidRPr="00987847" w:rsidRDefault="009144B0" w:rsidP="00987847">
            <w:pPr>
              <w:spacing w:line="240" w:lineRule="auto"/>
              <w:jc w:val="center"/>
              <w:rPr>
                <w:rFonts w:eastAsia="SimSun"/>
                <w:szCs w:val="22"/>
              </w:rPr>
            </w:pPr>
            <w:r w:rsidRPr="00987847">
              <w:rPr>
                <w:rFonts w:eastAsia="SimSun"/>
                <w:szCs w:val="22"/>
              </w:rPr>
              <w:t>2,0 ; 3,3 min</w:t>
            </w:r>
          </w:p>
          <w:p w14:paraId="4DD7A035"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6429E060" w14:textId="77777777" w:rsidR="009144B0" w:rsidRPr="00987847" w:rsidRDefault="009144B0" w:rsidP="00987847">
            <w:pPr>
              <w:spacing w:line="240" w:lineRule="auto"/>
              <w:jc w:val="center"/>
              <w:rPr>
                <w:rFonts w:eastAsia="SimSun"/>
                <w:szCs w:val="22"/>
              </w:rPr>
            </w:pPr>
            <w:r w:rsidRPr="00987847">
              <w:rPr>
                <w:rFonts w:eastAsia="SimSun"/>
                <w:szCs w:val="22"/>
              </w:rPr>
              <w:t>3 min</w:t>
            </w:r>
            <w:r w:rsidRPr="00987847">
              <w:rPr>
                <w:rFonts w:eastAsia="SimSun"/>
                <w:szCs w:val="22"/>
              </w:rPr>
              <w:br/>
            </w:r>
          </w:p>
          <w:p w14:paraId="3591BBE3" w14:textId="77777777" w:rsidR="009144B0" w:rsidRPr="00987847" w:rsidRDefault="009144B0" w:rsidP="00987847">
            <w:pPr>
              <w:spacing w:line="240" w:lineRule="auto"/>
              <w:jc w:val="center"/>
              <w:rPr>
                <w:rFonts w:eastAsia="SimSun"/>
                <w:szCs w:val="22"/>
              </w:rPr>
            </w:pPr>
            <w:r w:rsidRPr="00987847">
              <w:rPr>
                <w:rFonts w:eastAsia="SimSun"/>
                <w:szCs w:val="22"/>
              </w:rPr>
              <w:t>95</w:t>
            </w:r>
          </w:p>
          <w:p w14:paraId="32E1B45B" w14:textId="2A6BA904" w:rsidR="009144B0" w:rsidRPr="00987847" w:rsidRDefault="009144B0" w:rsidP="00987847">
            <w:pPr>
              <w:spacing w:line="240" w:lineRule="auto"/>
              <w:jc w:val="center"/>
              <w:rPr>
                <w:rFonts w:eastAsia="SimSun"/>
                <w:szCs w:val="22"/>
              </w:rPr>
            </w:pPr>
            <w:r w:rsidRPr="00987847">
              <w:rPr>
                <w:rFonts w:eastAsia="SimSun"/>
                <w:szCs w:val="22"/>
              </w:rPr>
              <w:t>3,0 - 3,2 min</w:t>
            </w:r>
          </w:p>
          <w:p w14:paraId="17D0C613" w14:textId="77777777" w:rsidR="009144B0" w:rsidRPr="00987847" w:rsidRDefault="009144B0" w:rsidP="00987847">
            <w:pPr>
              <w:spacing w:line="240" w:lineRule="auto"/>
              <w:jc w:val="center"/>
              <w:rPr>
                <w:rFonts w:eastAsia="SimSun"/>
                <w:szCs w:val="22"/>
              </w:rPr>
            </w:pPr>
            <w:r w:rsidRPr="00987847">
              <w:rPr>
                <w:rFonts w:eastAsia="SimSun"/>
                <w:szCs w:val="22"/>
              </w:rPr>
              <w:t>2,5 ; 3,7 min</w:t>
            </w:r>
          </w:p>
          <w:p w14:paraId="3F4B9787"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5200DA9A" w14:textId="77777777" w:rsidR="009144B0" w:rsidRPr="00987847" w:rsidRDefault="009144B0" w:rsidP="00987847">
            <w:pPr>
              <w:spacing w:line="240" w:lineRule="auto"/>
              <w:jc w:val="center"/>
              <w:rPr>
                <w:rFonts w:eastAsia="SimSun"/>
                <w:szCs w:val="22"/>
              </w:rPr>
            </w:pPr>
            <w:r w:rsidRPr="00987847">
              <w:rPr>
                <w:rFonts w:eastAsia="SimSun"/>
                <w:szCs w:val="22"/>
              </w:rPr>
              <w:t>100,5 s</w:t>
            </w:r>
            <w:r w:rsidRPr="00987847">
              <w:rPr>
                <w:rFonts w:eastAsia="SimSun"/>
                <w:szCs w:val="22"/>
              </w:rPr>
              <w:br/>
            </w:r>
          </w:p>
          <w:p w14:paraId="05CF2781"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772B465E"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5237816E"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366D2769" w14:textId="77777777" w:rsidR="009144B0" w:rsidRPr="00987847" w:rsidRDefault="009144B0" w:rsidP="00987847">
            <w:pPr>
              <w:spacing w:line="240" w:lineRule="auto"/>
              <w:jc w:val="center"/>
              <w:rPr>
                <w:rFonts w:eastAsia="SimSun"/>
                <w:szCs w:val="22"/>
              </w:rPr>
            </w:pPr>
            <w:r w:rsidRPr="00987847">
              <w:rPr>
                <w:rFonts w:eastAsia="SimSun"/>
                <w:szCs w:val="22"/>
              </w:rPr>
              <w:t>24 ; 165 s</w:t>
            </w:r>
          </w:p>
        </w:tc>
        <w:tc>
          <w:tcPr>
            <w:tcW w:w="704" w:type="pct"/>
          </w:tcPr>
          <w:p w14:paraId="148DC7CE" w14:textId="77777777" w:rsidR="009144B0" w:rsidRPr="00987847" w:rsidRDefault="009144B0" w:rsidP="00987847">
            <w:pPr>
              <w:spacing w:line="240" w:lineRule="auto"/>
              <w:jc w:val="center"/>
              <w:rPr>
                <w:rFonts w:eastAsia="SimSun"/>
                <w:szCs w:val="22"/>
              </w:rPr>
            </w:pPr>
            <w:r w:rsidRPr="00987847">
              <w:rPr>
                <w:rFonts w:eastAsia="SimSun"/>
                <w:szCs w:val="22"/>
              </w:rPr>
              <w:t>87,5 s</w:t>
            </w:r>
            <w:r w:rsidRPr="00987847">
              <w:rPr>
                <w:rFonts w:eastAsia="SimSun"/>
                <w:szCs w:val="22"/>
              </w:rPr>
              <w:br/>
            </w:r>
          </w:p>
          <w:p w14:paraId="1E36E974"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3BA6C2C9"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078B62FA"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0960CF04" w14:textId="77777777" w:rsidR="009144B0" w:rsidRPr="00987847" w:rsidRDefault="009144B0" w:rsidP="00987847">
            <w:pPr>
              <w:spacing w:line="240" w:lineRule="auto"/>
              <w:jc w:val="center"/>
              <w:rPr>
                <w:rFonts w:eastAsia="SimSun"/>
                <w:szCs w:val="22"/>
              </w:rPr>
            </w:pPr>
            <w:r w:rsidRPr="00987847">
              <w:rPr>
                <w:rFonts w:eastAsia="SimSun"/>
                <w:szCs w:val="22"/>
              </w:rPr>
              <w:t>30 ; 170 s</w:t>
            </w:r>
          </w:p>
        </w:tc>
        <w:tc>
          <w:tcPr>
            <w:tcW w:w="699" w:type="pct"/>
          </w:tcPr>
          <w:p w14:paraId="61F276C9" w14:textId="77777777" w:rsidR="009144B0" w:rsidRPr="00987847" w:rsidRDefault="009144B0" w:rsidP="00987847">
            <w:pPr>
              <w:spacing w:line="240" w:lineRule="auto"/>
              <w:jc w:val="center"/>
              <w:rPr>
                <w:rFonts w:eastAsia="SimSun"/>
                <w:szCs w:val="22"/>
              </w:rPr>
            </w:pPr>
            <w:r w:rsidRPr="00987847">
              <w:rPr>
                <w:rFonts w:eastAsia="SimSun"/>
                <w:szCs w:val="22"/>
              </w:rPr>
              <w:t>80 s</w:t>
            </w:r>
            <w:r w:rsidRPr="00987847">
              <w:rPr>
                <w:rFonts w:eastAsia="SimSun"/>
                <w:szCs w:val="22"/>
              </w:rPr>
              <w:br/>
            </w:r>
          </w:p>
          <w:p w14:paraId="2DC3EEE9" w14:textId="77777777" w:rsidR="009144B0" w:rsidRPr="00987847" w:rsidRDefault="009144B0" w:rsidP="00987847">
            <w:pPr>
              <w:spacing w:line="240" w:lineRule="auto"/>
              <w:jc w:val="center"/>
              <w:rPr>
                <w:rFonts w:eastAsia="SimSun"/>
                <w:szCs w:val="22"/>
              </w:rPr>
            </w:pPr>
            <w:r w:rsidRPr="00987847">
              <w:rPr>
                <w:rFonts w:eastAsia="SimSun"/>
                <w:szCs w:val="22"/>
              </w:rPr>
              <w:t>75</w:t>
            </w:r>
          </w:p>
          <w:p w14:paraId="50B13E14"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3AA77283"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44E0DEFC" w14:textId="77777777" w:rsidR="009144B0" w:rsidRPr="00987847" w:rsidRDefault="009144B0" w:rsidP="00987847">
            <w:pPr>
              <w:spacing w:line="240" w:lineRule="auto"/>
              <w:jc w:val="center"/>
              <w:rPr>
                <w:rFonts w:eastAsia="SimSun"/>
                <w:szCs w:val="22"/>
              </w:rPr>
            </w:pPr>
            <w:r w:rsidRPr="00987847">
              <w:rPr>
                <w:rFonts w:eastAsia="SimSun"/>
                <w:szCs w:val="22"/>
              </w:rPr>
              <w:t>17 ; 280 s</w:t>
            </w:r>
          </w:p>
        </w:tc>
      </w:tr>
      <w:tr w:rsidR="00363479" w:rsidRPr="00987847" w14:paraId="0524240D" w14:textId="77777777" w:rsidTr="00987847">
        <w:trPr>
          <w:trHeight w:val="255"/>
        </w:trPr>
        <w:tc>
          <w:tcPr>
            <w:tcW w:w="1172" w:type="pct"/>
          </w:tcPr>
          <w:p w14:paraId="3B3553A5" w14:textId="77777777" w:rsidR="009144B0" w:rsidRPr="00987847" w:rsidRDefault="009144B0" w:rsidP="00987847">
            <w:pPr>
              <w:keepNext/>
              <w:spacing w:line="240" w:lineRule="auto"/>
              <w:rPr>
                <w:rFonts w:eastAsia="SimSun"/>
                <w:szCs w:val="22"/>
              </w:rPr>
            </w:pPr>
            <w:r w:rsidRPr="00987847">
              <w:rPr>
                <w:rFonts w:eastAsia="SimSun"/>
                <w:szCs w:val="22"/>
              </w:rPr>
              <w:t>Critères d’évaluation de la récupération</w:t>
            </w:r>
            <w:r w:rsidRPr="00987847">
              <w:rPr>
                <w:rFonts w:eastAsia="SimSun"/>
                <w:szCs w:val="22"/>
              </w:rPr>
              <w:br/>
              <w:t>Temps à partir de l’arrêt de l’administration du ME</w:t>
            </w:r>
            <w:r w:rsidRPr="00987847">
              <w:rPr>
                <w:rFonts w:eastAsia="SimSun"/>
                <w:szCs w:val="22"/>
                <w:vertAlign w:val="superscript"/>
              </w:rPr>
              <w:t>§</w:t>
            </w:r>
            <w:r w:rsidRPr="00987847">
              <w:rPr>
                <w:rFonts w:eastAsia="SimSun"/>
                <w:szCs w:val="22"/>
              </w:rPr>
              <w:t xml:space="preserve"> jusqu’à</w:t>
            </w:r>
          </w:p>
        </w:tc>
        <w:tc>
          <w:tcPr>
            <w:tcW w:w="860" w:type="pct"/>
          </w:tcPr>
          <w:p w14:paraId="07D6B551" w14:textId="77777777" w:rsidR="009144B0" w:rsidRPr="00987847" w:rsidRDefault="009144B0" w:rsidP="00987847">
            <w:pPr>
              <w:spacing w:line="240" w:lineRule="auto"/>
              <w:jc w:val="center"/>
              <w:rPr>
                <w:rFonts w:eastAsia="SimSun"/>
                <w:szCs w:val="22"/>
              </w:rPr>
            </w:pPr>
          </w:p>
        </w:tc>
        <w:tc>
          <w:tcPr>
            <w:tcW w:w="861" w:type="pct"/>
          </w:tcPr>
          <w:p w14:paraId="52F69CC5" w14:textId="77777777" w:rsidR="009144B0" w:rsidRPr="00987847" w:rsidRDefault="009144B0" w:rsidP="00987847">
            <w:pPr>
              <w:spacing w:line="240" w:lineRule="auto"/>
              <w:jc w:val="center"/>
              <w:rPr>
                <w:rFonts w:eastAsia="SimSun"/>
                <w:szCs w:val="22"/>
              </w:rPr>
            </w:pPr>
          </w:p>
        </w:tc>
        <w:tc>
          <w:tcPr>
            <w:tcW w:w="704" w:type="pct"/>
          </w:tcPr>
          <w:p w14:paraId="59E9222F" w14:textId="77777777" w:rsidR="009144B0" w:rsidRPr="00987847" w:rsidRDefault="009144B0" w:rsidP="00987847">
            <w:pPr>
              <w:spacing w:line="240" w:lineRule="auto"/>
              <w:jc w:val="center"/>
              <w:rPr>
                <w:rFonts w:eastAsia="SimSun"/>
                <w:szCs w:val="22"/>
              </w:rPr>
            </w:pPr>
          </w:p>
        </w:tc>
        <w:tc>
          <w:tcPr>
            <w:tcW w:w="704" w:type="pct"/>
          </w:tcPr>
          <w:p w14:paraId="5FD13F23" w14:textId="77777777" w:rsidR="009144B0" w:rsidRPr="00987847" w:rsidRDefault="009144B0" w:rsidP="00987847">
            <w:pPr>
              <w:spacing w:line="240" w:lineRule="auto"/>
              <w:jc w:val="center"/>
              <w:rPr>
                <w:rFonts w:eastAsia="SimSun"/>
                <w:szCs w:val="22"/>
              </w:rPr>
            </w:pPr>
          </w:p>
        </w:tc>
        <w:tc>
          <w:tcPr>
            <w:tcW w:w="699" w:type="pct"/>
          </w:tcPr>
          <w:p w14:paraId="7970084A" w14:textId="77777777" w:rsidR="009144B0" w:rsidRPr="00987847" w:rsidRDefault="009144B0" w:rsidP="00987847">
            <w:pPr>
              <w:spacing w:line="240" w:lineRule="auto"/>
              <w:jc w:val="center"/>
              <w:rPr>
                <w:rFonts w:eastAsia="SimSun"/>
                <w:szCs w:val="22"/>
              </w:rPr>
            </w:pPr>
          </w:p>
        </w:tc>
      </w:tr>
      <w:tr w:rsidR="00363479" w:rsidRPr="00987847" w14:paraId="73026076" w14:textId="77777777" w:rsidTr="00987847">
        <w:trPr>
          <w:trHeight w:val="270"/>
        </w:trPr>
        <w:tc>
          <w:tcPr>
            <w:tcW w:w="1172" w:type="pct"/>
          </w:tcPr>
          <w:p w14:paraId="0B2D36C8" w14:textId="77777777" w:rsidR="009144B0" w:rsidRPr="00987847" w:rsidRDefault="009144B0" w:rsidP="00987847">
            <w:pPr>
              <w:keepNext/>
              <w:spacing w:line="240" w:lineRule="auto"/>
              <w:rPr>
                <w:rFonts w:eastAsia="SimSun"/>
                <w:szCs w:val="22"/>
              </w:rPr>
            </w:pPr>
            <w:r w:rsidRPr="00987847">
              <w:rPr>
                <w:rFonts w:eastAsia="SimSun"/>
                <w:szCs w:val="22"/>
              </w:rPr>
              <w:t>- Extubation</w:t>
            </w:r>
          </w:p>
          <w:p w14:paraId="609B57D8" w14:textId="77777777" w:rsidR="009144B0" w:rsidRPr="00987847" w:rsidRDefault="009144B0" w:rsidP="00987847">
            <w:pPr>
              <w:spacing w:line="240" w:lineRule="auto"/>
              <w:rPr>
                <w:rFonts w:eastAsia="SimSun"/>
                <w:szCs w:val="22"/>
              </w:rPr>
            </w:pPr>
            <w:r w:rsidRPr="00987847">
              <w:rPr>
                <w:rFonts w:eastAsia="SimSun"/>
                <w:szCs w:val="22"/>
              </w:rPr>
              <w:t xml:space="preserve">   Patients (n)</w:t>
            </w:r>
          </w:p>
          <w:p w14:paraId="4285D45B" w14:textId="77777777" w:rsidR="009144B0" w:rsidRPr="00987847" w:rsidRDefault="009144B0" w:rsidP="00987847">
            <w:pPr>
              <w:spacing w:line="240" w:lineRule="auto"/>
              <w:rPr>
                <w:rFonts w:eastAsia="SimSun"/>
                <w:szCs w:val="22"/>
              </w:rPr>
            </w:pPr>
            <w:r w:rsidRPr="00987847">
              <w:rPr>
                <w:rFonts w:eastAsia="SimSun"/>
                <w:szCs w:val="22"/>
              </w:rPr>
              <w:t xml:space="preserve">   IC à 95 %</w:t>
            </w:r>
          </w:p>
          <w:p w14:paraId="23308D90" w14:textId="145482B6" w:rsidR="009144B0" w:rsidRPr="00987847" w:rsidRDefault="009144B0" w:rsidP="00987847">
            <w:pPr>
              <w:spacing w:line="240" w:lineRule="auto"/>
              <w:rPr>
                <w:rFonts w:eastAsia="SimSun"/>
                <w:szCs w:val="22"/>
              </w:rPr>
            </w:pPr>
            <w:r w:rsidRPr="00987847">
              <w:rPr>
                <w:rFonts w:eastAsia="SimSun"/>
                <w:szCs w:val="22"/>
              </w:rPr>
              <w:t xml:space="preserve">   Q1</w:t>
            </w:r>
            <w:r w:rsidR="00916716">
              <w:rPr>
                <w:rFonts w:eastAsia="SimSun"/>
                <w:szCs w:val="22"/>
              </w:rPr>
              <w:t> </w:t>
            </w:r>
            <w:r w:rsidRPr="00987847">
              <w:rPr>
                <w:rFonts w:eastAsia="SimSun"/>
                <w:szCs w:val="22"/>
              </w:rPr>
              <w:t>; Q3</w:t>
            </w:r>
          </w:p>
          <w:p w14:paraId="18B39360" w14:textId="3412EB38" w:rsidR="009144B0" w:rsidRPr="00987847" w:rsidRDefault="009144B0" w:rsidP="00987847">
            <w:pPr>
              <w:spacing w:line="240" w:lineRule="auto"/>
              <w:rPr>
                <w:rFonts w:eastAsia="SimSun"/>
                <w:szCs w:val="22"/>
              </w:rPr>
            </w:pPr>
            <w:r w:rsidRPr="00987847">
              <w:rPr>
                <w:rFonts w:eastAsia="SimSun"/>
                <w:szCs w:val="22"/>
              </w:rPr>
              <w:t xml:space="preserve">   Min</w:t>
            </w:r>
            <w:r w:rsidR="00204B64">
              <w:rPr>
                <w:rFonts w:eastAsia="SimSun"/>
                <w:szCs w:val="22"/>
              </w:rPr>
              <w:t> </w:t>
            </w:r>
            <w:r w:rsidRPr="00987847">
              <w:rPr>
                <w:rFonts w:eastAsia="SimSun"/>
                <w:szCs w:val="22"/>
              </w:rPr>
              <w:t>; Max</w:t>
            </w:r>
          </w:p>
        </w:tc>
        <w:tc>
          <w:tcPr>
            <w:tcW w:w="860" w:type="pct"/>
          </w:tcPr>
          <w:p w14:paraId="3C2976FB" w14:textId="77777777" w:rsidR="009144B0" w:rsidRPr="00987847" w:rsidRDefault="009144B0" w:rsidP="00987847">
            <w:pPr>
              <w:spacing w:line="240" w:lineRule="auto"/>
              <w:jc w:val="center"/>
              <w:rPr>
                <w:rFonts w:eastAsia="SimSun"/>
                <w:szCs w:val="22"/>
              </w:rPr>
            </w:pPr>
            <w:r w:rsidRPr="00987847">
              <w:rPr>
                <w:rFonts w:eastAsia="SimSun"/>
                <w:szCs w:val="22"/>
              </w:rPr>
              <w:t>12 min</w:t>
            </w:r>
          </w:p>
          <w:p w14:paraId="1DC6625D" w14:textId="77777777" w:rsidR="009144B0" w:rsidRPr="00987847" w:rsidRDefault="009144B0" w:rsidP="00987847">
            <w:pPr>
              <w:spacing w:line="240" w:lineRule="auto"/>
              <w:jc w:val="center"/>
              <w:rPr>
                <w:rFonts w:eastAsia="SimSun"/>
                <w:szCs w:val="22"/>
              </w:rPr>
            </w:pPr>
            <w:r w:rsidRPr="00987847">
              <w:rPr>
                <w:rFonts w:eastAsia="SimSun"/>
                <w:szCs w:val="22"/>
              </w:rPr>
              <w:t>263</w:t>
            </w:r>
          </w:p>
          <w:p w14:paraId="5EB841D4" w14:textId="77777777" w:rsidR="009144B0" w:rsidRPr="00987847" w:rsidRDefault="009144B0" w:rsidP="00987847">
            <w:pPr>
              <w:spacing w:line="240" w:lineRule="auto"/>
              <w:jc w:val="center"/>
              <w:rPr>
                <w:rFonts w:eastAsia="SimSun"/>
                <w:szCs w:val="22"/>
              </w:rPr>
            </w:pPr>
            <w:r w:rsidRPr="00987847">
              <w:rPr>
                <w:rFonts w:eastAsia="SimSun"/>
                <w:szCs w:val="22"/>
              </w:rPr>
              <w:t>11 - 13 min</w:t>
            </w:r>
          </w:p>
          <w:p w14:paraId="5DC25D1F" w14:textId="77777777" w:rsidR="009144B0" w:rsidRPr="00987847" w:rsidRDefault="009144B0" w:rsidP="00987847">
            <w:pPr>
              <w:spacing w:line="240" w:lineRule="auto"/>
              <w:jc w:val="center"/>
              <w:rPr>
                <w:rFonts w:eastAsia="SimSun"/>
                <w:szCs w:val="22"/>
              </w:rPr>
            </w:pPr>
            <w:r w:rsidRPr="00987847">
              <w:rPr>
                <w:rFonts w:eastAsia="SimSun"/>
                <w:szCs w:val="22"/>
              </w:rPr>
              <w:t>8 ; 18 min</w:t>
            </w:r>
          </w:p>
          <w:p w14:paraId="047B58D0"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0B0AE248" w14:textId="77777777" w:rsidR="009144B0" w:rsidRPr="00987847" w:rsidRDefault="009144B0" w:rsidP="00987847">
            <w:pPr>
              <w:spacing w:line="240" w:lineRule="auto"/>
              <w:jc w:val="center"/>
              <w:rPr>
                <w:rFonts w:eastAsia="SimSun"/>
                <w:szCs w:val="22"/>
              </w:rPr>
            </w:pPr>
            <w:r w:rsidRPr="00987847">
              <w:rPr>
                <w:rFonts w:eastAsia="SimSun"/>
                <w:szCs w:val="22"/>
              </w:rPr>
              <w:t>11 min</w:t>
            </w:r>
          </w:p>
          <w:p w14:paraId="3B9798E8" w14:textId="77777777" w:rsidR="009144B0" w:rsidRPr="00987847" w:rsidRDefault="009144B0" w:rsidP="00987847">
            <w:pPr>
              <w:spacing w:line="240" w:lineRule="auto"/>
              <w:jc w:val="center"/>
              <w:rPr>
                <w:rFonts w:eastAsia="SimSun"/>
                <w:szCs w:val="22"/>
              </w:rPr>
            </w:pPr>
            <w:r w:rsidRPr="00987847">
              <w:rPr>
                <w:rFonts w:eastAsia="SimSun"/>
                <w:szCs w:val="22"/>
              </w:rPr>
              <w:t>95</w:t>
            </w:r>
          </w:p>
          <w:p w14:paraId="41D1D153" w14:textId="77777777" w:rsidR="009144B0" w:rsidRPr="00987847" w:rsidRDefault="009144B0" w:rsidP="00987847">
            <w:pPr>
              <w:spacing w:line="240" w:lineRule="auto"/>
              <w:jc w:val="center"/>
              <w:rPr>
                <w:rFonts w:eastAsia="SimSun"/>
                <w:szCs w:val="22"/>
              </w:rPr>
            </w:pPr>
            <w:r w:rsidRPr="00987847">
              <w:rPr>
                <w:rFonts w:eastAsia="SimSun"/>
                <w:szCs w:val="22"/>
              </w:rPr>
              <w:t>10 - 12 min</w:t>
            </w:r>
          </w:p>
          <w:p w14:paraId="29583D36" w14:textId="77777777" w:rsidR="009144B0" w:rsidRPr="00987847" w:rsidRDefault="009144B0" w:rsidP="00987847">
            <w:pPr>
              <w:spacing w:line="240" w:lineRule="auto"/>
              <w:jc w:val="center"/>
              <w:rPr>
                <w:rFonts w:eastAsia="SimSun"/>
                <w:szCs w:val="22"/>
              </w:rPr>
            </w:pPr>
            <w:r w:rsidRPr="00987847">
              <w:rPr>
                <w:rFonts w:eastAsia="SimSun"/>
                <w:szCs w:val="22"/>
              </w:rPr>
              <w:t>8 ; 15 min</w:t>
            </w:r>
          </w:p>
          <w:p w14:paraId="39311536"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2B07953B" w14:textId="77777777" w:rsidR="009144B0" w:rsidRPr="00987847" w:rsidRDefault="009144B0" w:rsidP="00987847">
            <w:pPr>
              <w:spacing w:line="240" w:lineRule="auto"/>
              <w:jc w:val="center"/>
              <w:rPr>
                <w:rFonts w:eastAsia="SimSun"/>
                <w:szCs w:val="22"/>
              </w:rPr>
            </w:pPr>
            <w:r w:rsidRPr="00987847">
              <w:rPr>
                <w:rFonts w:eastAsia="SimSun"/>
                <w:szCs w:val="22"/>
              </w:rPr>
              <w:t>15,5 min</w:t>
            </w:r>
          </w:p>
          <w:p w14:paraId="5CF4BF64"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345F39B1"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44351763"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43CF13DF" w14:textId="77777777" w:rsidR="009144B0" w:rsidRPr="00987847" w:rsidRDefault="009144B0" w:rsidP="00987847">
            <w:pPr>
              <w:spacing w:line="240" w:lineRule="auto"/>
              <w:jc w:val="center"/>
              <w:rPr>
                <w:rFonts w:eastAsia="SimSun"/>
                <w:szCs w:val="22"/>
              </w:rPr>
            </w:pPr>
            <w:r w:rsidRPr="00987847">
              <w:rPr>
                <w:rFonts w:eastAsia="SimSun"/>
                <w:szCs w:val="22"/>
              </w:rPr>
              <w:t>3 ; 104 min</w:t>
            </w:r>
          </w:p>
        </w:tc>
        <w:tc>
          <w:tcPr>
            <w:tcW w:w="704" w:type="pct"/>
          </w:tcPr>
          <w:p w14:paraId="7A3A22DB" w14:textId="77777777" w:rsidR="009144B0" w:rsidRPr="00987847" w:rsidRDefault="009144B0" w:rsidP="00987847">
            <w:pPr>
              <w:spacing w:line="240" w:lineRule="auto"/>
              <w:jc w:val="center"/>
              <w:rPr>
                <w:rFonts w:eastAsia="SimSun"/>
                <w:szCs w:val="22"/>
              </w:rPr>
            </w:pPr>
            <w:r w:rsidRPr="00987847">
              <w:rPr>
                <w:rFonts w:eastAsia="SimSun"/>
                <w:szCs w:val="22"/>
              </w:rPr>
              <w:t>18 min</w:t>
            </w:r>
          </w:p>
          <w:p w14:paraId="23582B63"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08854A50"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7C808E44"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6ADEB12D" w14:textId="77777777" w:rsidR="009144B0" w:rsidRPr="00987847" w:rsidRDefault="009144B0" w:rsidP="00987847">
            <w:pPr>
              <w:spacing w:line="240" w:lineRule="auto"/>
              <w:jc w:val="center"/>
              <w:rPr>
                <w:rFonts w:eastAsia="SimSun"/>
                <w:szCs w:val="22"/>
              </w:rPr>
            </w:pPr>
            <w:r w:rsidRPr="00987847">
              <w:rPr>
                <w:rFonts w:eastAsia="SimSun"/>
                <w:szCs w:val="22"/>
              </w:rPr>
              <w:t>2 ; 58 min</w:t>
            </w:r>
          </w:p>
        </w:tc>
        <w:tc>
          <w:tcPr>
            <w:tcW w:w="699" w:type="pct"/>
          </w:tcPr>
          <w:p w14:paraId="7C3FE987" w14:textId="77777777" w:rsidR="009144B0" w:rsidRPr="00987847" w:rsidRDefault="009144B0" w:rsidP="00987847">
            <w:pPr>
              <w:spacing w:line="240" w:lineRule="auto"/>
              <w:jc w:val="center"/>
              <w:rPr>
                <w:rFonts w:eastAsia="SimSun"/>
                <w:szCs w:val="22"/>
              </w:rPr>
            </w:pPr>
            <w:r w:rsidRPr="00987847">
              <w:rPr>
                <w:rFonts w:eastAsia="SimSun"/>
                <w:szCs w:val="22"/>
              </w:rPr>
              <w:t>12 min</w:t>
            </w:r>
          </w:p>
          <w:p w14:paraId="3AEEECAF" w14:textId="77777777" w:rsidR="009144B0" w:rsidRPr="00987847" w:rsidRDefault="009144B0" w:rsidP="00987847">
            <w:pPr>
              <w:spacing w:line="240" w:lineRule="auto"/>
              <w:jc w:val="center"/>
              <w:rPr>
                <w:rFonts w:eastAsia="SimSun"/>
                <w:szCs w:val="22"/>
              </w:rPr>
            </w:pPr>
            <w:r w:rsidRPr="00987847">
              <w:rPr>
                <w:rFonts w:eastAsia="SimSun"/>
                <w:szCs w:val="22"/>
              </w:rPr>
              <w:t>75</w:t>
            </w:r>
          </w:p>
          <w:p w14:paraId="7AFACD2A"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029DAB10"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75B84061" w14:textId="77777777" w:rsidR="009144B0" w:rsidRPr="00987847" w:rsidRDefault="009144B0" w:rsidP="00987847">
            <w:pPr>
              <w:spacing w:line="240" w:lineRule="auto"/>
              <w:jc w:val="center"/>
              <w:rPr>
                <w:rFonts w:eastAsia="SimSun"/>
                <w:szCs w:val="22"/>
              </w:rPr>
            </w:pPr>
            <w:r w:rsidRPr="00987847">
              <w:rPr>
                <w:rFonts w:eastAsia="SimSun"/>
                <w:szCs w:val="22"/>
              </w:rPr>
              <w:t>3 ; 42 min</w:t>
            </w:r>
          </w:p>
        </w:tc>
      </w:tr>
      <w:tr w:rsidR="00363479" w:rsidRPr="00987847" w14:paraId="67C4D5AB" w14:textId="77777777" w:rsidTr="00987847">
        <w:trPr>
          <w:cantSplit/>
          <w:trHeight w:val="270"/>
        </w:trPr>
        <w:tc>
          <w:tcPr>
            <w:tcW w:w="1172" w:type="pct"/>
          </w:tcPr>
          <w:p w14:paraId="3BF2243F" w14:textId="77777777" w:rsidR="009144B0" w:rsidRPr="00987847" w:rsidRDefault="009144B0" w:rsidP="003868DD">
            <w:pPr>
              <w:keepNext/>
              <w:spacing w:line="240" w:lineRule="auto"/>
              <w:rPr>
                <w:rFonts w:eastAsia="SimSun"/>
                <w:szCs w:val="22"/>
                <w:vertAlign w:val="superscript"/>
              </w:rPr>
            </w:pPr>
            <w:r w:rsidRPr="00987847">
              <w:rPr>
                <w:rFonts w:eastAsia="SimSun"/>
                <w:szCs w:val="22"/>
              </w:rPr>
              <w:t>- Réveil</w:t>
            </w:r>
            <w:r w:rsidRPr="00987847">
              <w:rPr>
                <w:rFonts w:eastAsia="SimSun"/>
                <w:szCs w:val="22"/>
                <w:vertAlign w:val="superscript"/>
              </w:rPr>
              <w:t>#</w:t>
            </w:r>
          </w:p>
          <w:p w14:paraId="5365531C" w14:textId="77777777" w:rsidR="009144B0" w:rsidRPr="00987847" w:rsidRDefault="009144B0" w:rsidP="003868DD">
            <w:pPr>
              <w:keepNext/>
              <w:spacing w:line="240" w:lineRule="auto"/>
              <w:rPr>
                <w:rFonts w:eastAsia="SimSun"/>
                <w:szCs w:val="22"/>
              </w:rPr>
            </w:pPr>
            <w:r w:rsidRPr="00987847">
              <w:rPr>
                <w:rFonts w:eastAsia="SimSun"/>
                <w:szCs w:val="22"/>
              </w:rPr>
              <w:t xml:space="preserve">   Patients (n)</w:t>
            </w:r>
          </w:p>
          <w:p w14:paraId="71324B49" w14:textId="77777777" w:rsidR="009144B0" w:rsidRPr="00987847" w:rsidRDefault="009144B0" w:rsidP="003868DD">
            <w:pPr>
              <w:keepNext/>
              <w:spacing w:line="240" w:lineRule="auto"/>
              <w:rPr>
                <w:rFonts w:eastAsia="SimSun"/>
                <w:szCs w:val="22"/>
              </w:rPr>
            </w:pPr>
            <w:r w:rsidRPr="00987847">
              <w:rPr>
                <w:rFonts w:eastAsia="SimSun"/>
                <w:szCs w:val="22"/>
              </w:rPr>
              <w:t xml:space="preserve">   IC à 95 %</w:t>
            </w:r>
          </w:p>
          <w:p w14:paraId="317F21DD" w14:textId="38F37F25" w:rsidR="009144B0" w:rsidRPr="00987847" w:rsidRDefault="009144B0" w:rsidP="003868DD">
            <w:pPr>
              <w:keepNext/>
              <w:spacing w:line="240" w:lineRule="auto"/>
              <w:rPr>
                <w:rFonts w:eastAsia="SimSun"/>
                <w:szCs w:val="22"/>
              </w:rPr>
            </w:pPr>
            <w:r w:rsidRPr="00987847">
              <w:rPr>
                <w:rFonts w:eastAsia="SimSun"/>
                <w:szCs w:val="22"/>
              </w:rPr>
              <w:t xml:space="preserve">   Q1</w:t>
            </w:r>
            <w:r w:rsidR="00204B64">
              <w:rPr>
                <w:rFonts w:eastAsia="SimSun"/>
                <w:szCs w:val="22"/>
              </w:rPr>
              <w:t> </w:t>
            </w:r>
            <w:r w:rsidRPr="00987847">
              <w:rPr>
                <w:rFonts w:eastAsia="SimSun"/>
                <w:szCs w:val="22"/>
              </w:rPr>
              <w:t>; Q3</w:t>
            </w:r>
          </w:p>
          <w:p w14:paraId="7542D5F3" w14:textId="296C89F7" w:rsidR="009144B0" w:rsidRPr="00987847" w:rsidRDefault="009144B0" w:rsidP="003868DD">
            <w:pPr>
              <w:keepNext/>
              <w:spacing w:line="240" w:lineRule="auto"/>
              <w:rPr>
                <w:rFonts w:eastAsia="SimSun"/>
                <w:szCs w:val="22"/>
              </w:rPr>
            </w:pPr>
            <w:r w:rsidRPr="00987847">
              <w:rPr>
                <w:rFonts w:eastAsia="SimSun"/>
                <w:szCs w:val="22"/>
              </w:rPr>
              <w:t xml:space="preserve">   Min</w:t>
            </w:r>
            <w:r w:rsidR="00204B64">
              <w:rPr>
                <w:rFonts w:eastAsia="SimSun"/>
                <w:szCs w:val="22"/>
              </w:rPr>
              <w:t> </w:t>
            </w:r>
            <w:r w:rsidRPr="00987847">
              <w:rPr>
                <w:rFonts w:eastAsia="SimSun"/>
                <w:szCs w:val="22"/>
              </w:rPr>
              <w:t>; Max</w:t>
            </w:r>
          </w:p>
        </w:tc>
        <w:tc>
          <w:tcPr>
            <w:tcW w:w="860" w:type="pct"/>
          </w:tcPr>
          <w:p w14:paraId="2016D419" w14:textId="77777777" w:rsidR="009144B0" w:rsidRPr="00987847" w:rsidRDefault="009144B0" w:rsidP="00987847">
            <w:pPr>
              <w:spacing w:line="240" w:lineRule="auto"/>
              <w:jc w:val="center"/>
              <w:rPr>
                <w:rFonts w:eastAsia="SimSun"/>
                <w:szCs w:val="22"/>
              </w:rPr>
            </w:pPr>
            <w:r w:rsidRPr="00987847">
              <w:rPr>
                <w:rFonts w:eastAsia="SimSun"/>
                <w:szCs w:val="22"/>
              </w:rPr>
              <w:t>15 min</w:t>
            </w:r>
          </w:p>
          <w:p w14:paraId="26D390A2" w14:textId="77777777" w:rsidR="009144B0" w:rsidRPr="00987847" w:rsidRDefault="009144B0" w:rsidP="00987847">
            <w:pPr>
              <w:spacing w:line="240" w:lineRule="auto"/>
              <w:jc w:val="center"/>
              <w:rPr>
                <w:rFonts w:eastAsia="SimSun"/>
                <w:szCs w:val="22"/>
              </w:rPr>
            </w:pPr>
            <w:r w:rsidRPr="00987847">
              <w:rPr>
                <w:rFonts w:eastAsia="SimSun"/>
                <w:szCs w:val="22"/>
              </w:rPr>
              <w:t>257</w:t>
            </w:r>
          </w:p>
          <w:p w14:paraId="1D60709E" w14:textId="77777777" w:rsidR="009144B0" w:rsidRPr="00987847" w:rsidRDefault="009144B0" w:rsidP="00987847">
            <w:pPr>
              <w:spacing w:line="240" w:lineRule="auto"/>
              <w:jc w:val="center"/>
              <w:rPr>
                <w:rFonts w:eastAsia="SimSun"/>
                <w:szCs w:val="22"/>
              </w:rPr>
            </w:pPr>
            <w:r w:rsidRPr="00987847">
              <w:rPr>
                <w:rFonts w:eastAsia="SimSun"/>
                <w:szCs w:val="22"/>
              </w:rPr>
              <w:t>13 - 17 min</w:t>
            </w:r>
          </w:p>
          <w:p w14:paraId="17CD281B" w14:textId="77777777" w:rsidR="009144B0" w:rsidRPr="00987847" w:rsidRDefault="009144B0" w:rsidP="00987847">
            <w:pPr>
              <w:spacing w:line="240" w:lineRule="auto"/>
              <w:jc w:val="center"/>
              <w:rPr>
                <w:rFonts w:eastAsia="SimSun"/>
                <w:szCs w:val="22"/>
              </w:rPr>
            </w:pPr>
            <w:r w:rsidRPr="00987847">
              <w:rPr>
                <w:rFonts w:eastAsia="SimSun"/>
                <w:szCs w:val="22"/>
              </w:rPr>
              <w:t>9 ; 26 min</w:t>
            </w:r>
          </w:p>
          <w:p w14:paraId="34884AF5"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6BB066DA" w14:textId="77777777" w:rsidR="009144B0" w:rsidRPr="00987847" w:rsidRDefault="009144B0" w:rsidP="00987847">
            <w:pPr>
              <w:spacing w:line="240" w:lineRule="auto"/>
              <w:jc w:val="center"/>
              <w:rPr>
                <w:rFonts w:eastAsia="SimSun"/>
                <w:szCs w:val="22"/>
              </w:rPr>
            </w:pPr>
            <w:r w:rsidRPr="00987847">
              <w:rPr>
                <w:rFonts w:eastAsia="SimSun"/>
                <w:szCs w:val="22"/>
              </w:rPr>
              <w:t>12 min</w:t>
            </w:r>
          </w:p>
          <w:p w14:paraId="6966AED5" w14:textId="77777777" w:rsidR="009144B0" w:rsidRPr="00987847" w:rsidRDefault="009144B0" w:rsidP="00987847">
            <w:pPr>
              <w:spacing w:line="240" w:lineRule="auto"/>
              <w:jc w:val="center"/>
              <w:rPr>
                <w:rFonts w:eastAsia="SimSun"/>
                <w:szCs w:val="22"/>
              </w:rPr>
            </w:pPr>
            <w:r w:rsidRPr="00987847">
              <w:rPr>
                <w:rFonts w:eastAsia="SimSun"/>
                <w:szCs w:val="22"/>
              </w:rPr>
              <w:t>95</w:t>
            </w:r>
          </w:p>
          <w:p w14:paraId="234E021D" w14:textId="77777777" w:rsidR="009144B0" w:rsidRPr="00987847" w:rsidRDefault="009144B0" w:rsidP="00987847">
            <w:pPr>
              <w:spacing w:line="240" w:lineRule="auto"/>
              <w:jc w:val="center"/>
              <w:rPr>
                <w:rFonts w:eastAsia="SimSun"/>
                <w:szCs w:val="22"/>
              </w:rPr>
            </w:pPr>
            <w:r w:rsidRPr="00987847">
              <w:rPr>
                <w:rFonts w:eastAsia="SimSun"/>
                <w:szCs w:val="22"/>
              </w:rPr>
              <w:t>10 - 13 min</w:t>
            </w:r>
          </w:p>
          <w:p w14:paraId="02B3D91F" w14:textId="77777777" w:rsidR="009144B0" w:rsidRPr="00987847" w:rsidRDefault="009144B0" w:rsidP="00987847">
            <w:pPr>
              <w:spacing w:line="240" w:lineRule="auto"/>
              <w:jc w:val="center"/>
              <w:rPr>
                <w:rFonts w:eastAsia="SimSun"/>
                <w:szCs w:val="22"/>
              </w:rPr>
            </w:pPr>
            <w:r w:rsidRPr="00987847">
              <w:rPr>
                <w:rFonts w:eastAsia="SimSun"/>
                <w:szCs w:val="22"/>
              </w:rPr>
              <w:t>8 ; 16 min</w:t>
            </w:r>
          </w:p>
          <w:p w14:paraId="489D31C9"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518BB65A" w14:textId="77777777" w:rsidR="009144B0" w:rsidRPr="00987847" w:rsidRDefault="009144B0" w:rsidP="00987847">
            <w:pPr>
              <w:spacing w:line="240" w:lineRule="auto"/>
              <w:jc w:val="center"/>
              <w:rPr>
                <w:rFonts w:eastAsia="SimSun"/>
                <w:szCs w:val="22"/>
              </w:rPr>
            </w:pPr>
            <w:r w:rsidRPr="00987847">
              <w:rPr>
                <w:rFonts w:eastAsia="SimSun"/>
                <w:szCs w:val="22"/>
              </w:rPr>
              <w:t>12 min</w:t>
            </w:r>
          </w:p>
          <w:p w14:paraId="77DF6C5D"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514D2B8A"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188C1B70"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5205440B" w14:textId="77777777" w:rsidR="009144B0" w:rsidRPr="00987847" w:rsidRDefault="009144B0" w:rsidP="00987847">
            <w:pPr>
              <w:spacing w:line="240" w:lineRule="auto"/>
              <w:jc w:val="center"/>
              <w:rPr>
                <w:rFonts w:eastAsia="SimSun"/>
                <w:szCs w:val="22"/>
              </w:rPr>
            </w:pPr>
            <w:r w:rsidRPr="00987847">
              <w:rPr>
                <w:rFonts w:eastAsia="SimSun"/>
                <w:szCs w:val="22"/>
              </w:rPr>
              <w:t>1 ; 87 min</w:t>
            </w:r>
          </w:p>
        </w:tc>
        <w:tc>
          <w:tcPr>
            <w:tcW w:w="704" w:type="pct"/>
          </w:tcPr>
          <w:p w14:paraId="2F104838" w14:textId="77777777" w:rsidR="009144B0" w:rsidRPr="00987847" w:rsidRDefault="009144B0" w:rsidP="00987847">
            <w:pPr>
              <w:spacing w:line="240" w:lineRule="auto"/>
              <w:jc w:val="center"/>
              <w:rPr>
                <w:rFonts w:eastAsia="SimSun"/>
                <w:szCs w:val="22"/>
              </w:rPr>
            </w:pPr>
            <w:r w:rsidRPr="00987847">
              <w:rPr>
                <w:rFonts w:eastAsia="SimSun"/>
                <w:szCs w:val="22"/>
              </w:rPr>
              <w:t>12 min</w:t>
            </w:r>
          </w:p>
          <w:p w14:paraId="1EAF473D"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454CC028"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2C74A5EF"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120E8EC7" w14:textId="77777777" w:rsidR="009144B0" w:rsidRPr="00987847" w:rsidRDefault="009144B0" w:rsidP="00987847">
            <w:pPr>
              <w:spacing w:line="240" w:lineRule="auto"/>
              <w:jc w:val="center"/>
              <w:rPr>
                <w:rFonts w:eastAsia="SimSun"/>
                <w:szCs w:val="22"/>
              </w:rPr>
            </w:pPr>
            <w:r w:rsidRPr="00987847">
              <w:rPr>
                <w:rFonts w:eastAsia="SimSun"/>
                <w:szCs w:val="22"/>
              </w:rPr>
              <w:t>0 ; 50 min</w:t>
            </w:r>
          </w:p>
        </w:tc>
        <w:tc>
          <w:tcPr>
            <w:tcW w:w="699" w:type="pct"/>
          </w:tcPr>
          <w:p w14:paraId="538830AC" w14:textId="77777777" w:rsidR="009144B0" w:rsidRPr="00987847" w:rsidRDefault="009144B0" w:rsidP="00987847">
            <w:pPr>
              <w:spacing w:line="240" w:lineRule="auto"/>
              <w:jc w:val="center"/>
              <w:rPr>
                <w:rFonts w:eastAsia="SimSun"/>
                <w:szCs w:val="22"/>
              </w:rPr>
            </w:pPr>
            <w:r w:rsidRPr="00987847">
              <w:rPr>
                <w:rFonts w:eastAsia="SimSun"/>
                <w:szCs w:val="22"/>
              </w:rPr>
              <w:t>10 min</w:t>
            </w:r>
          </w:p>
          <w:p w14:paraId="2AC02228" w14:textId="77777777" w:rsidR="009144B0" w:rsidRPr="00987847" w:rsidRDefault="009144B0" w:rsidP="00987847">
            <w:pPr>
              <w:spacing w:line="240" w:lineRule="auto"/>
              <w:jc w:val="center"/>
              <w:rPr>
                <w:rFonts w:eastAsia="SimSun"/>
                <w:szCs w:val="22"/>
              </w:rPr>
            </w:pPr>
            <w:r w:rsidRPr="00987847">
              <w:rPr>
                <w:rFonts w:eastAsia="SimSun"/>
                <w:szCs w:val="22"/>
              </w:rPr>
              <w:t>75</w:t>
            </w:r>
          </w:p>
          <w:p w14:paraId="27EB330C"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05121706"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2209F57B" w14:textId="77777777" w:rsidR="009144B0" w:rsidRPr="00987847" w:rsidRDefault="009144B0" w:rsidP="00987847">
            <w:pPr>
              <w:spacing w:line="240" w:lineRule="auto"/>
              <w:jc w:val="center"/>
              <w:rPr>
                <w:rFonts w:eastAsia="SimSun"/>
                <w:szCs w:val="22"/>
              </w:rPr>
            </w:pPr>
            <w:r w:rsidRPr="00987847">
              <w:rPr>
                <w:rFonts w:eastAsia="SimSun"/>
                <w:szCs w:val="22"/>
              </w:rPr>
              <w:t>0 ; 24 min</w:t>
            </w:r>
          </w:p>
        </w:tc>
      </w:tr>
      <w:tr w:rsidR="00363479" w:rsidRPr="00987847" w14:paraId="5DB2F1CC" w14:textId="77777777" w:rsidTr="00987847">
        <w:trPr>
          <w:trHeight w:val="270"/>
        </w:trPr>
        <w:tc>
          <w:tcPr>
            <w:tcW w:w="1172" w:type="pct"/>
          </w:tcPr>
          <w:p w14:paraId="77A43993" w14:textId="77777777" w:rsidR="009144B0" w:rsidRPr="00987847" w:rsidRDefault="009144B0" w:rsidP="003868DD">
            <w:pPr>
              <w:keepNext/>
              <w:spacing w:line="240" w:lineRule="auto"/>
              <w:rPr>
                <w:rFonts w:eastAsia="SimSun"/>
                <w:szCs w:val="22"/>
                <w:vertAlign w:val="superscript"/>
              </w:rPr>
            </w:pPr>
            <w:r w:rsidRPr="00987847">
              <w:rPr>
                <w:rFonts w:eastAsia="SimSun"/>
                <w:szCs w:val="22"/>
              </w:rPr>
              <w:t>- Orientation</w:t>
            </w:r>
            <w:r w:rsidRPr="00987847">
              <w:rPr>
                <w:rFonts w:eastAsia="SimSun"/>
                <w:szCs w:val="22"/>
                <w:vertAlign w:val="superscript"/>
              </w:rPr>
              <w:t>##</w:t>
            </w:r>
          </w:p>
          <w:p w14:paraId="7241B51C" w14:textId="77777777" w:rsidR="009144B0" w:rsidRPr="00987847" w:rsidRDefault="009144B0" w:rsidP="003868DD">
            <w:pPr>
              <w:keepNext/>
              <w:spacing w:line="240" w:lineRule="auto"/>
              <w:rPr>
                <w:rFonts w:eastAsia="SimSun"/>
                <w:szCs w:val="22"/>
              </w:rPr>
            </w:pPr>
            <w:r w:rsidRPr="00987847">
              <w:rPr>
                <w:rFonts w:eastAsia="SimSun"/>
                <w:szCs w:val="22"/>
              </w:rPr>
              <w:t xml:space="preserve">   Patients (n)</w:t>
            </w:r>
          </w:p>
          <w:p w14:paraId="5DCDE4FD" w14:textId="77777777" w:rsidR="009144B0" w:rsidRPr="00987847" w:rsidRDefault="009144B0" w:rsidP="003868DD">
            <w:pPr>
              <w:keepNext/>
              <w:spacing w:line="240" w:lineRule="auto"/>
              <w:rPr>
                <w:rFonts w:eastAsia="SimSun"/>
                <w:szCs w:val="22"/>
              </w:rPr>
            </w:pPr>
            <w:r w:rsidRPr="00987847">
              <w:rPr>
                <w:rFonts w:eastAsia="SimSun"/>
                <w:szCs w:val="22"/>
              </w:rPr>
              <w:t xml:space="preserve">   IC à 95 %</w:t>
            </w:r>
          </w:p>
          <w:p w14:paraId="3ED69474" w14:textId="178A3502" w:rsidR="009144B0" w:rsidRPr="00987847" w:rsidRDefault="009144B0" w:rsidP="003868DD">
            <w:pPr>
              <w:keepNext/>
              <w:spacing w:line="240" w:lineRule="auto"/>
              <w:rPr>
                <w:rFonts w:eastAsia="SimSun"/>
                <w:szCs w:val="22"/>
              </w:rPr>
            </w:pPr>
            <w:r w:rsidRPr="00987847">
              <w:rPr>
                <w:rFonts w:eastAsia="SimSun"/>
                <w:szCs w:val="22"/>
              </w:rPr>
              <w:t xml:space="preserve">   Q1</w:t>
            </w:r>
            <w:r w:rsidR="00204B64">
              <w:rPr>
                <w:rFonts w:eastAsia="SimSun"/>
                <w:szCs w:val="22"/>
              </w:rPr>
              <w:t> </w:t>
            </w:r>
            <w:r w:rsidRPr="00987847">
              <w:rPr>
                <w:rFonts w:eastAsia="SimSun"/>
                <w:szCs w:val="22"/>
              </w:rPr>
              <w:t>; Q3</w:t>
            </w:r>
          </w:p>
          <w:p w14:paraId="4909F81D" w14:textId="40BD74BF" w:rsidR="009144B0" w:rsidRPr="00987847" w:rsidRDefault="009144B0" w:rsidP="003868DD">
            <w:pPr>
              <w:keepNext/>
              <w:spacing w:line="240" w:lineRule="auto"/>
              <w:rPr>
                <w:rFonts w:eastAsia="SimSun"/>
                <w:szCs w:val="22"/>
              </w:rPr>
            </w:pPr>
            <w:r w:rsidRPr="00987847">
              <w:rPr>
                <w:rFonts w:eastAsia="SimSun"/>
                <w:szCs w:val="22"/>
              </w:rPr>
              <w:t xml:space="preserve">   Min</w:t>
            </w:r>
            <w:r w:rsidR="00204B64">
              <w:rPr>
                <w:rFonts w:eastAsia="SimSun"/>
                <w:szCs w:val="22"/>
              </w:rPr>
              <w:t> </w:t>
            </w:r>
            <w:r w:rsidRPr="00987847">
              <w:rPr>
                <w:rFonts w:eastAsia="SimSun"/>
                <w:szCs w:val="22"/>
              </w:rPr>
              <w:t>; Max</w:t>
            </w:r>
          </w:p>
        </w:tc>
        <w:tc>
          <w:tcPr>
            <w:tcW w:w="860" w:type="pct"/>
          </w:tcPr>
          <w:p w14:paraId="1E803F70" w14:textId="77777777" w:rsidR="009144B0" w:rsidRPr="00987847" w:rsidRDefault="009144B0" w:rsidP="00987847">
            <w:pPr>
              <w:spacing w:line="240" w:lineRule="auto"/>
              <w:jc w:val="center"/>
              <w:rPr>
                <w:rFonts w:eastAsia="SimSun"/>
                <w:szCs w:val="22"/>
              </w:rPr>
            </w:pPr>
            <w:r w:rsidRPr="00987847">
              <w:rPr>
                <w:rFonts w:eastAsia="SimSun"/>
                <w:szCs w:val="22"/>
              </w:rPr>
              <w:t>54 min</w:t>
            </w:r>
          </w:p>
          <w:p w14:paraId="390E696E" w14:textId="77777777" w:rsidR="009144B0" w:rsidRPr="00987847" w:rsidRDefault="009144B0" w:rsidP="00987847">
            <w:pPr>
              <w:spacing w:line="240" w:lineRule="auto"/>
              <w:jc w:val="center"/>
              <w:rPr>
                <w:rFonts w:eastAsia="SimSun"/>
                <w:szCs w:val="22"/>
              </w:rPr>
            </w:pPr>
            <w:r w:rsidRPr="00987847">
              <w:rPr>
                <w:rFonts w:eastAsia="SimSun"/>
                <w:szCs w:val="22"/>
              </w:rPr>
              <w:t>262</w:t>
            </w:r>
          </w:p>
          <w:p w14:paraId="78EF6E35" w14:textId="77777777" w:rsidR="009144B0" w:rsidRPr="00987847" w:rsidRDefault="009144B0" w:rsidP="00987847">
            <w:pPr>
              <w:spacing w:line="240" w:lineRule="auto"/>
              <w:jc w:val="center"/>
              <w:rPr>
                <w:rFonts w:eastAsia="SimSun"/>
                <w:szCs w:val="22"/>
              </w:rPr>
            </w:pPr>
            <w:r w:rsidRPr="00987847">
              <w:rPr>
                <w:rFonts w:eastAsia="SimSun"/>
                <w:szCs w:val="22"/>
              </w:rPr>
              <w:t>47 - 61 min</w:t>
            </w:r>
          </w:p>
          <w:p w14:paraId="1463F1E0" w14:textId="77777777" w:rsidR="009144B0" w:rsidRPr="00987847" w:rsidRDefault="009144B0" w:rsidP="00987847">
            <w:pPr>
              <w:spacing w:line="240" w:lineRule="auto"/>
              <w:jc w:val="center"/>
              <w:rPr>
                <w:rFonts w:eastAsia="SimSun"/>
                <w:szCs w:val="22"/>
              </w:rPr>
            </w:pPr>
            <w:r w:rsidRPr="00987847">
              <w:rPr>
                <w:rFonts w:eastAsia="SimSun"/>
                <w:szCs w:val="22"/>
              </w:rPr>
              <w:t>31 ; 88 min</w:t>
            </w:r>
          </w:p>
          <w:p w14:paraId="5942D359"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73B2E747" w14:textId="77777777" w:rsidR="009144B0" w:rsidRPr="00987847" w:rsidRDefault="009144B0" w:rsidP="00987847">
            <w:pPr>
              <w:spacing w:line="240" w:lineRule="auto"/>
              <w:jc w:val="center"/>
              <w:rPr>
                <w:rFonts w:eastAsia="SimSun"/>
                <w:szCs w:val="22"/>
              </w:rPr>
            </w:pPr>
            <w:r w:rsidRPr="00987847">
              <w:rPr>
                <w:rFonts w:eastAsia="SimSun"/>
                <w:szCs w:val="22"/>
              </w:rPr>
              <w:t>30 min</w:t>
            </w:r>
          </w:p>
          <w:p w14:paraId="315F88DA" w14:textId="77777777" w:rsidR="009144B0" w:rsidRPr="00987847" w:rsidRDefault="009144B0" w:rsidP="00987847">
            <w:pPr>
              <w:spacing w:line="240" w:lineRule="auto"/>
              <w:jc w:val="center"/>
              <w:rPr>
                <w:rFonts w:eastAsia="SimSun"/>
                <w:szCs w:val="22"/>
              </w:rPr>
            </w:pPr>
            <w:r w:rsidRPr="00987847">
              <w:rPr>
                <w:rFonts w:eastAsia="SimSun"/>
                <w:szCs w:val="22"/>
              </w:rPr>
              <w:t>95</w:t>
            </w:r>
          </w:p>
          <w:p w14:paraId="3911E8FD" w14:textId="77777777" w:rsidR="009144B0" w:rsidRPr="00987847" w:rsidRDefault="009144B0" w:rsidP="00987847">
            <w:pPr>
              <w:spacing w:line="240" w:lineRule="auto"/>
              <w:jc w:val="center"/>
              <w:rPr>
                <w:rFonts w:eastAsia="SimSun"/>
                <w:szCs w:val="22"/>
              </w:rPr>
            </w:pPr>
            <w:r w:rsidRPr="00987847">
              <w:rPr>
                <w:rFonts w:eastAsia="SimSun"/>
                <w:szCs w:val="22"/>
              </w:rPr>
              <w:t>27 - 33 min</w:t>
            </w:r>
          </w:p>
          <w:p w14:paraId="7F240AEC" w14:textId="77777777" w:rsidR="009144B0" w:rsidRPr="00987847" w:rsidRDefault="009144B0" w:rsidP="00987847">
            <w:pPr>
              <w:spacing w:line="240" w:lineRule="auto"/>
              <w:jc w:val="center"/>
              <w:rPr>
                <w:rFonts w:eastAsia="SimSun"/>
                <w:szCs w:val="22"/>
              </w:rPr>
            </w:pPr>
            <w:r w:rsidRPr="00987847">
              <w:rPr>
                <w:rFonts w:eastAsia="SimSun"/>
                <w:szCs w:val="22"/>
              </w:rPr>
              <w:t>22 ; 48 min</w:t>
            </w:r>
          </w:p>
          <w:p w14:paraId="24C3F7D9"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0D07F9E8" w14:textId="77777777" w:rsidR="009144B0" w:rsidRPr="00987847" w:rsidRDefault="009144B0" w:rsidP="00987847">
            <w:pPr>
              <w:spacing w:line="240" w:lineRule="auto"/>
              <w:jc w:val="center"/>
              <w:rPr>
                <w:rFonts w:eastAsia="SimSun"/>
                <w:szCs w:val="22"/>
              </w:rPr>
            </w:pPr>
            <w:r w:rsidRPr="00987847">
              <w:rPr>
                <w:rFonts w:eastAsia="SimSun"/>
                <w:szCs w:val="22"/>
              </w:rPr>
              <w:t>21 min</w:t>
            </w:r>
          </w:p>
          <w:p w14:paraId="060AE3FF" w14:textId="77777777" w:rsidR="009144B0" w:rsidRPr="00987847" w:rsidRDefault="009144B0" w:rsidP="00987847">
            <w:pPr>
              <w:spacing w:line="240" w:lineRule="auto"/>
              <w:jc w:val="center"/>
              <w:rPr>
                <w:rFonts w:eastAsia="SimSun"/>
                <w:szCs w:val="22"/>
              </w:rPr>
            </w:pPr>
            <w:r w:rsidRPr="00987847">
              <w:rPr>
                <w:rFonts w:eastAsia="SimSun"/>
                <w:szCs w:val="22"/>
              </w:rPr>
              <w:t>149</w:t>
            </w:r>
          </w:p>
          <w:p w14:paraId="6AD94F47"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2DC345FD"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3760C3AB" w14:textId="77777777" w:rsidR="009144B0" w:rsidRPr="00987847" w:rsidRDefault="009144B0" w:rsidP="00987847">
            <w:pPr>
              <w:spacing w:line="240" w:lineRule="auto"/>
              <w:jc w:val="center"/>
              <w:rPr>
                <w:rFonts w:eastAsia="SimSun"/>
                <w:szCs w:val="22"/>
              </w:rPr>
            </w:pPr>
            <w:r w:rsidRPr="00987847">
              <w:rPr>
                <w:rFonts w:eastAsia="SimSun"/>
                <w:szCs w:val="22"/>
              </w:rPr>
              <w:t>3 ; 106 min</w:t>
            </w:r>
          </w:p>
        </w:tc>
        <w:tc>
          <w:tcPr>
            <w:tcW w:w="704" w:type="pct"/>
          </w:tcPr>
          <w:p w14:paraId="163F38E9" w14:textId="77777777" w:rsidR="009144B0" w:rsidRPr="00987847" w:rsidRDefault="009144B0" w:rsidP="00987847">
            <w:pPr>
              <w:spacing w:line="240" w:lineRule="auto"/>
              <w:jc w:val="center"/>
              <w:rPr>
                <w:rFonts w:eastAsia="SimSun"/>
                <w:szCs w:val="22"/>
              </w:rPr>
            </w:pPr>
            <w:r w:rsidRPr="00987847">
              <w:rPr>
                <w:rFonts w:eastAsia="SimSun"/>
                <w:szCs w:val="22"/>
              </w:rPr>
              <w:t>21 min</w:t>
            </w:r>
          </w:p>
          <w:p w14:paraId="1277088E" w14:textId="77777777" w:rsidR="009144B0" w:rsidRPr="00987847" w:rsidRDefault="009144B0" w:rsidP="00987847">
            <w:pPr>
              <w:spacing w:line="240" w:lineRule="auto"/>
              <w:jc w:val="center"/>
              <w:rPr>
                <w:rFonts w:eastAsia="SimSun"/>
                <w:szCs w:val="22"/>
              </w:rPr>
            </w:pPr>
            <w:r w:rsidRPr="00987847">
              <w:rPr>
                <w:rFonts w:eastAsia="SimSun"/>
                <w:szCs w:val="22"/>
              </w:rPr>
              <w:t>149</w:t>
            </w:r>
          </w:p>
          <w:p w14:paraId="7B8FF51E"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5CBB6F51"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1DAA542A" w14:textId="77777777" w:rsidR="009144B0" w:rsidRPr="00987847" w:rsidRDefault="009144B0" w:rsidP="00987847">
            <w:pPr>
              <w:spacing w:line="240" w:lineRule="auto"/>
              <w:jc w:val="center"/>
              <w:rPr>
                <w:rFonts w:eastAsia="SimSun"/>
                <w:szCs w:val="22"/>
              </w:rPr>
            </w:pPr>
            <w:r w:rsidRPr="00987847">
              <w:rPr>
                <w:rFonts w:eastAsia="SimSun"/>
                <w:szCs w:val="22"/>
              </w:rPr>
              <w:t>2 ; 125 min</w:t>
            </w:r>
          </w:p>
        </w:tc>
        <w:tc>
          <w:tcPr>
            <w:tcW w:w="699" w:type="pct"/>
          </w:tcPr>
          <w:p w14:paraId="2A6B8BA7" w14:textId="77777777" w:rsidR="009144B0" w:rsidRPr="00987847" w:rsidRDefault="009144B0" w:rsidP="00987847">
            <w:pPr>
              <w:spacing w:line="240" w:lineRule="auto"/>
              <w:jc w:val="center"/>
              <w:rPr>
                <w:rFonts w:eastAsia="SimSun"/>
                <w:szCs w:val="22"/>
              </w:rPr>
            </w:pPr>
            <w:r w:rsidRPr="00987847">
              <w:rPr>
                <w:rFonts w:eastAsia="SimSun"/>
                <w:szCs w:val="22"/>
              </w:rPr>
              <w:t>14 min</w:t>
            </w:r>
          </w:p>
          <w:p w14:paraId="7AD94893" w14:textId="77777777" w:rsidR="009144B0" w:rsidRPr="00987847" w:rsidRDefault="009144B0" w:rsidP="00987847">
            <w:pPr>
              <w:spacing w:line="240" w:lineRule="auto"/>
              <w:jc w:val="center"/>
              <w:rPr>
                <w:rFonts w:eastAsia="SimSun"/>
                <w:szCs w:val="22"/>
              </w:rPr>
            </w:pPr>
            <w:r w:rsidRPr="00987847">
              <w:rPr>
                <w:rFonts w:eastAsia="SimSun"/>
                <w:szCs w:val="22"/>
              </w:rPr>
              <w:t>75</w:t>
            </w:r>
          </w:p>
          <w:p w14:paraId="7CC23778"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41D6F167"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6DF7CB2A" w14:textId="77777777" w:rsidR="009144B0" w:rsidRPr="00987847" w:rsidRDefault="009144B0" w:rsidP="00987847">
            <w:pPr>
              <w:spacing w:line="240" w:lineRule="auto"/>
              <w:jc w:val="center"/>
              <w:rPr>
                <w:rFonts w:eastAsia="SimSun"/>
                <w:szCs w:val="22"/>
              </w:rPr>
            </w:pPr>
            <w:r w:rsidRPr="00987847">
              <w:rPr>
                <w:rFonts w:eastAsia="SimSun"/>
                <w:szCs w:val="22"/>
              </w:rPr>
              <w:t>4 ; 86 min</w:t>
            </w:r>
          </w:p>
        </w:tc>
      </w:tr>
      <w:tr w:rsidR="00363479" w:rsidRPr="00987847" w14:paraId="675F79D6" w14:textId="77777777" w:rsidTr="00987847">
        <w:trPr>
          <w:trHeight w:val="270"/>
        </w:trPr>
        <w:tc>
          <w:tcPr>
            <w:tcW w:w="1172" w:type="pct"/>
          </w:tcPr>
          <w:p w14:paraId="0B234908" w14:textId="77777777" w:rsidR="009144B0" w:rsidRPr="00987847" w:rsidRDefault="009144B0" w:rsidP="003868DD">
            <w:pPr>
              <w:keepNext/>
              <w:spacing w:line="240" w:lineRule="auto"/>
              <w:rPr>
                <w:rFonts w:eastAsia="SimSun"/>
                <w:szCs w:val="22"/>
              </w:rPr>
            </w:pPr>
            <w:r w:rsidRPr="00987847">
              <w:rPr>
                <w:rFonts w:eastAsia="SimSun"/>
                <w:szCs w:val="22"/>
              </w:rPr>
              <w:t xml:space="preserve">- Score d’Aldrete modifié </w:t>
            </w:r>
            <w:r w:rsidRPr="00987847">
              <w:rPr>
                <w:rFonts w:eastAsia="SimSun" w:hint="eastAsia"/>
                <w:szCs w:val="22"/>
              </w:rPr>
              <w:t>≥</w:t>
            </w:r>
            <w:r w:rsidRPr="00987847">
              <w:rPr>
                <w:rFonts w:eastAsia="SimSun" w:hint="eastAsia"/>
                <w:szCs w:val="22"/>
              </w:rPr>
              <w:t> 9</w:t>
            </w:r>
          </w:p>
          <w:p w14:paraId="63B55C9F" w14:textId="77777777" w:rsidR="009144B0" w:rsidRPr="00987847" w:rsidRDefault="009144B0" w:rsidP="003868DD">
            <w:pPr>
              <w:keepNext/>
              <w:spacing w:line="240" w:lineRule="auto"/>
              <w:rPr>
                <w:rFonts w:eastAsia="SimSun"/>
                <w:szCs w:val="22"/>
              </w:rPr>
            </w:pPr>
            <w:r w:rsidRPr="00987847">
              <w:rPr>
                <w:rFonts w:eastAsia="SimSun"/>
                <w:szCs w:val="22"/>
              </w:rPr>
              <w:t xml:space="preserve">   Patients (n)</w:t>
            </w:r>
          </w:p>
          <w:p w14:paraId="3FAF19C0" w14:textId="77777777" w:rsidR="009144B0" w:rsidRPr="00987847" w:rsidRDefault="009144B0" w:rsidP="003868DD">
            <w:pPr>
              <w:keepNext/>
              <w:spacing w:line="240" w:lineRule="auto"/>
              <w:rPr>
                <w:rFonts w:eastAsia="SimSun"/>
                <w:szCs w:val="22"/>
              </w:rPr>
            </w:pPr>
            <w:r w:rsidRPr="00987847">
              <w:rPr>
                <w:rFonts w:eastAsia="SimSun"/>
                <w:szCs w:val="22"/>
              </w:rPr>
              <w:t xml:space="preserve">   IC à 95 %</w:t>
            </w:r>
          </w:p>
          <w:p w14:paraId="3B7BBA5C" w14:textId="076793C4" w:rsidR="009144B0" w:rsidRPr="00987847" w:rsidRDefault="009144B0" w:rsidP="003868DD">
            <w:pPr>
              <w:keepNext/>
              <w:spacing w:line="240" w:lineRule="auto"/>
              <w:rPr>
                <w:rFonts w:eastAsia="SimSun"/>
                <w:szCs w:val="22"/>
              </w:rPr>
            </w:pPr>
            <w:r w:rsidRPr="00987847">
              <w:rPr>
                <w:rFonts w:eastAsia="SimSun"/>
                <w:szCs w:val="22"/>
              </w:rPr>
              <w:t xml:space="preserve">   Q1</w:t>
            </w:r>
            <w:r w:rsidR="00204B64">
              <w:rPr>
                <w:rFonts w:eastAsia="SimSun"/>
                <w:szCs w:val="22"/>
              </w:rPr>
              <w:t> </w:t>
            </w:r>
            <w:r w:rsidRPr="00987847">
              <w:rPr>
                <w:rFonts w:eastAsia="SimSun"/>
                <w:szCs w:val="22"/>
              </w:rPr>
              <w:t>; Q3</w:t>
            </w:r>
          </w:p>
          <w:p w14:paraId="14A92C92" w14:textId="51986C4B" w:rsidR="009144B0" w:rsidRPr="00987847" w:rsidRDefault="009144B0" w:rsidP="003868DD">
            <w:pPr>
              <w:keepNext/>
              <w:spacing w:line="240" w:lineRule="auto"/>
              <w:rPr>
                <w:rFonts w:eastAsia="SimSun"/>
                <w:szCs w:val="22"/>
              </w:rPr>
            </w:pPr>
            <w:r w:rsidRPr="00987847">
              <w:rPr>
                <w:rFonts w:eastAsia="SimSun"/>
                <w:szCs w:val="22"/>
              </w:rPr>
              <w:t>…Min</w:t>
            </w:r>
            <w:r w:rsidR="00204B64">
              <w:rPr>
                <w:rFonts w:eastAsia="SimSun"/>
                <w:szCs w:val="22"/>
              </w:rPr>
              <w:t> </w:t>
            </w:r>
            <w:r w:rsidRPr="00987847">
              <w:rPr>
                <w:rFonts w:eastAsia="SimSun"/>
                <w:szCs w:val="22"/>
              </w:rPr>
              <w:t>; Max</w:t>
            </w:r>
          </w:p>
        </w:tc>
        <w:tc>
          <w:tcPr>
            <w:tcW w:w="860" w:type="pct"/>
          </w:tcPr>
          <w:p w14:paraId="391FAC04" w14:textId="77777777" w:rsidR="009144B0" w:rsidRPr="00987847" w:rsidRDefault="009144B0" w:rsidP="00987847">
            <w:pPr>
              <w:spacing w:line="240" w:lineRule="auto"/>
              <w:jc w:val="center"/>
              <w:rPr>
                <w:rFonts w:eastAsia="SimSun"/>
                <w:szCs w:val="22"/>
              </w:rPr>
            </w:pPr>
            <w:r w:rsidRPr="00987847">
              <w:rPr>
                <w:rFonts w:eastAsia="SimSun"/>
                <w:szCs w:val="22"/>
              </w:rPr>
              <w:t>53 min</w:t>
            </w:r>
            <w:r w:rsidRPr="00987847">
              <w:rPr>
                <w:rFonts w:eastAsia="SimSun"/>
                <w:szCs w:val="22"/>
              </w:rPr>
              <w:br/>
            </w:r>
          </w:p>
          <w:p w14:paraId="0F16DA2A" w14:textId="77777777" w:rsidR="009144B0" w:rsidRPr="00987847" w:rsidRDefault="009144B0" w:rsidP="00987847">
            <w:pPr>
              <w:spacing w:line="240" w:lineRule="auto"/>
              <w:jc w:val="center"/>
              <w:rPr>
                <w:rFonts w:eastAsia="SimSun"/>
                <w:szCs w:val="22"/>
              </w:rPr>
            </w:pPr>
            <w:r w:rsidRPr="00987847">
              <w:rPr>
                <w:rFonts w:eastAsia="SimSun"/>
                <w:szCs w:val="22"/>
              </w:rPr>
              <w:t>260</w:t>
            </w:r>
          </w:p>
          <w:p w14:paraId="7ABC4662" w14:textId="77777777" w:rsidR="009144B0" w:rsidRPr="00987847" w:rsidRDefault="009144B0" w:rsidP="00987847">
            <w:pPr>
              <w:spacing w:line="240" w:lineRule="auto"/>
              <w:jc w:val="center"/>
              <w:rPr>
                <w:rFonts w:eastAsia="SimSun"/>
                <w:szCs w:val="22"/>
              </w:rPr>
            </w:pPr>
            <w:r w:rsidRPr="00987847">
              <w:rPr>
                <w:rFonts w:eastAsia="SimSun"/>
                <w:szCs w:val="22"/>
              </w:rPr>
              <w:t>44 - 58 min</w:t>
            </w:r>
          </w:p>
          <w:p w14:paraId="23E52898" w14:textId="77777777" w:rsidR="009144B0" w:rsidRPr="00987847" w:rsidRDefault="009144B0" w:rsidP="00987847">
            <w:pPr>
              <w:spacing w:line="240" w:lineRule="auto"/>
              <w:jc w:val="center"/>
              <w:rPr>
                <w:rFonts w:eastAsia="SimSun"/>
                <w:szCs w:val="22"/>
              </w:rPr>
            </w:pPr>
            <w:r w:rsidRPr="00987847">
              <w:rPr>
                <w:rFonts w:eastAsia="SimSun"/>
                <w:szCs w:val="22"/>
              </w:rPr>
              <w:t>30 ; 98 min</w:t>
            </w:r>
          </w:p>
          <w:p w14:paraId="295326F6"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760A79BD" w14:textId="77777777" w:rsidR="009144B0" w:rsidRPr="00987847" w:rsidRDefault="009144B0" w:rsidP="00987847">
            <w:pPr>
              <w:spacing w:line="240" w:lineRule="auto"/>
              <w:jc w:val="center"/>
              <w:rPr>
                <w:rFonts w:eastAsia="SimSun"/>
                <w:szCs w:val="22"/>
              </w:rPr>
            </w:pPr>
            <w:r w:rsidRPr="00987847">
              <w:rPr>
                <w:rFonts w:eastAsia="SimSun"/>
                <w:szCs w:val="22"/>
              </w:rPr>
              <w:t>37 min</w:t>
            </w:r>
            <w:r w:rsidRPr="00987847">
              <w:rPr>
                <w:rFonts w:eastAsia="SimSun"/>
                <w:szCs w:val="22"/>
              </w:rPr>
              <w:br/>
            </w:r>
          </w:p>
          <w:p w14:paraId="0AED47B7" w14:textId="77777777" w:rsidR="009144B0" w:rsidRPr="00987847" w:rsidRDefault="009144B0" w:rsidP="00987847">
            <w:pPr>
              <w:spacing w:line="240" w:lineRule="auto"/>
              <w:jc w:val="center"/>
              <w:rPr>
                <w:rFonts w:eastAsia="SimSun"/>
                <w:szCs w:val="22"/>
              </w:rPr>
            </w:pPr>
            <w:r w:rsidRPr="00987847">
              <w:rPr>
                <w:rFonts w:eastAsia="SimSun"/>
                <w:szCs w:val="22"/>
              </w:rPr>
              <w:t>94</w:t>
            </w:r>
          </w:p>
          <w:p w14:paraId="4BE4FB4A" w14:textId="77777777" w:rsidR="009144B0" w:rsidRPr="00987847" w:rsidRDefault="009144B0" w:rsidP="00987847">
            <w:pPr>
              <w:spacing w:line="240" w:lineRule="auto"/>
              <w:jc w:val="center"/>
              <w:rPr>
                <w:rFonts w:eastAsia="SimSun"/>
                <w:szCs w:val="22"/>
              </w:rPr>
            </w:pPr>
            <w:r w:rsidRPr="00987847">
              <w:rPr>
                <w:rFonts w:eastAsia="SimSun"/>
                <w:szCs w:val="22"/>
              </w:rPr>
              <w:t>28 - 45 min</w:t>
            </w:r>
          </w:p>
          <w:p w14:paraId="2A892E7C" w14:textId="77777777" w:rsidR="009144B0" w:rsidRPr="00987847" w:rsidRDefault="009144B0" w:rsidP="00987847">
            <w:pPr>
              <w:spacing w:line="240" w:lineRule="auto"/>
              <w:jc w:val="center"/>
              <w:rPr>
                <w:rFonts w:eastAsia="SimSun"/>
                <w:szCs w:val="22"/>
              </w:rPr>
            </w:pPr>
            <w:r w:rsidRPr="00987847">
              <w:rPr>
                <w:rFonts w:eastAsia="SimSun"/>
                <w:szCs w:val="22"/>
              </w:rPr>
              <w:t>21 ; 88 min</w:t>
            </w:r>
          </w:p>
          <w:p w14:paraId="6BC91466"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1C208697" w14:textId="77777777" w:rsidR="009144B0" w:rsidRPr="00987847" w:rsidRDefault="009144B0" w:rsidP="00987847">
            <w:pPr>
              <w:spacing w:line="240" w:lineRule="auto"/>
              <w:jc w:val="center"/>
              <w:rPr>
                <w:rFonts w:eastAsia="SimSun"/>
                <w:szCs w:val="22"/>
              </w:rPr>
            </w:pPr>
          </w:p>
          <w:p w14:paraId="26D81A4F" w14:textId="77777777" w:rsidR="009144B0" w:rsidRPr="00987847" w:rsidRDefault="009144B0" w:rsidP="00987847">
            <w:pPr>
              <w:spacing w:line="240" w:lineRule="auto"/>
              <w:jc w:val="center"/>
              <w:rPr>
                <w:rFonts w:eastAsia="SimSun"/>
                <w:szCs w:val="22"/>
              </w:rPr>
            </w:pPr>
          </w:p>
          <w:p w14:paraId="4B761F2B" w14:textId="77777777" w:rsidR="009144B0" w:rsidRPr="00987847" w:rsidRDefault="009144B0" w:rsidP="00987847">
            <w:pPr>
              <w:spacing w:line="240" w:lineRule="auto"/>
              <w:jc w:val="center"/>
              <w:rPr>
                <w:rFonts w:eastAsia="SimSun"/>
                <w:szCs w:val="22"/>
              </w:rPr>
            </w:pPr>
          </w:p>
          <w:p w14:paraId="0D967FA1"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61AAF025" w14:textId="77777777" w:rsidR="009144B0" w:rsidRPr="00987847" w:rsidRDefault="009144B0" w:rsidP="00987847">
            <w:pPr>
              <w:spacing w:line="240" w:lineRule="auto"/>
              <w:jc w:val="center"/>
              <w:rPr>
                <w:rFonts w:eastAsia="SimSun"/>
                <w:szCs w:val="22"/>
              </w:rPr>
            </w:pPr>
          </w:p>
          <w:p w14:paraId="75CB9F2B" w14:textId="77777777" w:rsidR="009144B0" w:rsidRPr="00987847" w:rsidRDefault="009144B0" w:rsidP="00987847">
            <w:pPr>
              <w:spacing w:line="240" w:lineRule="auto"/>
              <w:jc w:val="center"/>
              <w:rPr>
                <w:rFonts w:eastAsia="SimSun"/>
                <w:szCs w:val="22"/>
              </w:rPr>
            </w:pPr>
          </w:p>
          <w:p w14:paraId="1FA62BC2" w14:textId="77777777" w:rsidR="009144B0" w:rsidRPr="00987847" w:rsidRDefault="009144B0" w:rsidP="00987847">
            <w:pPr>
              <w:spacing w:line="240" w:lineRule="auto"/>
              <w:jc w:val="center"/>
              <w:rPr>
                <w:rFonts w:eastAsia="SimSun"/>
                <w:szCs w:val="22"/>
              </w:rPr>
            </w:pPr>
          </w:p>
          <w:p w14:paraId="44E9841F"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699" w:type="pct"/>
          </w:tcPr>
          <w:p w14:paraId="4D7E8083" w14:textId="77777777" w:rsidR="009144B0" w:rsidRPr="00987847" w:rsidRDefault="009144B0" w:rsidP="00987847">
            <w:pPr>
              <w:spacing w:line="240" w:lineRule="auto"/>
              <w:jc w:val="center"/>
              <w:rPr>
                <w:rFonts w:eastAsia="SimSun"/>
                <w:szCs w:val="22"/>
              </w:rPr>
            </w:pPr>
          </w:p>
          <w:p w14:paraId="091506F9" w14:textId="77777777" w:rsidR="009144B0" w:rsidRPr="00987847" w:rsidRDefault="009144B0" w:rsidP="00987847">
            <w:pPr>
              <w:spacing w:line="240" w:lineRule="auto"/>
              <w:jc w:val="center"/>
              <w:rPr>
                <w:rFonts w:eastAsia="SimSun"/>
                <w:szCs w:val="22"/>
              </w:rPr>
            </w:pPr>
          </w:p>
          <w:p w14:paraId="06B928B8" w14:textId="77777777" w:rsidR="009144B0" w:rsidRPr="00987847" w:rsidRDefault="009144B0" w:rsidP="00987847">
            <w:pPr>
              <w:spacing w:line="240" w:lineRule="auto"/>
              <w:jc w:val="center"/>
              <w:rPr>
                <w:rFonts w:eastAsia="SimSun"/>
                <w:szCs w:val="22"/>
              </w:rPr>
            </w:pPr>
          </w:p>
          <w:p w14:paraId="085BDF68" w14:textId="77777777" w:rsidR="009144B0" w:rsidRPr="00987847" w:rsidRDefault="009144B0" w:rsidP="00987847">
            <w:pPr>
              <w:spacing w:line="240" w:lineRule="auto"/>
              <w:jc w:val="center"/>
              <w:rPr>
                <w:rFonts w:eastAsia="SimSun"/>
                <w:szCs w:val="22"/>
              </w:rPr>
            </w:pPr>
            <w:r w:rsidRPr="00987847">
              <w:rPr>
                <w:rFonts w:eastAsia="SimSun"/>
                <w:szCs w:val="22"/>
              </w:rPr>
              <w:t>NA</w:t>
            </w:r>
          </w:p>
        </w:tc>
      </w:tr>
      <w:tr w:rsidR="00363479" w:rsidRPr="00987847" w14:paraId="549683F3" w14:textId="77777777" w:rsidTr="00987847">
        <w:trPr>
          <w:trHeight w:val="270"/>
        </w:trPr>
        <w:tc>
          <w:tcPr>
            <w:tcW w:w="1172" w:type="pct"/>
          </w:tcPr>
          <w:p w14:paraId="6D206453" w14:textId="77777777" w:rsidR="009144B0" w:rsidRPr="00987847" w:rsidRDefault="009144B0" w:rsidP="003868DD">
            <w:pPr>
              <w:keepNext/>
              <w:spacing w:line="240" w:lineRule="auto"/>
              <w:rPr>
                <w:rFonts w:eastAsia="SimSun"/>
                <w:szCs w:val="22"/>
              </w:rPr>
            </w:pPr>
            <w:r w:rsidRPr="00987847">
              <w:rPr>
                <w:rFonts w:eastAsia="SimSun"/>
                <w:szCs w:val="22"/>
              </w:rPr>
              <w:t>- Sortie du bloc opératoire</w:t>
            </w:r>
          </w:p>
          <w:p w14:paraId="0EB5C170" w14:textId="77777777" w:rsidR="009144B0" w:rsidRPr="00987847" w:rsidRDefault="009144B0" w:rsidP="003868DD">
            <w:pPr>
              <w:keepNext/>
              <w:spacing w:line="240" w:lineRule="auto"/>
              <w:rPr>
                <w:rFonts w:eastAsia="SimSun"/>
                <w:szCs w:val="22"/>
              </w:rPr>
            </w:pPr>
            <w:r w:rsidRPr="00987847">
              <w:rPr>
                <w:rFonts w:eastAsia="SimSun"/>
                <w:szCs w:val="22"/>
              </w:rPr>
              <w:t xml:space="preserve">   Patients (n)</w:t>
            </w:r>
          </w:p>
          <w:p w14:paraId="6DCA8DC6" w14:textId="77777777" w:rsidR="009144B0" w:rsidRPr="00987847" w:rsidRDefault="009144B0" w:rsidP="003868DD">
            <w:pPr>
              <w:keepNext/>
              <w:spacing w:line="240" w:lineRule="auto"/>
              <w:rPr>
                <w:rFonts w:eastAsia="SimSun"/>
                <w:szCs w:val="22"/>
              </w:rPr>
            </w:pPr>
            <w:r w:rsidRPr="00987847">
              <w:rPr>
                <w:rFonts w:eastAsia="SimSun"/>
                <w:szCs w:val="22"/>
              </w:rPr>
              <w:t xml:space="preserve">   IC à 95 %I</w:t>
            </w:r>
          </w:p>
          <w:p w14:paraId="0EADC597" w14:textId="56726212" w:rsidR="009144B0" w:rsidRPr="00987847" w:rsidRDefault="009144B0" w:rsidP="003868DD">
            <w:pPr>
              <w:keepNext/>
              <w:spacing w:line="240" w:lineRule="auto"/>
              <w:rPr>
                <w:rFonts w:eastAsia="SimSun"/>
                <w:szCs w:val="22"/>
              </w:rPr>
            </w:pPr>
            <w:r w:rsidRPr="00987847">
              <w:rPr>
                <w:rFonts w:eastAsia="SimSun"/>
                <w:szCs w:val="22"/>
              </w:rPr>
              <w:t xml:space="preserve">   Q1</w:t>
            </w:r>
            <w:r w:rsidR="00204B64">
              <w:rPr>
                <w:rFonts w:eastAsia="SimSun"/>
                <w:szCs w:val="22"/>
              </w:rPr>
              <w:t> </w:t>
            </w:r>
            <w:r w:rsidRPr="00987847">
              <w:rPr>
                <w:rFonts w:eastAsia="SimSun"/>
                <w:szCs w:val="22"/>
              </w:rPr>
              <w:t>; Q3</w:t>
            </w:r>
          </w:p>
          <w:p w14:paraId="3B81F19F" w14:textId="73EE565D" w:rsidR="009144B0" w:rsidRPr="00987847" w:rsidRDefault="009144B0" w:rsidP="003868DD">
            <w:pPr>
              <w:keepNext/>
              <w:spacing w:line="240" w:lineRule="auto"/>
              <w:rPr>
                <w:rFonts w:eastAsia="SimSun"/>
                <w:szCs w:val="22"/>
              </w:rPr>
            </w:pPr>
            <w:r w:rsidRPr="00987847">
              <w:rPr>
                <w:rFonts w:eastAsia="SimSun"/>
                <w:szCs w:val="22"/>
              </w:rPr>
              <w:t xml:space="preserve">   Min</w:t>
            </w:r>
            <w:r w:rsidR="00204B64">
              <w:rPr>
                <w:rFonts w:eastAsia="SimSun"/>
                <w:szCs w:val="22"/>
              </w:rPr>
              <w:t> </w:t>
            </w:r>
            <w:r w:rsidRPr="00987847">
              <w:rPr>
                <w:rFonts w:eastAsia="SimSun"/>
                <w:szCs w:val="22"/>
              </w:rPr>
              <w:t>; Max</w:t>
            </w:r>
          </w:p>
        </w:tc>
        <w:tc>
          <w:tcPr>
            <w:tcW w:w="860" w:type="pct"/>
          </w:tcPr>
          <w:p w14:paraId="031F2A58" w14:textId="77777777" w:rsidR="009144B0" w:rsidRPr="00987847" w:rsidRDefault="009144B0" w:rsidP="00987847">
            <w:pPr>
              <w:spacing w:line="240" w:lineRule="auto"/>
              <w:jc w:val="center"/>
              <w:rPr>
                <w:rFonts w:eastAsia="SimSun"/>
                <w:szCs w:val="22"/>
              </w:rPr>
            </w:pPr>
          </w:p>
          <w:p w14:paraId="5DA833AE" w14:textId="77777777" w:rsidR="009144B0" w:rsidRPr="00987847" w:rsidRDefault="009144B0" w:rsidP="00987847">
            <w:pPr>
              <w:spacing w:line="240" w:lineRule="auto"/>
              <w:jc w:val="center"/>
              <w:rPr>
                <w:rFonts w:eastAsia="SimSun"/>
                <w:szCs w:val="22"/>
              </w:rPr>
            </w:pPr>
          </w:p>
          <w:p w14:paraId="18D37F85" w14:textId="77777777" w:rsidR="009144B0" w:rsidRPr="00987847" w:rsidRDefault="009144B0" w:rsidP="00987847">
            <w:pPr>
              <w:spacing w:line="240" w:lineRule="auto"/>
              <w:jc w:val="center"/>
              <w:rPr>
                <w:rFonts w:eastAsia="SimSun"/>
                <w:szCs w:val="22"/>
              </w:rPr>
            </w:pPr>
          </w:p>
          <w:p w14:paraId="04CFCB9D"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861" w:type="pct"/>
          </w:tcPr>
          <w:p w14:paraId="32C305A7" w14:textId="77777777" w:rsidR="009144B0" w:rsidRPr="00987847" w:rsidRDefault="009144B0" w:rsidP="00987847">
            <w:pPr>
              <w:spacing w:line="240" w:lineRule="auto"/>
              <w:jc w:val="center"/>
              <w:rPr>
                <w:rFonts w:eastAsia="SimSun"/>
                <w:szCs w:val="22"/>
              </w:rPr>
            </w:pPr>
          </w:p>
          <w:p w14:paraId="7EBC934F" w14:textId="77777777" w:rsidR="009144B0" w:rsidRPr="00987847" w:rsidRDefault="009144B0" w:rsidP="00987847">
            <w:pPr>
              <w:spacing w:line="240" w:lineRule="auto"/>
              <w:jc w:val="center"/>
              <w:rPr>
                <w:rFonts w:eastAsia="SimSun"/>
                <w:szCs w:val="22"/>
              </w:rPr>
            </w:pPr>
          </w:p>
          <w:p w14:paraId="236C2E05" w14:textId="77777777" w:rsidR="009144B0" w:rsidRPr="00987847" w:rsidRDefault="009144B0" w:rsidP="00987847">
            <w:pPr>
              <w:spacing w:line="240" w:lineRule="auto"/>
              <w:jc w:val="center"/>
              <w:rPr>
                <w:rFonts w:eastAsia="SimSun"/>
                <w:szCs w:val="22"/>
              </w:rPr>
            </w:pPr>
          </w:p>
          <w:p w14:paraId="082E3416" w14:textId="77777777" w:rsidR="009144B0" w:rsidRPr="00987847" w:rsidRDefault="009144B0" w:rsidP="00987847">
            <w:pPr>
              <w:spacing w:line="240" w:lineRule="auto"/>
              <w:jc w:val="center"/>
              <w:rPr>
                <w:rFonts w:eastAsia="SimSun"/>
                <w:szCs w:val="22"/>
              </w:rPr>
            </w:pPr>
            <w:r w:rsidRPr="00987847">
              <w:rPr>
                <w:rFonts w:eastAsia="SimSun"/>
                <w:szCs w:val="22"/>
              </w:rPr>
              <w:t>NA</w:t>
            </w:r>
          </w:p>
        </w:tc>
        <w:tc>
          <w:tcPr>
            <w:tcW w:w="704" w:type="pct"/>
          </w:tcPr>
          <w:p w14:paraId="6F90E14B" w14:textId="77777777" w:rsidR="009144B0" w:rsidRPr="00987847" w:rsidRDefault="009144B0" w:rsidP="00987847">
            <w:pPr>
              <w:spacing w:line="240" w:lineRule="auto"/>
              <w:jc w:val="center"/>
              <w:rPr>
                <w:rFonts w:eastAsia="SimSun"/>
                <w:szCs w:val="22"/>
              </w:rPr>
            </w:pPr>
            <w:r w:rsidRPr="00987847">
              <w:rPr>
                <w:rFonts w:eastAsia="SimSun"/>
                <w:szCs w:val="22"/>
              </w:rPr>
              <w:t>25 min</w:t>
            </w:r>
            <w:r w:rsidRPr="00987847">
              <w:rPr>
                <w:rFonts w:eastAsia="SimSun"/>
                <w:szCs w:val="22"/>
              </w:rPr>
              <w:br/>
            </w:r>
          </w:p>
          <w:p w14:paraId="241FE805"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7714BF56"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71FD36EE"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1A314FDC" w14:textId="77777777" w:rsidR="009144B0" w:rsidRPr="00987847" w:rsidRDefault="009144B0" w:rsidP="00987847">
            <w:pPr>
              <w:spacing w:line="240" w:lineRule="auto"/>
              <w:jc w:val="center"/>
              <w:rPr>
                <w:rFonts w:eastAsia="SimSun"/>
                <w:szCs w:val="22"/>
              </w:rPr>
            </w:pPr>
            <w:r w:rsidRPr="00987847">
              <w:rPr>
                <w:rFonts w:eastAsia="SimSun"/>
                <w:szCs w:val="22"/>
              </w:rPr>
              <w:t>4 ; 144 min</w:t>
            </w:r>
          </w:p>
        </w:tc>
        <w:tc>
          <w:tcPr>
            <w:tcW w:w="704" w:type="pct"/>
          </w:tcPr>
          <w:p w14:paraId="70D16716" w14:textId="77777777" w:rsidR="009144B0" w:rsidRPr="00987847" w:rsidRDefault="009144B0" w:rsidP="00987847">
            <w:pPr>
              <w:spacing w:line="240" w:lineRule="auto"/>
              <w:jc w:val="center"/>
              <w:rPr>
                <w:rFonts w:eastAsia="SimSun"/>
                <w:szCs w:val="22"/>
              </w:rPr>
            </w:pPr>
            <w:r w:rsidRPr="00987847">
              <w:rPr>
                <w:rFonts w:eastAsia="SimSun"/>
                <w:szCs w:val="22"/>
              </w:rPr>
              <w:t>25 min</w:t>
            </w:r>
            <w:r w:rsidRPr="00987847">
              <w:rPr>
                <w:rFonts w:eastAsia="SimSun"/>
                <w:szCs w:val="22"/>
              </w:rPr>
              <w:br/>
            </w:r>
          </w:p>
          <w:p w14:paraId="2C6CB1BA" w14:textId="77777777" w:rsidR="009144B0" w:rsidRPr="00987847" w:rsidRDefault="009144B0" w:rsidP="00987847">
            <w:pPr>
              <w:spacing w:line="240" w:lineRule="auto"/>
              <w:jc w:val="center"/>
              <w:rPr>
                <w:rFonts w:eastAsia="SimSun"/>
                <w:szCs w:val="22"/>
              </w:rPr>
            </w:pPr>
            <w:r w:rsidRPr="00987847">
              <w:rPr>
                <w:rFonts w:eastAsia="SimSun"/>
                <w:szCs w:val="22"/>
              </w:rPr>
              <w:t>150</w:t>
            </w:r>
          </w:p>
          <w:p w14:paraId="60EAF46D"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30AFDADB"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656BD48E" w14:textId="77777777" w:rsidR="009144B0" w:rsidRPr="00987847" w:rsidRDefault="009144B0" w:rsidP="00987847">
            <w:pPr>
              <w:spacing w:line="240" w:lineRule="auto"/>
              <w:jc w:val="center"/>
              <w:rPr>
                <w:rFonts w:eastAsia="SimSun"/>
                <w:szCs w:val="22"/>
              </w:rPr>
            </w:pPr>
            <w:r w:rsidRPr="00987847">
              <w:rPr>
                <w:rFonts w:eastAsia="SimSun"/>
                <w:szCs w:val="22"/>
              </w:rPr>
              <w:t>5 ; 125 min</w:t>
            </w:r>
          </w:p>
        </w:tc>
        <w:tc>
          <w:tcPr>
            <w:tcW w:w="699" w:type="pct"/>
          </w:tcPr>
          <w:p w14:paraId="74C632FC" w14:textId="77777777" w:rsidR="009144B0" w:rsidRPr="00987847" w:rsidRDefault="009144B0" w:rsidP="00987847">
            <w:pPr>
              <w:spacing w:line="240" w:lineRule="auto"/>
              <w:jc w:val="center"/>
              <w:rPr>
                <w:rFonts w:eastAsia="SimSun"/>
                <w:szCs w:val="22"/>
              </w:rPr>
            </w:pPr>
            <w:r w:rsidRPr="00987847">
              <w:rPr>
                <w:rFonts w:eastAsia="SimSun"/>
                <w:szCs w:val="22"/>
              </w:rPr>
              <w:t>16 min</w:t>
            </w:r>
            <w:r w:rsidRPr="00987847">
              <w:rPr>
                <w:rFonts w:eastAsia="SimSun"/>
                <w:szCs w:val="22"/>
              </w:rPr>
              <w:br/>
            </w:r>
          </w:p>
          <w:p w14:paraId="729EE0DC" w14:textId="77777777" w:rsidR="009144B0" w:rsidRPr="00987847" w:rsidRDefault="009144B0" w:rsidP="00987847">
            <w:pPr>
              <w:spacing w:line="240" w:lineRule="auto"/>
              <w:jc w:val="center"/>
              <w:rPr>
                <w:rFonts w:eastAsia="SimSun"/>
                <w:szCs w:val="22"/>
              </w:rPr>
            </w:pPr>
            <w:r w:rsidRPr="00987847">
              <w:rPr>
                <w:rFonts w:eastAsia="SimSun"/>
                <w:szCs w:val="22"/>
              </w:rPr>
              <w:t>75</w:t>
            </w:r>
          </w:p>
          <w:p w14:paraId="542546BD"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3517B360" w14:textId="77777777" w:rsidR="009144B0" w:rsidRPr="00987847" w:rsidRDefault="009144B0" w:rsidP="00987847">
            <w:pPr>
              <w:spacing w:line="240" w:lineRule="auto"/>
              <w:jc w:val="center"/>
              <w:rPr>
                <w:rFonts w:eastAsia="SimSun"/>
                <w:szCs w:val="22"/>
              </w:rPr>
            </w:pPr>
            <w:r w:rsidRPr="00987847">
              <w:rPr>
                <w:rFonts w:eastAsia="SimSun"/>
                <w:szCs w:val="22"/>
              </w:rPr>
              <w:t>NA</w:t>
            </w:r>
          </w:p>
          <w:p w14:paraId="6949473C" w14:textId="77777777" w:rsidR="009144B0" w:rsidRPr="00987847" w:rsidRDefault="009144B0" w:rsidP="00987847">
            <w:pPr>
              <w:spacing w:line="240" w:lineRule="auto"/>
              <w:jc w:val="center"/>
              <w:rPr>
                <w:rFonts w:eastAsia="SimSun"/>
                <w:szCs w:val="22"/>
              </w:rPr>
            </w:pPr>
            <w:r w:rsidRPr="00987847">
              <w:rPr>
                <w:rFonts w:eastAsia="SimSun"/>
                <w:szCs w:val="22"/>
              </w:rPr>
              <w:t>5 ; 87 min</w:t>
            </w:r>
          </w:p>
        </w:tc>
      </w:tr>
    </w:tbl>
    <w:bookmarkEnd w:id="16"/>
    <w:p w14:paraId="661DDE86" w14:textId="07874F05" w:rsidR="001D083E" w:rsidRPr="00987847" w:rsidRDefault="009144B0" w:rsidP="003868DD">
      <w:pPr>
        <w:pStyle w:val="EMA-normal"/>
        <w:keepNext/>
        <w:tabs>
          <w:tab w:val="clear" w:pos="709"/>
        </w:tabs>
        <w:ind w:left="426" w:hanging="426"/>
        <w:rPr>
          <w:sz w:val="20"/>
        </w:rPr>
      </w:pPr>
      <w:r w:rsidRPr="00453A7B">
        <w:rPr>
          <w:sz w:val="20"/>
          <w:szCs w:val="22"/>
          <w:lang w:eastAsia="de-DE"/>
        </w:rPr>
        <w:tab/>
        <w:t>Doses</w:t>
      </w:r>
      <w:r w:rsidR="001D083E" w:rsidRPr="00453A7B">
        <w:rPr>
          <w:sz w:val="20"/>
        </w:rPr>
        <w:t xml:space="preserve"> </w:t>
      </w:r>
      <w:r w:rsidR="00D24C80" w:rsidRPr="00453A7B">
        <w:rPr>
          <w:sz w:val="20"/>
        </w:rPr>
        <w:t xml:space="preserve">de </w:t>
      </w:r>
      <w:r w:rsidR="001D083E" w:rsidRPr="00987847">
        <w:rPr>
          <w:sz w:val="20"/>
        </w:rPr>
        <w:t>r</w:t>
      </w:r>
      <w:r w:rsidR="00D24C80" w:rsidRPr="00987847">
        <w:rPr>
          <w:sz w:val="20"/>
        </w:rPr>
        <w:t>é</w:t>
      </w:r>
      <w:r w:rsidR="001D083E" w:rsidRPr="00987847">
        <w:rPr>
          <w:sz w:val="20"/>
        </w:rPr>
        <w:t xml:space="preserve">mimazolam </w:t>
      </w:r>
      <w:r w:rsidR="0024640E" w:rsidRPr="00987847">
        <w:rPr>
          <w:sz w:val="20"/>
        </w:rPr>
        <w:t xml:space="preserve">pour </w:t>
      </w:r>
      <w:r w:rsidR="0024640E" w:rsidRPr="00987847">
        <w:rPr>
          <w:sz w:val="20"/>
          <w:szCs w:val="22"/>
          <w:lang w:eastAsia="de-DE"/>
        </w:rPr>
        <w:t xml:space="preserve">l’induction </w:t>
      </w:r>
      <w:r w:rsidR="001D083E" w:rsidRPr="00987847">
        <w:rPr>
          <w:sz w:val="20"/>
          <w:szCs w:val="22"/>
          <w:lang w:eastAsia="de-DE"/>
        </w:rPr>
        <w:t>(1) 6 mg/min, (2) 6 mg/kg/h o</w:t>
      </w:r>
      <w:r w:rsidR="00D24C80" w:rsidRPr="00987847">
        <w:rPr>
          <w:sz w:val="20"/>
          <w:szCs w:val="22"/>
          <w:lang w:eastAsia="de-DE"/>
        </w:rPr>
        <w:t>u</w:t>
      </w:r>
      <w:r w:rsidR="001D083E" w:rsidRPr="00987847">
        <w:rPr>
          <w:sz w:val="20"/>
          <w:szCs w:val="22"/>
          <w:lang w:eastAsia="de-DE"/>
        </w:rPr>
        <w:t xml:space="preserve"> (3) 12 mg/kg/h, (4) </w:t>
      </w:r>
      <w:r w:rsidR="00D24C80" w:rsidRPr="00987847">
        <w:rPr>
          <w:sz w:val="20"/>
          <w:szCs w:val="22"/>
          <w:lang w:eastAsia="de-DE"/>
        </w:rPr>
        <w:t xml:space="preserve">dose de </w:t>
      </w:r>
      <w:r w:rsidR="001D083E" w:rsidRPr="00987847">
        <w:rPr>
          <w:sz w:val="20"/>
          <w:szCs w:val="22"/>
          <w:lang w:eastAsia="de-DE"/>
        </w:rPr>
        <w:t xml:space="preserve">propofol </w:t>
      </w:r>
      <w:r w:rsidR="00431CE0" w:rsidRPr="00987847">
        <w:rPr>
          <w:sz w:val="20"/>
          <w:szCs w:val="22"/>
          <w:lang w:eastAsia="de-DE"/>
        </w:rPr>
        <w:t>équi</w:t>
      </w:r>
      <w:r w:rsidR="0024640E" w:rsidRPr="00987847">
        <w:rPr>
          <w:sz w:val="20"/>
          <w:szCs w:val="22"/>
          <w:lang w:eastAsia="de-DE"/>
        </w:rPr>
        <w:t>pot</w:t>
      </w:r>
      <w:r w:rsidR="00431CE0" w:rsidRPr="00987847">
        <w:rPr>
          <w:sz w:val="20"/>
          <w:szCs w:val="22"/>
          <w:lang w:eastAsia="de-DE"/>
        </w:rPr>
        <w:t>ente</w:t>
      </w:r>
      <w:r w:rsidR="00D24C80" w:rsidRPr="00987847">
        <w:rPr>
          <w:sz w:val="20"/>
          <w:szCs w:val="22"/>
          <w:lang w:eastAsia="de-DE"/>
        </w:rPr>
        <w:t xml:space="preserve"> à celle du</w:t>
      </w:r>
      <w:r w:rsidR="001D083E" w:rsidRPr="00987847">
        <w:rPr>
          <w:sz w:val="20"/>
          <w:szCs w:val="22"/>
          <w:lang w:eastAsia="de-DE"/>
        </w:rPr>
        <w:t xml:space="preserve"> r</w:t>
      </w:r>
      <w:r w:rsidR="00D24C80" w:rsidRPr="00987847">
        <w:rPr>
          <w:sz w:val="20"/>
          <w:szCs w:val="22"/>
          <w:lang w:eastAsia="de-DE"/>
        </w:rPr>
        <w:t>é</w:t>
      </w:r>
      <w:r w:rsidR="001D083E" w:rsidRPr="00987847">
        <w:rPr>
          <w:sz w:val="20"/>
          <w:szCs w:val="22"/>
          <w:lang w:eastAsia="de-DE"/>
        </w:rPr>
        <w:t>mimazolam</w:t>
      </w:r>
    </w:p>
    <w:p w14:paraId="22EEA5AE" w14:textId="3DA63113" w:rsidR="001D083E" w:rsidRPr="00987847" w:rsidRDefault="001D083E" w:rsidP="003868DD">
      <w:pPr>
        <w:pStyle w:val="EMA-normal"/>
        <w:keepNext/>
        <w:tabs>
          <w:tab w:val="clear" w:pos="709"/>
        </w:tabs>
        <w:ind w:left="426" w:hanging="426"/>
        <w:rPr>
          <w:sz w:val="20"/>
          <w:szCs w:val="22"/>
          <w:lang w:eastAsia="de-DE"/>
        </w:rPr>
      </w:pPr>
      <w:r w:rsidRPr="00987847">
        <w:rPr>
          <w:sz w:val="20"/>
          <w:szCs w:val="22"/>
          <w:lang w:eastAsia="de-DE"/>
        </w:rPr>
        <w:t xml:space="preserve"># </w:t>
      </w:r>
      <w:r w:rsidRPr="00987847">
        <w:rPr>
          <w:sz w:val="20"/>
          <w:szCs w:val="22"/>
          <w:lang w:eastAsia="de-DE"/>
        </w:rPr>
        <w:tab/>
        <w:t>ONO-2745-05</w:t>
      </w:r>
      <w:r w:rsidR="00D24C80" w:rsidRPr="00987847">
        <w:rPr>
          <w:sz w:val="20"/>
          <w:szCs w:val="22"/>
          <w:lang w:eastAsia="de-DE"/>
        </w:rPr>
        <w:t> </w:t>
      </w:r>
      <w:r w:rsidRPr="00987847">
        <w:rPr>
          <w:sz w:val="20"/>
          <w:szCs w:val="22"/>
          <w:lang w:eastAsia="de-DE"/>
        </w:rPr>
        <w:t xml:space="preserve">: </w:t>
      </w:r>
      <w:r w:rsidR="00D24C80" w:rsidRPr="00987847">
        <w:rPr>
          <w:sz w:val="20"/>
          <w:szCs w:val="22"/>
          <w:lang w:eastAsia="de-DE"/>
        </w:rPr>
        <w:t>ouverture des yeux </w:t>
      </w:r>
      <w:r w:rsidRPr="00987847">
        <w:rPr>
          <w:sz w:val="20"/>
          <w:szCs w:val="22"/>
          <w:lang w:eastAsia="de-DE"/>
        </w:rPr>
        <w:t>; CNS7056-022</w:t>
      </w:r>
      <w:r w:rsidR="00D24C80" w:rsidRPr="00987847">
        <w:rPr>
          <w:sz w:val="20"/>
          <w:szCs w:val="22"/>
          <w:lang w:eastAsia="de-DE"/>
        </w:rPr>
        <w:t> </w:t>
      </w:r>
      <w:r w:rsidRPr="00987847">
        <w:rPr>
          <w:sz w:val="20"/>
          <w:szCs w:val="22"/>
          <w:lang w:eastAsia="de-DE"/>
        </w:rPr>
        <w:t>: r</w:t>
      </w:r>
      <w:r w:rsidR="00D24C80" w:rsidRPr="00987847">
        <w:rPr>
          <w:sz w:val="20"/>
          <w:szCs w:val="22"/>
          <w:lang w:eastAsia="de-DE"/>
        </w:rPr>
        <w:t>é</w:t>
      </w:r>
      <w:r w:rsidRPr="00987847">
        <w:rPr>
          <w:sz w:val="20"/>
          <w:szCs w:val="22"/>
          <w:lang w:eastAsia="de-DE"/>
        </w:rPr>
        <w:t xml:space="preserve">ponse </w:t>
      </w:r>
      <w:r w:rsidR="00D24C80" w:rsidRPr="00987847">
        <w:rPr>
          <w:sz w:val="20"/>
          <w:szCs w:val="22"/>
          <w:lang w:eastAsia="de-DE"/>
        </w:rPr>
        <w:t>à une commande verbale</w:t>
      </w:r>
      <w:r w:rsidRPr="00987847">
        <w:rPr>
          <w:sz w:val="20"/>
          <w:szCs w:val="22"/>
          <w:lang w:eastAsia="de-DE"/>
        </w:rPr>
        <w:t xml:space="preserve"> (</w:t>
      </w:r>
      <w:r w:rsidR="0024640E" w:rsidRPr="00987847">
        <w:rPr>
          <w:sz w:val="20"/>
          <w:szCs w:val="22"/>
          <w:lang w:eastAsia="de-DE"/>
        </w:rPr>
        <w:t xml:space="preserve">Score </w:t>
      </w:r>
      <w:r w:rsidRPr="00987847">
        <w:rPr>
          <w:sz w:val="20"/>
          <w:szCs w:val="22"/>
          <w:lang w:eastAsia="de-DE"/>
        </w:rPr>
        <w:t>MOAA/S</w:t>
      </w:r>
      <w:r w:rsidR="0024640E" w:rsidRPr="00987847">
        <w:rPr>
          <w:sz w:val="20"/>
          <w:szCs w:val="22"/>
          <w:lang w:eastAsia="de-DE"/>
        </w:rPr>
        <w:t xml:space="preserve"> </w:t>
      </w:r>
      <w:r w:rsidRPr="00987847">
        <w:rPr>
          <w:sz w:val="20"/>
          <w:szCs w:val="22"/>
          <w:lang w:eastAsia="de-DE"/>
        </w:rPr>
        <w:t>≥</w:t>
      </w:r>
      <w:r w:rsidR="0024640E" w:rsidRPr="00987847">
        <w:rPr>
          <w:sz w:val="20"/>
          <w:szCs w:val="22"/>
          <w:lang w:eastAsia="de-DE"/>
        </w:rPr>
        <w:t> </w:t>
      </w:r>
      <w:r w:rsidRPr="00987847">
        <w:rPr>
          <w:sz w:val="20"/>
          <w:szCs w:val="22"/>
          <w:lang w:eastAsia="de-DE"/>
        </w:rPr>
        <w:t>4)</w:t>
      </w:r>
    </w:p>
    <w:p w14:paraId="3856C660" w14:textId="59E4BF46" w:rsidR="001D083E" w:rsidRPr="00987847" w:rsidRDefault="001D083E" w:rsidP="003868DD">
      <w:pPr>
        <w:pStyle w:val="EMA-normal"/>
        <w:keepNext/>
        <w:tabs>
          <w:tab w:val="clear" w:pos="709"/>
        </w:tabs>
        <w:ind w:left="426" w:hanging="426"/>
        <w:rPr>
          <w:sz w:val="20"/>
          <w:szCs w:val="22"/>
          <w:lang w:eastAsia="de-DE"/>
        </w:rPr>
      </w:pPr>
      <w:r w:rsidRPr="00987847">
        <w:rPr>
          <w:sz w:val="20"/>
          <w:szCs w:val="22"/>
          <w:lang w:eastAsia="de-DE"/>
        </w:rPr>
        <w:t xml:space="preserve"> ## </w:t>
      </w:r>
      <w:r w:rsidRPr="00987847">
        <w:rPr>
          <w:sz w:val="20"/>
          <w:szCs w:val="22"/>
          <w:lang w:eastAsia="de-DE"/>
        </w:rPr>
        <w:tab/>
        <w:t>ONO-2745-05</w:t>
      </w:r>
      <w:r w:rsidR="00D24C80" w:rsidRPr="00987847">
        <w:rPr>
          <w:sz w:val="20"/>
          <w:szCs w:val="22"/>
          <w:lang w:eastAsia="de-DE"/>
        </w:rPr>
        <w:t> </w:t>
      </w:r>
      <w:r w:rsidRPr="00987847">
        <w:rPr>
          <w:sz w:val="20"/>
          <w:szCs w:val="22"/>
          <w:lang w:eastAsia="de-DE"/>
        </w:rPr>
        <w:t xml:space="preserve">: </w:t>
      </w:r>
      <w:r w:rsidR="00D24C80" w:rsidRPr="00987847">
        <w:rPr>
          <w:sz w:val="20"/>
          <w:szCs w:val="22"/>
          <w:lang w:eastAsia="de-DE"/>
        </w:rPr>
        <w:t>indication de la date de naissance </w:t>
      </w:r>
      <w:r w:rsidRPr="00987847">
        <w:rPr>
          <w:sz w:val="20"/>
          <w:szCs w:val="22"/>
          <w:lang w:eastAsia="de-DE"/>
        </w:rPr>
        <w:t>; CNS7056-022</w:t>
      </w:r>
      <w:r w:rsidR="00D24C80" w:rsidRPr="00987847">
        <w:rPr>
          <w:sz w:val="20"/>
          <w:szCs w:val="22"/>
          <w:lang w:eastAsia="de-DE"/>
        </w:rPr>
        <w:t> </w:t>
      </w:r>
      <w:r w:rsidRPr="00987847">
        <w:rPr>
          <w:sz w:val="20"/>
          <w:szCs w:val="22"/>
          <w:lang w:eastAsia="de-DE"/>
        </w:rPr>
        <w:t xml:space="preserve">: orientation </w:t>
      </w:r>
      <w:r w:rsidR="00D24C80" w:rsidRPr="00987847">
        <w:rPr>
          <w:sz w:val="20"/>
          <w:szCs w:val="22"/>
          <w:lang w:eastAsia="de-DE"/>
        </w:rPr>
        <w:t>spatio-temporelle</w:t>
      </w:r>
      <w:r w:rsidRPr="00987847">
        <w:rPr>
          <w:sz w:val="20"/>
          <w:szCs w:val="22"/>
          <w:lang w:eastAsia="de-DE"/>
        </w:rPr>
        <w:t xml:space="preserve">, </w:t>
      </w:r>
      <w:r w:rsidR="00D24C80" w:rsidRPr="00987847">
        <w:rPr>
          <w:sz w:val="20"/>
          <w:szCs w:val="22"/>
          <w:lang w:eastAsia="de-DE"/>
        </w:rPr>
        <w:t xml:space="preserve">vis-à-vis d’une </w:t>
      </w:r>
      <w:r w:rsidRPr="00987847">
        <w:rPr>
          <w:sz w:val="20"/>
          <w:szCs w:val="22"/>
          <w:lang w:eastAsia="de-DE"/>
        </w:rPr>
        <w:t xml:space="preserve">situation </w:t>
      </w:r>
      <w:r w:rsidR="00D24C80" w:rsidRPr="00987847">
        <w:rPr>
          <w:sz w:val="20"/>
          <w:szCs w:val="22"/>
          <w:lang w:eastAsia="de-DE"/>
        </w:rPr>
        <w:t>et d’une</w:t>
      </w:r>
      <w:r w:rsidRPr="00987847">
        <w:rPr>
          <w:sz w:val="20"/>
          <w:szCs w:val="22"/>
          <w:lang w:eastAsia="de-DE"/>
        </w:rPr>
        <w:t xml:space="preserve"> person</w:t>
      </w:r>
      <w:r w:rsidR="00D24C80" w:rsidRPr="00987847">
        <w:rPr>
          <w:sz w:val="20"/>
          <w:szCs w:val="22"/>
          <w:lang w:eastAsia="de-DE"/>
        </w:rPr>
        <w:t>ne</w:t>
      </w:r>
    </w:p>
    <w:p w14:paraId="74051342" w14:textId="3B478C2E" w:rsidR="001D083E" w:rsidRPr="00987847" w:rsidRDefault="001D083E" w:rsidP="001D083E">
      <w:pPr>
        <w:pStyle w:val="EMA-normal"/>
        <w:tabs>
          <w:tab w:val="clear" w:pos="709"/>
        </w:tabs>
        <w:ind w:left="426" w:hanging="426"/>
        <w:rPr>
          <w:sz w:val="20"/>
          <w:szCs w:val="22"/>
          <w:lang w:eastAsia="de-DE"/>
        </w:rPr>
      </w:pPr>
      <w:r w:rsidRPr="00987847">
        <w:rPr>
          <w:sz w:val="20"/>
          <w:szCs w:val="22"/>
          <w:lang w:eastAsia="de-DE"/>
        </w:rPr>
        <w:t>§</w:t>
      </w:r>
      <w:r w:rsidRPr="00987847">
        <w:rPr>
          <w:sz w:val="20"/>
          <w:szCs w:val="22"/>
          <w:lang w:eastAsia="de-DE"/>
        </w:rPr>
        <w:tab/>
      </w:r>
      <w:r w:rsidR="00D24C80" w:rsidRPr="00987847">
        <w:rPr>
          <w:sz w:val="20"/>
          <w:szCs w:val="22"/>
          <w:lang w:eastAsia="de-DE"/>
        </w:rPr>
        <w:t>Médicament expérimental</w:t>
      </w:r>
    </w:p>
    <w:p w14:paraId="2CBDA4A1" w14:textId="77777777" w:rsidR="001D083E" w:rsidRPr="00987847" w:rsidRDefault="001D083E" w:rsidP="00235E7A">
      <w:pPr>
        <w:pStyle w:val="EMA-normal"/>
        <w:ind w:left="567" w:hanging="567"/>
        <w:rPr>
          <w:u w:val="single"/>
        </w:rPr>
      </w:pPr>
    </w:p>
    <w:p w14:paraId="51BCCC0B" w14:textId="189BD16B" w:rsidR="00696C18" w:rsidRPr="00093F88" w:rsidRDefault="00696C18" w:rsidP="00696C18">
      <w:pPr>
        <w:pStyle w:val="EMA-normal"/>
        <w:keepNext/>
        <w:keepLines/>
        <w:ind w:left="567" w:hanging="567"/>
        <w:rPr>
          <w:bCs/>
          <w:szCs w:val="24"/>
          <w:u w:val="single"/>
        </w:rPr>
      </w:pPr>
      <w:r w:rsidRPr="00093F88">
        <w:rPr>
          <w:bCs/>
          <w:szCs w:val="24"/>
          <w:u w:val="single"/>
        </w:rPr>
        <w:lastRenderedPageBreak/>
        <w:t>Sécurité clinique</w:t>
      </w:r>
    </w:p>
    <w:p w14:paraId="52ECA5BA" w14:textId="57BFF34C" w:rsidR="00696C18" w:rsidRPr="00987847" w:rsidRDefault="00431CE0" w:rsidP="00696C18">
      <w:pPr>
        <w:pStyle w:val="EMA-normal"/>
        <w:keepNext/>
        <w:keepLines/>
      </w:pPr>
      <w:r>
        <w:t>L</w:t>
      </w:r>
      <w:r w:rsidR="00696C18" w:rsidRPr="00093F88">
        <w:t xml:space="preserve">’incidence des évènements indésirables apparus sous traitement </w:t>
      </w:r>
      <w:r>
        <w:t xml:space="preserve">dans les essais contrôlés par le propofol </w:t>
      </w:r>
      <w:r w:rsidR="00696C18" w:rsidRPr="00093F88">
        <w:t xml:space="preserve">était </w:t>
      </w:r>
      <w:r>
        <w:t>de</w:t>
      </w:r>
      <w:r w:rsidR="00696C18" w:rsidRPr="00093F88">
        <w:t xml:space="preserve"> 90,</w:t>
      </w:r>
      <w:r>
        <w:t>7</w:t>
      </w:r>
      <w:r w:rsidRPr="00093F88">
        <w:t> </w:t>
      </w:r>
      <w:r w:rsidR="00696C18" w:rsidRPr="00093F88">
        <w:t>%</w:t>
      </w:r>
      <w:r w:rsidR="00453A7B">
        <w:t xml:space="preserve"> </w:t>
      </w:r>
      <w:r w:rsidR="00696C18" w:rsidRPr="00093F88">
        <w:t>dans le</w:t>
      </w:r>
      <w:r>
        <w:t>s</w:t>
      </w:r>
      <w:r w:rsidR="00696C18" w:rsidRPr="00093F88">
        <w:t xml:space="preserve"> groupe</w:t>
      </w:r>
      <w:r>
        <w:t>s</w:t>
      </w:r>
      <w:r w:rsidR="00696C18" w:rsidRPr="00093F88">
        <w:t xml:space="preserve"> </w:t>
      </w:r>
      <w:bookmarkStart w:id="17" w:name="_Hlk125407103"/>
      <w:r w:rsidR="00696C18" w:rsidRPr="00093F88">
        <w:t>rémimazolam</w:t>
      </w:r>
      <w:bookmarkEnd w:id="17"/>
      <w:r w:rsidR="00311485">
        <w:t xml:space="preserve"> </w:t>
      </w:r>
      <w:r w:rsidR="0024640E">
        <w:t>recevant une</w:t>
      </w:r>
      <w:r>
        <w:t xml:space="preserve"> faible dose d’induction, de </w:t>
      </w:r>
      <w:r w:rsidRPr="00F23EB2">
        <w:t>83</w:t>
      </w:r>
      <w:r>
        <w:t>,</w:t>
      </w:r>
      <w:r w:rsidRPr="00F23EB2">
        <w:t>7</w:t>
      </w:r>
      <w:r>
        <w:t> </w:t>
      </w:r>
      <w:r w:rsidRPr="00F23EB2">
        <w:t xml:space="preserve">% </w:t>
      </w:r>
      <w:r>
        <w:t xml:space="preserve">dans les groupes </w:t>
      </w:r>
      <w:r w:rsidRPr="00093F88">
        <w:t>rémimazolam</w:t>
      </w:r>
      <w:r w:rsidRPr="00F23EB2">
        <w:t xml:space="preserve"> </w:t>
      </w:r>
      <w:r w:rsidR="0024640E">
        <w:t xml:space="preserve">recevant une </w:t>
      </w:r>
      <w:r>
        <w:t>forte dose d’induction et de</w:t>
      </w:r>
      <w:r w:rsidRPr="00F23EB2">
        <w:t xml:space="preserve"> </w:t>
      </w:r>
      <w:r w:rsidRPr="00987847">
        <w:t>92,5 % dans les groupes propofol.</w:t>
      </w:r>
      <w:r w:rsidR="00696C18" w:rsidRPr="00987847">
        <w:rPr>
          <w:bCs/>
          <w:sz w:val="18"/>
        </w:rPr>
        <w:t xml:space="preserve"> </w:t>
      </w:r>
      <w:r w:rsidRPr="00987847">
        <w:t>En particulier</w:t>
      </w:r>
      <w:r w:rsidR="00696C18" w:rsidRPr="00987847">
        <w:t xml:space="preserve">, l’incidence des événements indésirables </w:t>
      </w:r>
      <w:r w:rsidRPr="00987847">
        <w:t>hémodynamiques</w:t>
      </w:r>
      <w:r w:rsidR="00696C18" w:rsidRPr="00987847">
        <w:t xml:space="preserve"> était </w:t>
      </w:r>
      <w:r w:rsidRPr="00987847">
        <w:t>plus faible</w:t>
      </w:r>
      <w:r w:rsidR="00696C18" w:rsidRPr="00987847">
        <w:t xml:space="preserve"> dans le</w:t>
      </w:r>
      <w:r w:rsidRPr="00987847">
        <w:t>s</w:t>
      </w:r>
      <w:r w:rsidR="00696C18" w:rsidRPr="00987847">
        <w:t xml:space="preserve"> groupe</w:t>
      </w:r>
      <w:r w:rsidRPr="00987847">
        <w:t>s de dose du</w:t>
      </w:r>
      <w:r w:rsidR="00696C18" w:rsidRPr="00987847">
        <w:t xml:space="preserve"> rémimazolam </w:t>
      </w:r>
      <w:r w:rsidRPr="00987847">
        <w:t>que</w:t>
      </w:r>
      <w:r w:rsidR="00696C18" w:rsidRPr="00987847">
        <w:t xml:space="preserve"> dans les groupes </w:t>
      </w:r>
      <w:r w:rsidRPr="00987847">
        <w:t>propofol (tableau 6)</w:t>
      </w:r>
      <w:r w:rsidR="00696C18" w:rsidRPr="00987847">
        <w:t>.</w:t>
      </w:r>
    </w:p>
    <w:p w14:paraId="204D5EC1" w14:textId="77777777" w:rsidR="00431CE0" w:rsidRPr="00987847" w:rsidRDefault="00431CE0" w:rsidP="00987847">
      <w:pPr>
        <w:pStyle w:val="EMA-normal"/>
        <w:keepNext/>
        <w:keepLines/>
        <w:rPr>
          <w:noProof/>
        </w:rPr>
      </w:pPr>
    </w:p>
    <w:p w14:paraId="0BE9D376" w14:textId="5C517ED4" w:rsidR="00431CE0" w:rsidRPr="00987847" w:rsidRDefault="00431CE0" w:rsidP="00431CE0">
      <w:pPr>
        <w:pStyle w:val="EMA-QRD-normal"/>
        <w:keepNext/>
        <w:rPr>
          <w:b/>
          <w:bCs/>
        </w:rPr>
      </w:pPr>
      <w:r w:rsidRPr="00987847">
        <w:rPr>
          <w:b/>
          <w:bCs/>
        </w:rPr>
        <w:t>Tableau 6</w:t>
      </w:r>
      <w:r w:rsidR="0024640E" w:rsidRPr="00987847">
        <w:rPr>
          <w:b/>
          <w:bCs/>
        </w:rPr>
        <w:t> </w:t>
      </w:r>
      <w:r w:rsidRPr="00987847">
        <w:rPr>
          <w:b/>
          <w:bCs/>
        </w:rPr>
        <w:t xml:space="preserve">: </w:t>
      </w:r>
      <w:r w:rsidR="00693C36">
        <w:rPr>
          <w:b/>
          <w:bCs/>
        </w:rPr>
        <w:t>Nombre de patients avec des événements indésirables à savoir une i</w:t>
      </w:r>
      <w:r w:rsidRPr="00987847">
        <w:rPr>
          <w:b/>
          <w:bCs/>
        </w:rPr>
        <w:t xml:space="preserve">nstabilité hémodynamique dans les essais </w:t>
      </w:r>
      <w:r w:rsidR="00693C36">
        <w:rPr>
          <w:b/>
          <w:bCs/>
        </w:rPr>
        <w:t xml:space="preserve">cliniques </w:t>
      </w:r>
      <w:r w:rsidRPr="00987847">
        <w:rPr>
          <w:b/>
          <w:bCs/>
        </w:rPr>
        <w:t>contrôlés par le propofol</w:t>
      </w:r>
    </w:p>
    <w:p w14:paraId="24620E37" w14:textId="77777777" w:rsidR="00431CE0" w:rsidRPr="00987847" w:rsidRDefault="00431CE0" w:rsidP="00431CE0">
      <w:pPr>
        <w:pStyle w:val="EMA-normal"/>
        <w:keepNext/>
      </w:pPr>
    </w:p>
    <w:tbl>
      <w:tblPr>
        <w:tblW w:w="8921" w:type="dxa"/>
        <w:tblLook w:val="04A0" w:firstRow="1" w:lastRow="0" w:firstColumn="1" w:lastColumn="0" w:noHBand="0" w:noVBand="1"/>
      </w:tblPr>
      <w:tblGrid>
        <w:gridCol w:w="3676"/>
        <w:gridCol w:w="2551"/>
        <w:gridCol w:w="2694"/>
      </w:tblGrid>
      <w:tr w:rsidR="00431CE0" w:rsidRPr="00987847" w14:paraId="0BF7069B" w14:textId="77777777" w:rsidTr="00530E26">
        <w:trPr>
          <w:trHeight w:val="290"/>
        </w:trPr>
        <w:tc>
          <w:tcPr>
            <w:tcW w:w="3676" w:type="dxa"/>
            <w:tcBorders>
              <w:top w:val="single" w:sz="8" w:space="0" w:color="auto"/>
              <w:left w:val="single" w:sz="8" w:space="0" w:color="auto"/>
              <w:bottom w:val="nil"/>
              <w:right w:val="single" w:sz="8" w:space="0" w:color="auto"/>
            </w:tcBorders>
            <w:noWrap/>
            <w:vAlign w:val="bottom"/>
            <w:hideMark/>
          </w:tcPr>
          <w:p w14:paraId="60C81E3C" w14:textId="435D427C" w:rsidR="00431CE0" w:rsidRPr="00987847" w:rsidRDefault="00947181" w:rsidP="00987847">
            <w:pPr>
              <w:keepNext/>
              <w:tabs>
                <w:tab w:val="clear" w:pos="567"/>
              </w:tabs>
              <w:spacing w:line="240" w:lineRule="auto"/>
              <w:rPr>
                <w:color w:val="000000"/>
                <w:szCs w:val="22"/>
                <w:lang w:eastAsia="en-GB"/>
              </w:rPr>
            </w:pPr>
            <w:r>
              <w:rPr>
                <w:color w:val="000000"/>
                <w:szCs w:val="22"/>
                <w:lang w:eastAsia="en-GB"/>
              </w:rPr>
              <w:t>Nombre total de patients</w:t>
            </w:r>
          </w:p>
        </w:tc>
        <w:tc>
          <w:tcPr>
            <w:tcW w:w="2551" w:type="dxa"/>
            <w:tcBorders>
              <w:top w:val="single" w:sz="8" w:space="0" w:color="auto"/>
              <w:left w:val="nil"/>
              <w:bottom w:val="nil"/>
              <w:right w:val="single" w:sz="8" w:space="0" w:color="auto"/>
            </w:tcBorders>
            <w:noWrap/>
            <w:vAlign w:val="bottom"/>
            <w:hideMark/>
          </w:tcPr>
          <w:p w14:paraId="783CBDDC" w14:textId="3D7B7F88" w:rsidR="00431CE0" w:rsidRPr="00987847" w:rsidRDefault="00431CE0" w:rsidP="00987847">
            <w:pPr>
              <w:tabs>
                <w:tab w:val="clear" w:pos="567"/>
              </w:tabs>
              <w:spacing w:line="240" w:lineRule="auto"/>
              <w:jc w:val="center"/>
              <w:rPr>
                <w:color w:val="000000"/>
                <w:szCs w:val="22"/>
                <w:lang w:eastAsia="en-GB"/>
              </w:rPr>
            </w:pPr>
            <w:r w:rsidRPr="00987847">
              <w:rPr>
                <w:color w:val="000000"/>
                <w:szCs w:val="22"/>
                <w:lang w:eastAsia="en-GB"/>
              </w:rPr>
              <w:t>Rémimazolam</w:t>
            </w:r>
          </w:p>
        </w:tc>
        <w:tc>
          <w:tcPr>
            <w:tcW w:w="2694" w:type="dxa"/>
            <w:tcBorders>
              <w:top w:val="single" w:sz="8" w:space="0" w:color="auto"/>
              <w:left w:val="nil"/>
              <w:bottom w:val="nil"/>
              <w:right w:val="single" w:sz="8" w:space="0" w:color="auto"/>
            </w:tcBorders>
            <w:noWrap/>
            <w:vAlign w:val="bottom"/>
            <w:hideMark/>
          </w:tcPr>
          <w:p w14:paraId="4D4C8780" w14:textId="45D84931" w:rsidR="00431CE0" w:rsidRPr="00987847" w:rsidRDefault="00431CE0" w:rsidP="00987847">
            <w:pPr>
              <w:tabs>
                <w:tab w:val="clear" w:pos="567"/>
              </w:tabs>
              <w:spacing w:line="240" w:lineRule="auto"/>
              <w:jc w:val="center"/>
              <w:rPr>
                <w:color w:val="000000"/>
                <w:szCs w:val="22"/>
                <w:lang w:eastAsia="en-GB"/>
              </w:rPr>
            </w:pPr>
            <w:r w:rsidRPr="00987847">
              <w:rPr>
                <w:color w:val="000000"/>
                <w:szCs w:val="22"/>
                <w:lang w:eastAsia="en-GB"/>
              </w:rPr>
              <w:t>Propofol</w:t>
            </w:r>
          </w:p>
        </w:tc>
      </w:tr>
      <w:tr w:rsidR="00431CE0" w:rsidRPr="00987847" w14:paraId="256414FF" w14:textId="77777777" w:rsidTr="00530E26">
        <w:trPr>
          <w:trHeight w:val="300"/>
        </w:trPr>
        <w:tc>
          <w:tcPr>
            <w:tcW w:w="3676" w:type="dxa"/>
            <w:tcBorders>
              <w:top w:val="nil"/>
              <w:left w:val="single" w:sz="8" w:space="0" w:color="auto"/>
              <w:bottom w:val="single" w:sz="8" w:space="0" w:color="auto"/>
              <w:right w:val="single" w:sz="8" w:space="0" w:color="auto"/>
            </w:tcBorders>
            <w:noWrap/>
            <w:vAlign w:val="bottom"/>
            <w:hideMark/>
          </w:tcPr>
          <w:p w14:paraId="1EC51844" w14:textId="77777777" w:rsidR="00431CE0" w:rsidRPr="00987847" w:rsidRDefault="00431CE0" w:rsidP="00987847">
            <w:pPr>
              <w:keepNext/>
              <w:tabs>
                <w:tab w:val="clear" w:pos="567"/>
              </w:tabs>
              <w:spacing w:line="240" w:lineRule="auto"/>
              <w:rPr>
                <w:color w:val="000000"/>
                <w:szCs w:val="22"/>
                <w:lang w:eastAsia="en-GB"/>
              </w:rPr>
            </w:pPr>
          </w:p>
        </w:tc>
        <w:tc>
          <w:tcPr>
            <w:tcW w:w="2551" w:type="dxa"/>
            <w:tcBorders>
              <w:top w:val="nil"/>
              <w:left w:val="nil"/>
              <w:bottom w:val="single" w:sz="8" w:space="0" w:color="auto"/>
              <w:right w:val="single" w:sz="8" w:space="0" w:color="auto"/>
            </w:tcBorders>
            <w:noWrap/>
            <w:vAlign w:val="bottom"/>
            <w:hideMark/>
          </w:tcPr>
          <w:p w14:paraId="0A40A5C6" w14:textId="42638E1A" w:rsidR="00431CE0" w:rsidRPr="00987847" w:rsidRDefault="00431CE0" w:rsidP="00987847">
            <w:pPr>
              <w:tabs>
                <w:tab w:val="clear" w:pos="567"/>
              </w:tabs>
              <w:spacing w:line="240" w:lineRule="auto"/>
              <w:jc w:val="center"/>
              <w:rPr>
                <w:color w:val="000000"/>
                <w:szCs w:val="22"/>
                <w:lang w:eastAsia="en-GB"/>
              </w:rPr>
            </w:pPr>
            <w:r w:rsidRPr="00987847">
              <w:rPr>
                <w:color w:val="000000"/>
                <w:szCs w:val="22"/>
                <w:lang w:eastAsia="en-GB"/>
              </w:rPr>
              <w:t>N = 671</w:t>
            </w:r>
          </w:p>
        </w:tc>
        <w:tc>
          <w:tcPr>
            <w:tcW w:w="2694" w:type="dxa"/>
            <w:tcBorders>
              <w:top w:val="nil"/>
              <w:left w:val="nil"/>
              <w:bottom w:val="single" w:sz="8" w:space="0" w:color="auto"/>
              <w:right w:val="single" w:sz="8" w:space="0" w:color="auto"/>
            </w:tcBorders>
            <w:noWrap/>
            <w:vAlign w:val="bottom"/>
            <w:hideMark/>
          </w:tcPr>
          <w:p w14:paraId="6D2451D4" w14:textId="1FAE27C5" w:rsidR="00431CE0" w:rsidRPr="00987847" w:rsidRDefault="00431CE0" w:rsidP="00987847">
            <w:pPr>
              <w:tabs>
                <w:tab w:val="clear" w:pos="567"/>
              </w:tabs>
              <w:spacing w:line="240" w:lineRule="auto"/>
              <w:jc w:val="center"/>
              <w:rPr>
                <w:color w:val="000000"/>
                <w:szCs w:val="22"/>
                <w:lang w:eastAsia="en-GB"/>
              </w:rPr>
            </w:pPr>
            <w:r w:rsidRPr="00987847">
              <w:rPr>
                <w:color w:val="000000"/>
                <w:szCs w:val="22"/>
                <w:lang w:eastAsia="en-GB"/>
              </w:rPr>
              <w:t>N = 226</w:t>
            </w:r>
          </w:p>
        </w:tc>
      </w:tr>
      <w:tr w:rsidR="00B1117A" w:rsidRPr="00987847" w14:paraId="049A0CB7" w14:textId="77777777" w:rsidTr="00530E26">
        <w:trPr>
          <w:trHeight w:val="290"/>
        </w:trPr>
        <w:tc>
          <w:tcPr>
            <w:tcW w:w="3676" w:type="dxa"/>
            <w:tcBorders>
              <w:top w:val="nil"/>
              <w:left w:val="single" w:sz="8" w:space="0" w:color="auto"/>
              <w:bottom w:val="nil"/>
              <w:right w:val="single" w:sz="8" w:space="0" w:color="auto"/>
            </w:tcBorders>
            <w:noWrap/>
            <w:vAlign w:val="bottom"/>
            <w:hideMark/>
          </w:tcPr>
          <w:p w14:paraId="660EB44F" w14:textId="298C50B5" w:rsidR="00A53398" w:rsidRDefault="00A53398" w:rsidP="00B1117A">
            <w:pPr>
              <w:keepNext/>
              <w:tabs>
                <w:tab w:val="clear" w:pos="567"/>
              </w:tabs>
              <w:spacing w:line="240" w:lineRule="auto"/>
              <w:rPr>
                <w:color w:val="000000"/>
                <w:szCs w:val="22"/>
                <w:lang w:eastAsia="en-GB"/>
              </w:rPr>
            </w:pPr>
            <w:r>
              <w:rPr>
                <w:color w:val="000000"/>
                <w:szCs w:val="22"/>
                <w:lang w:eastAsia="en-GB"/>
              </w:rPr>
              <w:t>Nombre de patients avec des événements</w:t>
            </w:r>
          </w:p>
          <w:p w14:paraId="0B865288" w14:textId="6E1F90CF" w:rsidR="00B1117A" w:rsidRPr="00530E26" w:rsidRDefault="00A53398" w:rsidP="00B1117A">
            <w:pPr>
              <w:keepNext/>
              <w:tabs>
                <w:tab w:val="clear" w:pos="567"/>
              </w:tabs>
              <w:spacing w:line="240" w:lineRule="auto"/>
              <w:rPr>
                <w:color w:val="000000"/>
                <w:szCs w:val="22"/>
                <w:lang w:val="pt-BR" w:eastAsia="en-GB"/>
              </w:rPr>
            </w:pPr>
            <w:r w:rsidRPr="00BA429A">
              <w:rPr>
                <w:color w:val="000000"/>
                <w:szCs w:val="22"/>
                <w:lang w:eastAsia="en-GB"/>
              </w:rPr>
              <w:t xml:space="preserve">   </w:t>
            </w:r>
            <w:r w:rsidR="00B1117A" w:rsidRPr="00530E26">
              <w:rPr>
                <w:color w:val="000000"/>
                <w:szCs w:val="22"/>
                <w:lang w:val="pt-BR" w:eastAsia="en-GB"/>
              </w:rPr>
              <w:t>Hypotension</w:t>
            </w:r>
            <w:r w:rsidRPr="00530E26">
              <w:rPr>
                <w:color w:val="000000"/>
                <w:szCs w:val="22"/>
                <w:lang w:val="pt-BR" w:eastAsia="en-GB"/>
              </w:rPr>
              <w:t xml:space="preserve"> </w:t>
            </w:r>
            <w:r>
              <w:rPr>
                <w:color w:val="000000"/>
                <w:szCs w:val="22"/>
                <w:lang w:val="pt-PT" w:eastAsia="en-GB"/>
              </w:rPr>
              <w:t>n (n/N %) [IC à 95 %]</w:t>
            </w:r>
            <w:r w:rsidRPr="00530E26">
              <w:rPr>
                <w:rFonts w:eastAsia="SimSun"/>
                <w:sz w:val="24"/>
                <w:szCs w:val="24"/>
                <w:lang w:val="pt-BR" w:eastAsia="fr-FR"/>
              </w:rPr>
              <w:t xml:space="preserve"> </w:t>
            </w:r>
          </w:p>
        </w:tc>
        <w:tc>
          <w:tcPr>
            <w:tcW w:w="2551" w:type="dxa"/>
            <w:tcBorders>
              <w:top w:val="nil"/>
              <w:left w:val="nil"/>
              <w:bottom w:val="nil"/>
              <w:right w:val="single" w:sz="8" w:space="0" w:color="auto"/>
            </w:tcBorders>
            <w:noWrap/>
            <w:vAlign w:val="bottom"/>
            <w:hideMark/>
          </w:tcPr>
          <w:p w14:paraId="3B18E15B" w14:textId="2CF79696" w:rsidR="00B1117A" w:rsidRPr="00987847" w:rsidRDefault="00B1117A" w:rsidP="00B1117A">
            <w:pPr>
              <w:tabs>
                <w:tab w:val="clear" w:pos="567"/>
              </w:tabs>
              <w:spacing w:line="240" w:lineRule="auto"/>
              <w:jc w:val="center"/>
              <w:rPr>
                <w:color w:val="000000"/>
                <w:szCs w:val="22"/>
                <w:lang w:eastAsia="en-GB"/>
              </w:rPr>
            </w:pPr>
            <w:r w:rsidRPr="00987847">
              <w:rPr>
                <w:color w:val="000000"/>
                <w:szCs w:val="22"/>
                <w:lang w:eastAsia="en-GB"/>
              </w:rPr>
              <w:t>344 (51,3 %) [47,5-55,0]</w:t>
            </w:r>
          </w:p>
        </w:tc>
        <w:tc>
          <w:tcPr>
            <w:tcW w:w="2694" w:type="dxa"/>
            <w:tcBorders>
              <w:top w:val="nil"/>
              <w:left w:val="nil"/>
              <w:bottom w:val="nil"/>
              <w:right w:val="single" w:sz="8" w:space="0" w:color="auto"/>
            </w:tcBorders>
            <w:noWrap/>
            <w:vAlign w:val="bottom"/>
            <w:hideMark/>
          </w:tcPr>
          <w:p w14:paraId="448A3181" w14:textId="26B9F749" w:rsidR="00B1117A" w:rsidRPr="00987847" w:rsidRDefault="00B1117A" w:rsidP="00B1117A">
            <w:pPr>
              <w:tabs>
                <w:tab w:val="clear" w:pos="567"/>
              </w:tabs>
              <w:spacing w:line="240" w:lineRule="auto"/>
              <w:jc w:val="center"/>
              <w:rPr>
                <w:color w:val="000000"/>
                <w:szCs w:val="22"/>
                <w:lang w:eastAsia="en-GB"/>
              </w:rPr>
            </w:pPr>
            <w:r w:rsidRPr="00987847">
              <w:rPr>
                <w:color w:val="000000"/>
                <w:szCs w:val="22"/>
                <w:lang w:eastAsia="en-GB"/>
              </w:rPr>
              <w:t>150 (66,4 %) [59,0-72,2]</w:t>
            </w:r>
          </w:p>
        </w:tc>
      </w:tr>
      <w:tr w:rsidR="00B1117A" w:rsidRPr="00987847" w14:paraId="676F3169" w14:textId="77777777" w:rsidTr="00530E26">
        <w:trPr>
          <w:trHeight w:val="300"/>
        </w:trPr>
        <w:tc>
          <w:tcPr>
            <w:tcW w:w="3676" w:type="dxa"/>
            <w:tcBorders>
              <w:top w:val="nil"/>
              <w:left w:val="single" w:sz="8" w:space="0" w:color="auto"/>
              <w:bottom w:val="single" w:sz="8" w:space="0" w:color="auto"/>
              <w:right w:val="single" w:sz="8" w:space="0" w:color="auto"/>
            </w:tcBorders>
            <w:noWrap/>
            <w:vAlign w:val="bottom"/>
            <w:hideMark/>
          </w:tcPr>
          <w:p w14:paraId="24E67CB5" w14:textId="2D6C6AE4" w:rsidR="00B1117A" w:rsidRPr="00530E26" w:rsidRDefault="00A53398" w:rsidP="00B1117A">
            <w:pPr>
              <w:keepNext/>
              <w:tabs>
                <w:tab w:val="clear" w:pos="567"/>
              </w:tabs>
              <w:spacing w:line="240" w:lineRule="auto"/>
              <w:rPr>
                <w:color w:val="000000"/>
                <w:szCs w:val="22"/>
                <w:lang w:val="pt-BR" w:eastAsia="en-GB"/>
              </w:rPr>
            </w:pPr>
            <w:r w:rsidRPr="00530E26">
              <w:rPr>
                <w:color w:val="000000"/>
                <w:szCs w:val="22"/>
                <w:lang w:val="pt-BR" w:eastAsia="en-GB"/>
              </w:rPr>
              <w:t xml:space="preserve">   </w:t>
            </w:r>
            <w:r w:rsidR="00B1117A" w:rsidRPr="00530E26">
              <w:rPr>
                <w:color w:val="000000"/>
                <w:szCs w:val="22"/>
                <w:lang w:val="pt-BR" w:eastAsia="en-GB"/>
              </w:rPr>
              <w:t xml:space="preserve">Bradycardie </w:t>
            </w:r>
            <w:r>
              <w:rPr>
                <w:color w:val="000000"/>
                <w:szCs w:val="22"/>
                <w:lang w:val="pt-PT" w:eastAsia="en-GB"/>
              </w:rPr>
              <w:t>n (n/N %) [IC à 95 %]</w:t>
            </w:r>
          </w:p>
        </w:tc>
        <w:tc>
          <w:tcPr>
            <w:tcW w:w="2551" w:type="dxa"/>
            <w:tcBorders>
              <w:top w:val="nil"/>
              <w:left w:val="nil"/>
              <w:bottom w:val="single" w:sz="8" w:space="0" w:color="auto"/>
              <w:right w:val="single" w:sz="8" w:space="0" w:color="auto"/>
            </w:tcBorders>
            <w:noWrap/>
            <w:vAlign w:val="bottom"/>
            <w:hideMark/>
          </w:tcPr>
          <w:p w14:paraId="394AF662" w14:textId="0474CAC1" w:rsidR="00B1117A" w:rsidRPr="00987847" w:rsidRDefault="00B1117A" w:rsidP="00B1117A">
            <w:pPr>
              <w:tabs>
                <w:tab w:val="clear" w:pos="567"/>
              </w:tabs>
              <w:spacing w:line="240" w:lineRule="auto"/>
              <w:jc w:val="center"/>
              <w:rPr>
                <w:color w:val="000000"/>
                <w:szCs w:val="22"/>
                <w:lang w:eastAsia="en-GB"/>
              </w:rPr>
            </w:pPr>
            <w:r w:rsidRPr="00987847">
              <w:rPr>
                <w:color w:val="000000"/>
                <w:szCs w:val="22"/>
                <w:lang w:eastAsia="en-GB"/>
              </w:rPr>
              <w:t>96 (14,3 %) [11,9-17,2]</w:t>
            </w:r>
          </w:p>
        </w:tc>
        <w:tc>
          <w:tcPr>
            <w:tcW w:w="2694" w:type="dxa"/>
            <w:tcBorders>
              <w:top w:val="nil"/>
              <w:left w:val="nil"/>
              <w:bottom w:val="single" w:sz="8" w:space="0" w:color="auto"/>
              <w:right w:val="single" w:sz="8" w:space="0" w:color="auto"/>
            </w:tcBorders>
            <w:noWrap/>
            <w:vAlign w:val="bottom"/>
            <w:hideMark/>
          </w:tcPr>
          <w:p w14:paraId="0BDAE426" w14:textId="3ECDE301" w:rsidR="00B1117A" w:rsidRPr="00987847" w:rsidRDefault="00B1117A" w:rsidP="00B1117A">
            <w:pPr>
              <w:tabs>
                <w:tab w:val="clear" w:pos="567"/>
              </w:tabs>
              <w:spacing w:line="240" w:lineRule="auto"/>
              <w:jc w:val="center"/>
              <w:rPr>
                <w:color w:val="000000"/>
                <w:szCs w:val="22"/>
                <w:lang w:eastAsia="en-GB"/>
              </w:rPr>
            </w:pPr>
            <w:r w:rsidRPr="00987847">
              <w:rPr>
                <w:color w:val="000000"/>
                <w:szCs w:val="22"/>
                <w:lang w:eastAsia="en-GB"/>
              </w:rPr>
              <w:t>50 (22,1 %) [17,2-28,0]</w:t>
            </w:r>
          </w:p>
        </w:tc>
      </w:tr>
    </w:tbl>
    <w:p w14:paraId="5B9EA157" w14:textId="11E8D5F3" w:rsidR="00696C18" w:rsidRPr="00987847" w:rsidRDefault="00696C18" w:rsidP="00696C18">
      <w:pPr>
        <w:pStyle w:val="EMA-normal"/>
        <w:keepNext/>
        <w:keepLines/>
      </w:pPr>
    </w:p>
    <w:p w14:paraId="2C6482A7" w14:textId="77777777" w:rsidR="00431CE0" w:rsidRPr="00987847" w:rsidRDefault="00431CE0" w:rsidP="00696C18">
      <w:pPr>
        <w:pStyle w:val="EMA-normal"/>
        <w:keepNext/>
        <w:keepLines/>
        <w:rPr>
          <w:bCs/>
          <w:sz w:val="18"/>
        </w:rPr>
      </w:pPr>
    </w:p>
    <w:p w14:paraId="6FA07F76" w14:textId="0128C074" w:rsidR="00696C18" w:rsidRPr="00987847" w:rsidRDefault="00696C18" w:rsidP="00696C18">
      <w:pPr>
        <w:pStyle w:val="EMA-normal"/>
        <w:keepNext/>
        <w:keepLines/>
        <w:ind w:left="567" w:hanging="567"/>
        <w:rPr>
          <w:bCs/>
          <w:szCs w:val="24"/>
          <w:u w:val="single"/>
        </w:rPr>
      </w:pPr>
      <w:r w:rsidRPr="00987847">
        <w:rPr>
          <w:bCs/>
          <w:szCs w:val="24"/>
          <w:u w:val="single"/>
        </w:rPr>
        <w:t>Population pédiatrique</w:t>
      </w:r>
    </w:p>
    <w:p w14:paraId="136BD83E" w14:textId="77777777" w:rsidR="00257CE6" w:rsidRPr="00987847" w:rsidRDefault="00257CE6" w:rsidP="00696C18">
      <w:pPr>
        <w:pStyle w:val="EMA-normal"/>
        <w:keepNext/>
        <w:keepLines/>
        <w:ind w:left="567" w:hanging="567"/>
        <w:rPr>
          <w:bCs/>
          <w:szCs w:val="24"/>
          <w:u w:val="single"/>
        </w:rPr>
      </w:pPr>
    </w:p>
    <w:p w14:paraId="7B46D18B" w14:textId="6B01D40F" w:rsidR="00696C18" w:rsidRPr="00987847" w:rsidRDefault="00696C18" w:rsidP="00696C18">
      <w:pPr>
        <w:pStyle w:val="EMA-normal"/>
        <w:rPr>
          <w:bCs/>
          <w:szCs w:val="24"/>
        </w:rPr>
      </w:pPr>
      <w:r w:rsidRPr="00987847">
        <w:t xml:space="preserve">L’Agence européenne des médicaments a différé l’obligation de soumettre les résultats des études menées avec Byfavo pour </w:t>
      </w:r>
      <w:r w:rsidR="006C2849" w:rsidRPr="00987847">
        <w:t>l’anesthésie générale</w:t>
      </w:r>
      <w:r w:rsidRPr="00987847">
        <w:t xml:space="preserve"> dans un ou plusieurs sous-ensembles de la population pédiatrique (voir rubrique 4.2 pour des informations sur l’utilisation pédiatrique).</w:t>
      </w:r>
    </w:p>
    <w:p w14:paraId="66E1AF1D" w14:textId="77777777" w:rsidR="00696C18" w:rsidRPr="00987847" w:rsidRDefault="00696C18" w:rsidP="00696C18">
      <w:pPr>
        <w:pStyle w:val="EMA-normal"/>
        <w:rPr>
          <w:noProof/>
        </w:rPr>
      </w:pPr>
    </w:p>
    <w:p w14:paraId="7B07E1D8" w14:textId="77777777" w:rsidR="00696C18" w:rsidRPr="00987847" w:rsidRDefault="00696C18" w:rsidP="00696C18">
      <w:pPr>
        <w:pStyle w:val="Heading2"/>
        <w:rPr>
          <w:noProof/>
        </w:rPr>
      </w:pPr>
      <w:r w:rsidRPr="00987847">
        <w:t>5.2</w:t>
      </w:r>
      <w:r w:rsidRPr="00987847">
        <w:tab/>
        <w:t>Propriétés pharmacocinétiques</w:t>
      </w:r>
    </w:p>
    <w:p w14:paraId="78701466" w14:textId="77777777" w:rsidR="00696C18" w:rsidRPr="00987847" w:rsidRDefault="00696C18" w:rsidP="00696C18">
      <w:pPr>
        <w:pStyle w:val="EMA-normal"/>
        <w:keepNext/>
        <w:rPr>
          <w:noProof/>
        </w:rPr>
      </w:pPr>
    </w:p>
    <w:p w14:paraId="41657605" w14:textId="70D90742" w:rsidR="00696C18" w:rsidRPr="00987847" w:rsidRDefault="00696C18" w:rsidP="00696C18">
      <w:pPr>
        <w:pStyle w:val="EMA-QRD-SH2Underlined"/>
      </w:pPr>
      <w:r w:rsidRPr="00987847">
        <w:t>Absorption</w:t>
      </w:r>
    </w:p>
    <w:p w14:paraId="6C6D697E" w14:textId="77777777" w:rsidR="00696C18" w:rsidRPr="00987847" w:rsidRDefault="00696C18" w:rsidP="00696C18">
      <w:pPr>
        <w:pStyle w:val="EMA-normal"/>
        <w:keepNext/>
        <w:rPr>
          <w:noProof/>
        </w:rPr>
      </w:pPr>
    </w:p>
    <w:p w14:paraId="3C74F225" w14:textId="77777777" w:rsidR="00696C18" w:rsidRPr="00987847" w:rsidRDefault="00696C18" w:rsidP="00696C18">
      <w:pPr>
        <w:pStyle w:val="EMA-normal"/>
        <w:rPr>
          <w:noProof/>
        </w:rPr>
      </w:pPr>
      <w:r w:rsidRPr="00987847">
        <w:t>Le rémimazolam est administré par voie intraveineuse.</w:t>
      </w:r>
    </w:p>
    <w:p w14:paraId="6D7A5A84" w14:textId="77777777" w:rsidR="00696C18" w:rsidRPr="00987847" w:rsidRDefault="00696C18" w:rsidP="00696C18">
      <w:pPr>
        <w:pStyle w:val="EMA-normal"/>
        <w:rPr>
          <w:noProof/>
        </w:rPr>
      </w:pPr>
    </w:p>
    <w:p w14:paraId="09EF7B6F" w14:textId="77777777" w:rsidR="00696C18" w:rsidRPr="00987847" w:rsidRDefault="00696C18" w:rsidP="00696C18">
      <w:pPr>
        <w:pStyle w:val="EMA-QRD-SH2Underlined"/>
      </w:pPr>
      <w:r w:rsidRPr="00987847">
        <w:t>Distribution</w:t>
      </w:r>
    </w:p>
    <w:p w14:paraId="435F0001" w14:textId="77777777" w:rsidR="00696C18" w:rsidRPr="00987847" w:rsidRDefault="00696C18" w:rsidP="00696C18">
      <w:pPr>
        <w:pStyle w:val="EMA-normal"/>
        <w:keepNext/>
        <w:rPr>
          <w:noProof/>
        </w:rPr>
      </w:pPr>
    </w:p>
    <w:p w14:paraId="2E90066C" w14:textId="17204967" w:rsidR="00696C18" w:rsidRPr="00987847" w:rsidRDefault="006C2849" w:rsidP="00696C18">
      <w:pPr>
        <w:pStyle w:val="EMA-normal"/>
        <w:rPr>
          <w:noProof/>
        </w:rPr>
      </w:pPr>
      <w:r w:rsidRPr="00987847">
        <w:t>La demi-vie de distribution moyenne (t</w:t>
      </w:r>
      <w:r w:rsidRPr="00987847">
        <w:rPr>
          <w:vertAlign w:val="subscript"/>
        </w:rPr>
        <w:t>1/2α</w:t>
      </w:r>
      <w:r w:rsidRPr="00987847">
        <w:t>) du rémimazolam est de 0,5 à 2 min. Son</w:t>
      </w:r>
      <w:r w:rsidR="00696C18" w:rsidRPr="00987847">
        <w:t xml:space="preserve"> volume de distribution (V</w:t>
      </w:r>
      <w:r w:rsidR="00BA429A">
        <w:t>d</w:t>
      </w:r>
      <w:r w:rsidR="00696C18" w:rsidRPr="00987847">
        <w:t>) est de 0,9 l/kg. Le rémimazolam et son métabolite principal (CNS7054) se lient modérément (~90 %) aux protéines plasmatiques, principalement à l’albumine.</w:t>
      </w:r>
    </w:p>
    <w:p w14:paraId="665331D4" w14:textId="77777777" w:rsidR="00696C18" w:rsidRPr="00987847" w:rsidRDefault="00696C18" w:rsidP="00696C18">
      <w:pPr>
        <w:pStyle w:val="EMA-normal"/>
        <w:rPr>
          <w:noProof/>
        </w:rPr>
      </w:pPr>
    </w:p>
    <w:p w14:paraId="20AB6EA1" w14:textId="77777777" w:rsidR="00696C18" w:rsidRPr="00987847" w:rsidRDefault="00696C18" w:rsidP="00696C18">
      <w:pPr>
        <w:pStyle w:val="EMA-QRD-SH2Underlined"/>
      </w:pPr>
      <w:r w:rsidRPr="00987847">
        <w:t>Biotransformation</w:t>
      </w:r>
    </w:p>
    <w:p w14:paraId="6BBFDD71" w14:textId="77777777" w:rsidR="00696C18" w:rsidRPr="00987847" w:rsidRDefault="00696C18" w:rsidP="00696C18">
      <w:pPr>
        <w:pStyle w:val="EMA-normal"/>
      </w:pPr>
    </w:p>
    <w:p w14:paraId="571101CB" w14:textId="2BA88D87" w:rsidR="006C2849" w:rsidRPr="00987847" w:rsidRDefault="006C2849" w:rsidP="00696C18">
      <w:pPr>
        <w:pStyle w:val="EMA-normal"/>
      </w:pPr>
      <w:r w:rsidRPr="00987847">
        <w:t>Le rémimazolam est un ester qui est rapidement converti en un métabolite inactif, l’acide carboxylique (CNS7054), par l’action de l’enzyme CES-1, principalement située dans le foie.</w:t>
      </w:r>
    </w:p>
    <w:p w14:paraId="3A9F38C7" w14:textId="7997FEA5" w:rsidR="00696C18" w:rsidRPr="00987847" w:rsidRDefault="00696C18" w:rsidP="00696C18">
      <w:pPr>
        <w:pStyle w:val="EMA-normal"/>
        <w:rPr>
          <w:noProof/>
        </w:rPr>
      </w:pPr>
      <w:r w:rsidRPr="00987847">
        <w:t>La principale voie du métabolisme du rémimazolam est la conversion en CNS7054, qui est ensuite, dans une moindre mesure, métabolisé par hydroxylation et glucuronidation. La conversion en CNS7054 est médiée par les carboxylestérases hépatiques (essentiellement de type 1A), sans contribution significative des enzymes du cytochrome P450.</w:t>
      </w:r>
    </w:p>
    <w:p w14:paraId="09520689" w14:textId="77777777" w:rsidR="00696C18" w:rsidRPr="00987847" w:rsidRDefault="00696C18" w:rsidP="00696C18">
      <w:pPr>
        <w:pStyle w:val="EMA-normal"/>
      </w:pPr>
      <w:r w:rsidRPr="00987847">
        <w:t xml:space="preserve">Les études </w:t>
      </w:r>
      <w:r w:rsidRPr="00987847">
        <w:rPr>
          <w:i/>
        </w:rPr>
        <w:t>in vitro</w:t>
      </w:r>
      <w:r w:rsidRPr="00987847">
        <w:t xml:space="preserve"> ont permis d’établir que le rémimazolam ou le CNS7054 n’inhibent pas les isoenzymes du cytochrome P450 CYP1A2, CYP2C9, CYP2C19, CYP2D6, CYP3A4, CYP2B6 et CYP2C8. Il n’y a pas d’induction des principales isoenzymes P450 inductibles 1A2, 2B6 et 3A4 chez l’être humain. Des études </w:t>
      </w:r>
      <w:r w:rsidRPr="00987847">
        <w:rPr>
          <w:i/>
        </w:rPr>
        <w:t>in vitro</w:t>
      </w:r>
      <w:r w:rsidRPr="00987847">
        <w:t xml:space="preserve"> n’ont montré aucune influence cliniquement pertinente des inhibiteurs et substrats de la CES sur le métabolisme du rémimazolam. Le rémimazolam n’était pas un substrat significatif d’un groupe de transporteurs de médicaments à usage humain [OATP1B1, OATP1B3, BCRP et MDR1 (= glycoprotéine P)]. Il en va de même pour CNS7054, testé pour le MRP2-4. En revanche, le CNS7054 s’est avéré être un substrat de MDR1 et de BCRP. Aucune inhibition pertinente des transporteurs de médicaments à usage humain, OAT1, OAT3, OATP1B1, OATP1B3, OCT2, MATE1, MATE2-K, BCRP, BSEP ou MDR1, n’a été observée avec le rémimazolam ou le CNS7054.</w:t>
      </w:r>
    </w:p>
    <w:p w14:paraId="2AD159E3" w14:textId="77777777" w:rsidR="00696C18" w:rsidRPr="00987847" w:rsidRDefault="00696C18" w:rsidP="00696C18">
      <w:pPr>
        <w:pStyle w:val="EMA-normal"/>
        <w:rPr>
          <w:noProof/>
        </w:rPr>
      </w:pPr>
    </w:p>
    <w:p w14:paraId="38117DB2" w14:textId="77777777" w:rsidR="00696C18" w:rsidRPr="00987847" w:rsidRDefault="00696C18" w:rsidP="00696C18">
      <w:pPr>
        <w:pStyle w:val="EMA-QRD-SH2Underlined"/>
      </w:pPr>
      <w:r w:rsidRPr="00987847">
        <w:lastRenderedPageBreak/>
        <w:t>Élimination</w:t>
      </w:r>
    </w:p>
    <w:p w14:paraId="120FEBC3" w14:textId="77777777" w:rsidR="00696C18" w:rsidRPr="00987847" w:rsidRDefault="00696C18" w:rsidP="00696C18">
      <w:pPr>
        <w:pStyle w:val="EMA-normal"/>
        <w:keepNext/>
        <w:rPr>
          <w:noProof/>
        </w:rPr>
      </w:pPr>
    </w:p>
    <w:p w14:paraId="554E4843" w14:textId="76EFC0EA" w:rsidR="00696C18" w:rsidRPr="00093F88" w:rsidRDefault="00696C18" w:rsidP="00696C18">
      <w:pPr>
        <w:pStyle w:val="EMA-normal"/>
        <w:rPr>
          <w:noProof/>
        </w:rPr>
      </w:pPr>
      <w:r w:rsidRPr="00987847">
        <w:t>Le rémimazolam a une demi-vie d’élimination moyenne (t</w:t>
      </w:r>
      <w:r w:rsidRPr="00987847">
        <w:rPr>
          <w:vertAlign w:val="subscript"/>
        </w:rPr>
        <w:t>1/2ß</w:t>
      </w:r>
      <w:r w:rsidRPr="00987847">
        <w:t>) de 7 à 11 minutes.</w:t>
      </w:r>
      <w:r w:rsidR="009C78C2" w:rsidRPr="00987847">
        <w:t xml:space="preserve"> La demi-vie contextuelle simulée après une perfusion de 4 h est de 6,6 ± 2,4 minutes. </w:t>
      </w:r>
      <w:r w:rsidRPr="00987847">
        <w:t>La clairance est élevée (68 ± 12 l/h) et n’est pas liée au poids corporel. Chez les sujets sains, au moins 80 % de la dose de rémimazolam est excrétée dans l’urine sous forme de CNS7054 dans les 24 heures. Seules des traces (&lt;0,1 %) de rémimazolam inchangé sont détectées dans les urines.</w:t>
      </w:r>
    </w:p>
    <w:p w14:paraId="37371D7D" w14:textId="77777777" w:rsidR="00696C18" w:rsidRPr="00093F88" w:rsidRDefault="00696C18" w:rsidP="00696C18">
      <w:pPr>
        <w:pStyle w:val="EMA-normal"/>
        <w:rPr>
          <w:noProof/>
        </w:rPr>
      </w:pPr>
    </w:p>
    <w:p w14:paraId="58731FF9" w14:textId="77777777" w:rsidR="00696C18" w:rsidRPr="00093F88" w:rsidRDefault="00696C18" w:rsidP="00696C18">
      <w:pPr>
        <w:pStyle w:val="EMA-QRD-SH2Underlined"/>
      </w:pPr>
      <w:r w:rsidRPr="00093F88">
        <w:t>Linéarité</w:t>
      </w:r>
    </w:p>
    <w:p w14:paraId="539E6BF2" w14:textId="77777777" w:rsidR="00696C18" w:rsidRPr="00093F88" w:rsidRDefault="00696C18" w:rsidP="00696C18">
      <w:pPr>
        <w:pStyle w:val="EMA-normal"/>
        <w:keepNext/>
        <w:rPr>
          <w:noProof/>
        </w:rPr>
      </w:pPr>
    </w:p>
    <w:p w14:paraId="7FA0109B" w14:textId="77777777" w:rsidR="00696C18" w:rsidRPr="00093F88" w:rsidRDefault="00696C18" w:rsidP="00696C18">
      <w:pPr>
        <w:pStyle w:val="EMA-normal"/>
        <w:rPr>
          <w:noProof/>
        </w:rPr>
      </w:pPr>
      <w:r w:rsidRPr="00093F88">
        <w:t>Une dose de rémimazolam comparée à la concentration plasmatique maximale de rémimazolam (C</w:t>
      </w:r>
      <w:r w:rsidRPr="00093F88">
        <w:rPr>
          <w:vertAlign w:val="subscript"/>
        </w:rPr>
        <w:t>max</w:t>
      </w:r>
      <w:r w:rsidRPr="00093F88">
        <w:t>) et l’exposition totale (ASC</w:t>
      </w:r>
      <w:r w:rsidRPr="00093F88">
        <w:rPr>
          <w:vertAlign w:val="subscript"/>
        </w:rPr>
        <w:t>0- ∞</w:t>
      </w:r>
      <w:r w:rsidRPr="00093F88">
        <w:t>) suggéraient une réponse proportionnelle à la dose-chez les volontaires humains dans l’intervalle de doses de 0,01 à 0,5 mg/kg.</w:t>
      </w:r>
    </w:p>
    <w:p w14:paraId="3AAA0784" w14:textId="77777777" w:rsidR="00696C18" w:rsidRPr="00093F88" w:rsidRDefault="00696C18" w:rsidP="00696C18">
      <w:pPr>
        <w:pStyle w:val="EMA-normal"/>
        <w:rPr>
          <w:noProof/>
        </w:rPr>
      </w:pPr>
    </w:p>
    <w:p w14:paraId="27EF1A83" w14:textId="77777777" w:rsidR="00696C18" w:rsidRPr="00093F88" w:rsidRDefault="00696C18" w:rsidP="00696C18">
      <w:pPr>
        <w:pStyle w:val="EMA-QRD-SH2Underlined"/>
      </w:pPr>
      <w:r w:rsidRPr="00093F88">
        <w:t>Population particulière</w:t>
      </w:r>
    </w:p>
    <w:p w14:paraId="1AD8D8FA" w14:textId="77777777" w:rsidR="00696C18" w:rsidRPr="00093F88" w:rsidRDefault="00696C18" w:rsidP="00696C18">
      <w:pPr>
        <w:pStyle w:val="EMA-normal"/>
        <w:keepNext/>
      </w:pPr>
    </w:p>
    <w:p w14:paraId="0C08A9F1" w14:textId="77777777" w:rsidR="00696C18" w:rsidRPr="00093F88" w:rsidRDefault="00696C18" w:rsidP="00696C18">
      <w:pPr>
        <w:pStyle w:val="EMA-QRD-SH3italics"/>
        <w:rPr>
          <w:noProof/>
        </w:rPr>
      </w:pPr>
      <w:r w:rsidRPr="00093F88">
        <w:t>Personnes âgées</w:t>
      </w:r>
    </w:p>
    <w:p w14:paraId="436C4217" w14:textId="66C8C36C" w:rsidR="00696C18" w:rsidRPr="00093F88" w:rsidRDefault="00696C18" w:rsidP="00696C18">
      <w:pPr>
        <w:pStyle w:val="EMA-normal"/>
        <w:rPr>
          <w:noProof/>
        </w:rPr>
      </w:pPr>
      <w:r w:rsidRPr="00093F88">
        <w:t>L’âge n’a pas d’effet significatif sur les propriétés pharmacocinétiques du rémimazolam (voir rubrique 4.2).</w:t>
      </w:r>
    </w:p>
    <w:p w14:paraId="2B304765" w14:textId="77777777" w:rsidR="00696C18" w:rsidRPr="00093F88" w:rsidRDefault="00696C18" w:rsidP="00696C18">
      <w:pPr>
        <w:pStyle w:val="EMA-normal"/>
        <w:rPr>
          <w:noProof/>
        </w:rPr>
      </w:pPr>
    </w:p>
    <w:p w14:paraId="762FBBC4" w14:textId="77777777" w:rsidR="00696C18" w:rsidRPr="00093F88" w:rsidRDefault="00696C18" w:rsidP="00696C18">
      <w:pPr>
        <w:pStyle w:val="EMA-QRD-SH3italics"/>
        <w:rPr>
          <w:noProof/>
        </w:rPr>
      </w:pPr>
      <w:r w:rsidRPr="00093F88">
        <w:t>Insuffisance rénale</w:t>
      </w:r>
    </w:p>
    <w:p w14:paraId="20433262" w14:textId="77777777" w:rsidR="00696C18" w:rsidRPr="00093F88" w:rsidRDefault="00696C18" w:rsidP="00696C18">
      <w:pPr>
        <w:pStyle w:val="EMA-normal"/>
      </w:pPr>
      <w:r w:rsidRPr="00093F88">
        <w:t>La pharmacocinétique du rémimazolam n’a pas été altérée chez les patients atteints d’une atteinte rénale de stade léger à terminal ne nécessitant pas de dialyse (y compris les patients avec un DFG 15 ml/min) (voir rubrique 4.2).</w:t>
      </w:r>
    </w:p>
    <w:p w14:paraId="4CF0ADE5" w14:textId="77777777" w:rsidR="00696C18" w:rsidRPr="00093F88" w:rsidRDefault="00696C18" w:rsidP="00696C18">
      <w:pPr>
        <w:pStyle w:val="EMA-normal"/>
        <w:rPr>
          <w:noProof/>
        </w:rPr>
      </w:pPr>
    </w:p>
    <w:p w14:paraId="484C114B" w14:textId="77777777" w:rsidR="00696C18" w:rsidRPr="00093F88" w:rsidRDefault="00696C18" w:rsidP="00696C18">
      <w:pPr>
        <w:pStyle w:val="EMA-QRD-SH3italics"/>
        <w:rPr>
          <w:noProof/>
        </w:rPr>
      </w:pPr>
      <w:r w:rsidRPr="00093F88">
        <w:t>Insuffisance hépatique</w:t>
      </w:r>
    </w:p>
    <w:p w14:paraId="294041B0" w14:textId="77777777" w:rsidR="00696C18" w:rsidRPr="00093F88" w:rsidRDefault="00696C18" w:rsidP="00696C18">
      <w:pPr>
        <w:pStyle w:val="EMA-normal"/>
        <w:rPr>
          <w:noProof/>
        </w:rPr>
      </w:pPr>
      <w:r w:rsidRPr="00093F88">
        <w:t>Une insuffisance grave de la fonction hépatique a entraîné une diminution de la clairance, résultant en une récupération prolongée après sédation (voir rubriques 4.2 et 4.8).</w:t>
      </w:r>
    </w:p>
    <w:p w14:paraId="2124D5CE" w14:textId="77777777" w:rsidR="00696C18" w:rsidRPr="00093F88" w:rsidRDefault="00696C18" w:rsidP="00696C18">
      <w:pPr>
        <w:pStyle w:val="EMA-normal"/>
        <w:rPr>
          <w:noProof/>
        </w:rPr>
      </w:pPr>
    </w:p>
    <w:p w14:paraId="1D2B03A6" w14:textId="77777777" w:rsidR="00696C18" w:rsidRPr="00093F88" w:rsidRDefault="00696C18" w:rsidP="00696C18">
      <w:pPr>
        <w:pStyle w:val="Heading2"/>
        <w:rPr>
          <w:noProof/>
        </w:rPr>
      </w:pPr>
      <w:r w:rsidRPr="00093F88">
        <w:t>5.3</w:t>
      </w:r>
      <w:r w:rsidRPr="00093F88">
        <w:tab/>
        <w:t>Données de sécurité préclinique</w:t>
      </w:r>
    </w:p>
    <w:p w14:paraId="1637B98B" w14:textId="77777777" w:rsidR="00696C18" w:rsidRPr="00093F88" w:rsidRDefault="00696C18" w:rsidP="00696C18">
      <w:pPr>
        <w:pStyle w:val="EMA-normal"/>
      </w:pPr>
    </w:p>
    <w:p w14:paraId="72D5D2D9" w14:textId="77777777" w:rsidR="00696C18" w:rsidRPr="00093F88" w:rsidRDefault="00696C18" w:rsidP="00696C18">
      <w:pPr>
        <w:pStyle w:val="EMA-normal"/>
      </w:pPr>
      <w:r w:rsidRPr="00093F88">
        <w:t>Les données non cliniques issues des études conventionnelles de pharmacologie de sécurité, de toxicité en administration unique et répétée et de génotoxicité, n’ont pas révélé de risque particulier pour l’être humain.</w:t>
      </w:r>
    </w:p>
    <w:p w14:paraId="6F418999" w14:textId="2A6F64D9" w:rsidR="00696C18" w:rsidRPr="00093F88" w:rsidRDefault="00696C18" w:rsidP="00696C18">
      <w:pPr>
        <w:pStyle w:val="EMA-normal"/>
      </w:pPr>
      <w:r w:rsidRPr="00093F88">
        <w:t>La réaction indésirable suivante n’a pas été observée lors des études cliniques, mais a été observée chez des animaux ayant reçu la solution à des concentrations similaires à celle</w:t>
      </w:r>
      <w:r w:rsidR="009C78C2">
        <w:t>s</w:t>
      </w:r>
      <w:r w:rsidRPr="00093F88">
        <w:t xml:space="preserve"> utilisée</w:t>
      </w:r>
      <w:r w:rsidR="009C78C2">
        <w:t>s</w:t>
      </w:r>
      <w:r w:rsidRPr="00093F88">
        <w:t xml:space="preserve"> dans la pratique clinique</w:t>
      </w:r>
      <w:r w:rsidR="00311485">
        <w:t> </w:t>
      </w:r>
      <w:r w:rsidRPr="00093F88">
        <w:t>:</w:t>
      </w:r>
      <w:r w:rsidR="003C759A">
        <w:t xml:space="preserve"> l</w:t>
      </w:r>
      <w:r w:rsidRPr="00093F88">
        <w:t>es lésions primaires dues à une irritation mécanique de la paroi du vaisseau pendant la procédure de ponction peuvent être aggravées par des concentrations de rémimazolam supérieures à 1 à 2 mg/ml (perfusion) ou supérieures à 5 mg/ml pendant l’administration du bolus.</w:t>
      </w:r>
    </w:p>
    <w:p w14:paraId="4048AF6A" w14:textId="77777777" w:rsidR="00696C18" w:rsidRPr="00093F88" w:rsidRDefault="00696C18" w:rsidP="00696C18">
      <w:pPr>
        <w:pStyle w:val="EMA-normal"/>
      </w:pPr>
    </w:p>
    <w:p w14:paraId="3F7E40A9" w14:textId="77777777" w:rsidR="00696C18" w:rsidRPr="00093F88" w:rsidRDefault="00696C18" w:rsidP="00696C18">
      <w:pPr>
        <w:pStyle w:val="EMA-QRD-SH2Underlined"/>
        <w:rPr>
          <w:rStyle w:val="CommentReference"/>
        </w:rPr>
      </w:pPr>
      <w:r w:rsidRPr="00093F88">
        <w:t>Reproduction et développement</w:t>
      </w:r>
    </w:p>
    <w:p w14:paraId="69837459" w14:textId="77777777" w:rsidR="00696C18" w:rsidRPr="00093F88" w:rsidRDefault="00696C18" w:rsidP="00696C18">
      <w:pPr>
        <w:pStyle w:val="EMA-normal"/>
        <w:keepNext/>
        <w:rPr>
          <w:bCs/>
          <w:noProof/>
          <w:u w:val="single"/>
        </w:rPr>
      </w:pPr>
    </w:p>
    <w:p w14:paraId="4D8FE898" w14:textId="10EC6983" w:rsidR="00696C18" w:rsidRDefault="00696C18" w:rsidP="00696C18">
      <w:pPr>
        <w:pStyle w:val="EMA-normal"/>
        <w:rPr>
          <w:noProof/>
        </w:rPr>
      </w:pPr>
      <w:r w:rsidRPr="00093F88">
        <w:t xml:space="preserve">Les études de toxicité pour </w:t>
      </w:r>
      <w:proofErr w:type="gramStart"/>
      <w:r w:rsidRPr="00093F88">
        <w:t>la reproduction réalisées</w:t>
      </w:r>
      <w:proofErr w:type="gramEnd"/>
      <w:r w:rsidRPr="00093F88">
        <w:t xml:space="preserve"> à la dose maximale tolérée n’ont révélé aucune influence sur la fertilité masculine ou féminine et sur les paramètres de la fonction de reproduction. Dans des études d’embryotoxicité menées chez le rat et le lapin, même aux doses les plus élevées, qui présentaient une toxicité maternelle, seuls des effets embryotoxiques marginaux ont été observés (diminution du poids fœtal et légère augmentation de l’incidence des résorptions précoces et totales). Le rémimazolam et son principal métabolite sont excrétés dans le lait maternel des rats</w:t>
      </w:r>
      <w:r w:rsidR="00731857">
        <w:t>,</w:t>
      </w:r>
      <w:r w:rsidRPr="00093F88">
        <w:t xml:space="preserve"> des lapins</w:t>
      </w:r>
      <w:r w:rsidR="00731857">
        <w:t xml:space="preserve"> et des moutons</w:t>
      </w:r>
      <w:r w:rsidRPr="00093F88">
        <w:t>. Le principal métabolite inactif CNS7054 a été détecté dans le plasma de lapereaux non sevrés.</w:t>
      </w:r>
      <w:r w:rsidR="00567CD3">
        <w:t xml:space="preserve"> </w:t>
      </w:r>
      <w:r w:rsidR="00731857">
        <w:rPr>
          <w:noProof/>
        </w:rPr>
        <w:t>Chez les agneaux allaités</w:t>
      </w:r>
      <w:r w:rsidR="00731857" w:rsidRPr="00F23EB2">
        <w:rPr>
          <w:noProof/>
        </w:rPr>
        <w:t xml:space="preserve">, </w:t>
      </w:r>
      <w:r w:rsidR="00731857">
        <w:rPr>
          <w:noProof/>
        </w:rPr>
        <w:t xml:space="preserve">après une administration par voie </w:t>
      </w:r>
      <w:r w:rsidR="00731857" w:rsidRPr="00F23EB2">
        <w:rPr>
          <w:noProof/>
        </w:rPr>
        <w:t>oral</w:t>
      </w:r>
      <w:r w:rsidR="00731857">
        <w:rPr>
          <w:noProof/>
        </w:rPr>
        <w:t>e de</w:t>
      </w:r>
      <w:r w:rsidR="00731857" w:rsidRPr="00F23EB2">
        <w:rPr>
          <w:noProof/>
        </w:rPr>
        <w:t xml:space="preserve"> </w:t>
      </w:r>
      <w:r w:rsidR="00731857">
        <w:rPr>
          <w:noProof/>
        </w:rPr>
        <w:t xml:space="preserve">lait surchargé en </w:t>
      </w:r>
      <w:r w:rsidR="00731857" w:rsidRPr="00F23EB2">
        <w:rPr>
          <w:noProof/>
        </w:rPr>
        <w:t>r</w:t>
      </w:r>
      <w:r w:rsidR="00731857">
        <w:rPr>
          <w:noProof/>
        </w:rPr>
        <w:t>é</w:t>
      </w:r>
      <w:r w:rsidR="00731857" w:rsidRPr="00F23EB2">
        <w:rPr>
          <w:noProof/>
        </w:rPr>
        <w:t>mimazolam</w:t>
      </w:r>
      <w:r w:rsidR="00731857">
        <w:rPr>
          <w:noProof/>
        </w:rPr>
        <w:t>, la biodisponibilité était négligeable.</w:t>
      </w:r>
    </w:p>
    <w:p w14:paraId="2B3B64FD" w14:textId="77777777" w:rsidR="00567CD3" w:rsidRPr="00093F88" w:rsidRDefault="00567CD3" w:rsidP="00696C18">
      <w:pPr>
        <w:pStyle w:val="EMA-normal"/>
      </w:pPr>
    </w:p>
    <w:p w14:paraId="24DB0109" w14:textId="77777777" w:rsidR="00696C18" w:rsidRPr="00093F88" w:rsidRDefault="00696C18" w:rsidP="00696C18">
      <w:pPr>
        <w:pStyle w:val="EMA-normal"/>
      </w:pPr>
    </w:p>
    <w:p w14:paraId="00C38CBE" w14:textId="77777777" w:rsidR="00696C18" w:rsidRPr="00093F88" w:rsidRDefault="00696C18" w:rsidP="00696C18">
      <w:pPr>
        <w:pStyle w:val="Heading1"/>
        <w:rPr>
          <w:noProof/>
        </w:rPr>
      </w:pPr>
      <w:r w:rsidRPr="00093F88">
        <w:lastRenderedPageBreak/>
        <w:t>6.</w:t>
      </w:r>
      <w:r w:rsidRPr="00093F88">
        <w:tab/>
        <w:t>DONNÉES PHARMACEUTIQUES</w:t>
      </w:r>
    </w:p>
    <w:p w14:paraId="68FAF9A9" w14:textId="77777777" w:rsidR="00696C18" w:rsidRPr="00093F88" w:rsidRDefault="00696C18" w:rsidP="00B27458">
      <w:pPr>
        <w:pStyle w:val="EMA-normal"/>
        <w:keepNext/>
        <w:rPr>
          <w:noProof/>
        </w:rPr>
      </w:pPr>
    </w:p>
    <w:p w14:paraId="7F48C1C7" w14:textId="77777777" w:rsidR="00696C18" w:rsidRPr="00093F88" w:rsidRDefault="00696C18" w:rsidP="00696C18">
      <w:pPr>
        <w:pStyle w:val="Heading2"/>
        <w:rPr>
          <w:noProof/>
        </w:rPr>
      </w:pPr>
      <w:r w:rsidRPr="00093F88">
        <w:t>6.1</w:t>
      </w:r>
      <w:r w:rsidRPr="00093F88">
        <w:tab/>
        <w:t>Liste des excipients</w:t>
      </w:r>
    </w:p>
    <w:p w14:paraId="253EDE7D" w14:textId="77777777" w:rsidR="00696C18" w:rsidRPr="00093F88" w:rsidRDefault="00696C18" w:rsidP="00B27458">
      <w:pPr>
        <w:pStyle w:val="EMA-normal"/>
        <w:keepNext/>
        <w:rPr>
          <w:noProof/>
        </w:rPr>
      </w:pPr>
    </w:p>
    <w:p w14:paraId="77EA2A2A" w14:textId="77777777" w:rsidR="00696C18" w:rsidRPr="00093F88" w:rsidRDefault="00696C18" w:rsidP="00B27458">
      <w:pPr>
        <w:pStyle w:val="EMA-normal"/>
        <w:keepNext/>
        <w:rPr>
          <w:b/>
          <w:bCs/>
        </w:rPr>
      </w:pPr>
      <w:r w:rsidRPr="00093F88">
        <w:t>Dextran 40 pour injection</w:t>
      </w:r>
    </w:p>
    <w:p w14:paraId="6D607568" w14:textId="77777777" w:rsidR="00696C18" w:rsidRPr="00093F88" w:rsidRDefault="00696C18" w:rsidP="00B27458">
      <w:pPr>
        <w:pStyle w:val="EMA-normal"/>
        <w:keepNext/>
        <w:rPr>
          <w:b/>
          <w:bCs/>
        </w:rPr>
      </w:pPr>
      <w:r w:rsidRPr="00093F88">
        <w:t>Lactose monohydraté</w:t>
      </w:r>
    </w:p>
    <w:p w14:paraId="28850334" w14:textId="77777777" w:rsidR="00696C18" w:rsidRPr="00093F88" w:rsidRDefault="00696C18" w:rsidP="00B27458">
      <w:pPr>
        <w:pStyle w:val="EMA-normal"/>
        <w:keepNext/>
        <w:rPr>
          <w:b/>
          <w:bCs/>
        </w:rPr>
      </w:pPr>
      <w:r w:rsidRPr="00093F88">
        <w:t>Acide chlorhydrique (pour l’ajustement du pH)</w:t>
      </w:r>
    </w:p>
    <w:p w14:paraId="11D8B570" w14:textId="77777777" w:rsidR="00696C18" w:rsidRPr="00093F88" w:rsidRDefault="00696C18" w:rsidP="00696C18">
      <w:pPr>
        <w:pStyle w:val="EMA-normal"/>
        <w:rPr>
          <w:b/>
          <w:bCs/>
        </w:rPr>
      </w:pPr>
      <w:r w:rsidRPr="00093F88">
        <w:t>Hydroxyde de sodium (pour l’ajustement du pH)</w:t>
      </w:r>
    </w:p>
    <w:p w14:paraId="41B55178" w14:textId="77777777" w:rsidR="00696C18" w:rsidRPr="00093F88" w:rsidRDefault="00696C18" w:rsidP="00696C18">
      <w:pPr>
        <w:pStyle w:val="EMA-normal"/>
        <w:rPr>
          <w:szCs w:val="22"/>
        </w:rPr>
      </w:pPr>
    </w:p>
    <w:p w14:paraId="640342E1" w14:textId="77777777" w:rsidR="00696C18" w:rsidRPr="00093F88" w:rsidRDefault="00696C18" w:rsidP="00696C18">
      <w:pPr>
        <w:pStyle w:val="Heading2"/>
        <w:tabs>
          <w:tab w:val="clear" w:pos="567"/>
        </w:tabs>
        <w:ind w:left="567" w:hanging="567"/>
        <w:rPr>
          <w:noProof/>
        </w:rPr>
      </w:pPr>
      <w:r w:rsidRPr="00093F88">
        <w:t>6.2</w:t>
      </w:r>
      <w:r w:rsidRPr="00093F88">
        <w:tab/>
        <w:t>Incompatibilités</w:t>
      </w:r>
    </w:p>
    <w:p w14:paraId="6C29AD38" w14:textId="77777777" w:rsidR="00696C18" w:rsidRDefault="00696C18" w:rsidP="00B27458">
      <w:pPr>
        <w:pStyle w:val="EMA-normal"/>
        <w:keepNext/>
        <w:rPr>
          <w:noProof/>
        </w:rPr>
      </w:pPr>
    </w:p>
    <w:p w14:paraId="15E72460" w14:textId="77777777" w:rsidR="00696C18" w:rsidRPr="00003AF2" w:rsidRDefault="00696C18" w:rsidP="00696C18">
      <w:pPr>
        <w:autoSpaceDE w:val="0"/>
        <w:autoSpaceDN w:val="0"/>
        <w:adjustRightInd w:val="0"/>
        <w:spacing w:line="240" w:lineRule="auto"/>
        <w:rPr>
          <w:szCs w:val="22"/>
        </w:rPr>
      </w:pPr>
      <w:r w:rsidRPr="00003AF2">
        <w:rPr>
          <w:szCs w:val="22"/>
        </w:rPr>
        <w:t xml:space="preserve">Les incompatibilités entre Byfavo et les solutions co-administrées peuvent entraîner une précipitation ou une turbidité qui peut aboutir à l’occlusion du site d’accès vasculaire. </w:t>
      </w:r>
      <w:r w:rsidRPr="00B10DCB">
        <w:rPr>
          <w:noProof/>
          <w:szCs w:val="22"/>
        </w:rPr>
        <w:t xml:space="preserve">Byfavo </w:t>
      </w:r>
      <w:r>
        <w:rPr>
          <w:noProof/>
          <w:szCs w:val="22"/>
        </w:rPr>
        <w:t>e</w:t>
      </w:r>
      <w:r w:rsidRPr="00B10DCB">
        <w:rPr>
          <w:noProof/>
          <w:szCs w:val="22"/>
        </w:rPr>
        <w:t>s</w:t>
      </w:r>
      <w:r>
        <w:rPr>
          <w:noProof/>
          <w:szCs w:val="22"/>
        </w:rPr>
        <w:t>t</w:t>
      </w:r>
      <w:r w:rsidRPr="00B10DCB">
        <w:rPr>
          <w:noProof/>
          <w:szCs w:val="22"/>
        </w:rPr>
        <w:t xml:space="preserve"> incompatible </w:t>
      </w:r>
      <w:r>
        <w:rPr>
          <w:noProof/>
          <w:szCs w:val="22"/>
        </w:rPr>
        <w:t>avec la solution de Ringer lactate</w:t>
      </w:r>
      <w:r w:rsidRPr="00003AF2">
        <w:rPr>
          <w:szCs w:val="22"/>
        </w:rPr>
        <w:t xml:space="preserve"> (aussi connue sous le nom de </w:t>
      </w:r>
      <w:r>
        <w:rPr>
          <w:noProof/>
          <w:szCs w:val="22"/>
        </w:rPr>
        <w:t>solution de c</w:t>
      </w:r>
      <w:r w:rsidRPr="00B10DCB">
        <w:rPr>
          <w:noProof/>
          <w:szCs w:val="22"/>
        </w:rPr>
        <w:t>ompo</w:t>
      </w:r>
      <w:r>
        <w:rPr>
          <w:noProof/>
          <w:szCs w:val="22"/>
        </w:rPr>
        <w:t>sé de lactate de</w:t>
      </w:r>
      <w:r w:rsidRPr="00B10DCB">
        <w:rPr>
          <w:noProof/>
          <w:szCs w:val="22"/>
        </w:rPr>
        <w:t xml:space="preserve"> </w:t>
      </w:r>
      <w:r>
        <w:rPr>
          <w:noProof/>
          <w:szCs w:val="22"/>
        </w:rPr>
        <w:t>s</w:t>
      </w:r>
      <w:r w:rsidRPr="00B10DCB">
        <w:rPr>
          <w:noProof/>
          <w:szCs w:val="22"/>
        </w:rPr>
        <w:t>odium</w:t>
      </w:r>
      <w:r>
        <w:rPr>
          <w:noProof/>
          <w:szCs w:val="22"/>
        </w:rPr>
        <w:t xml:space="preserve"> ou solution d’Hartmann)</w:t>
      </w:r>
      <w:r w:rsidRPr="00003AF2">
        <w:rPr>
          <w:szCs w:val="22"/>
        </w:rPr>
        <w:t>, la solution de Ringer acétate et la solution de Ringer bicarbonate</w:t>
      </w:r>
      <w:r w:rsidRPr="00B10DCB">
        <w:rPr>
          <w:rStyle w:val="CommentReference"/>
          <w:sz w:val="22"/>
          <w:szCs w:val="22"/>
        </w:rPr>
        <w:t xml:space="preserve"> </w:t>
      </w:r>
      <w:r>
        <w:rPr>
          <w:rStyle w:val="CommentReference"/>
          <w:sz w:val="22"/>
          <w:szCs w:val="22"/>
        </w:rPr>
        <w:t xml:space="preserve">pour perfusion </w:t>
      </w:r>
      <w:r>
        <w:rPr>
          <w:noProof/>
          <w:szCs w:val="22"/>
        </w:rPr>
        <w:t>et d’autres</w:t>
      </w:r>
      <w:r w:rsidRPr="00003AF2">
        <w:rPr>
          <w:szCs w:val="22"/>
        </w:rPr>
        <w:t xml:space="preserve"> solutions alcalines puisque la solubilité du produit est faible à un pH supérieur ou égal à 4.</w:t>
      </w:r>
    </w:p>
    <w:p w14:paraId="5F6B210F" w14:textId="77777777" w:rsidR="00696C18" w:rsidRPr="00093F88" w:rsidRDefault="00696C18" w:rsidP="00696C18">
      <w:pPr>
        <w:pStyle w:val="EMA-normal"/>
      </w:pPr>
    </w:p>
    <w:p w14:paraId="2BE02068" w14:textId="77777777" w:rsidR="00696C18" w:rsidRPr="00093F88" w:rsidRDefault="00696C18" w:rsidP="00696C18">
      <w:pPr>
        <w:pStyle w:val="EMA-normal"/>
        <w:rPr>
          <w:noProof/>
        </w:rPr>
      </w:pPr>
      <w:r w:rsidRPr="00093F88">
        <w:t xml:space="preserve">Ce médicament ne doit pas être mélangé </w:t>
      </w:r>
      <w:r>
        <w:t>ou co-administré dans la même ligne de perfusion</w:t>
      </w:r>
      <w:r w:rsidRPr="00093F88">
        <w:t xml:space="preserve"> avec d’autres médicaments à l’exception de ceux mentionnés à la rubrique 6.6.</w:t>
      </w:r>
    </w:p>
    <w:p w14:paraId="5047F518" w14:textId="77777777" w:rsidR="00696C18" w:rsidRPr="00093F88" w:rsidRDefault="00696C18" w:rsidP="00696C18">
      <w:pPr>
        <w:pStyle w:val="EMA-normal"/>
        <w:rPr>
          <w:noProof/>
          <w:szCs w:val="22"/>
        </w:rPr>
      </w:pPr>
    </w:p>
    <w:p w14:paraId="73928636" w14:textId="77777777" w:rsidR="00696C18" w:rsidRPr="00093F88" w:rsidRDefault="00696C18" w:rsidP="00696C18">
      <w:pPr>
        <w:pStyle w:val="Heading2"/>
        <w:rPr>
          <w:noProof/>
        </w:rPr>
      </w:pPr>
      <w:r w:rsidRPr="00093F88">
        <w:t>6.3</w:t>
      </w:r>
      <w:r w:rsidRPr="00093F88">
        <w:tab/>
        <w:t>Durée de conservation</w:t>
      </w:r>
    </w:p>
    <w:p w14:paraId="5733C66B" w14:textId="77777777" w:rsidR="00696C18" w:rsidRPr="00093F88" w:rsidRDefault="00696C18" w:rsidP="00696C18">
      <w:pPr>
        <w:pStyle w:val="EMA-normal"/>
        <w:rPr>
          <w:noProof/>
        </w:rPr>
      </w:pPr>
    </w:p>
    <w:p w14:paraId="784FDA00" w14:textId="77777777" w:rsidR="00696C18" w:rsidRPr="00093F88" w:rsidRDefault="00696C18" w:rsidP="00696C18">
      <w:pPr>
        <w:pStyle w:val="EMA-QRD-SH2Underlined"/>
      </w:pPr>
      <w:r w:rsidRPr="00093F88">
        <w:t>Flacons avant ouverture</w:t>
      </w:r>
    </w:p>
    <w:p w14:paraId="2A6B17C1" w14:textId="77777777" w:rsidR="00696C18" w:rsidRPr="00093F88" w:rsidRDefault="00696C18" w:rsidP="00696C18">
      <w:pPr>
        <w:pStyle w:val="EMA-normal"/>
        <w:rPr>
          <w:noProof/>
        </w:rPr>
      </w:pPr>
    </w:p>
    <w:p w14:paraId="697B145D" w14:textId="58987A5D" w:rsidR="00696C18" w:rsidRPr="00093F88" w:rsidRDefault="00567CD3" w:rsidP="00696C18">
      <w:pPr>
        <w:pStyle w:val="EMA-normal"/>
        <w:rPr>
          <w:noProof/>
        </w:rPr>
      </w:pPr>
      <w:r>
        <w:t>4</w:t>
      </w:r>
      <w:r w:rsidR="00696C18" w:rsidRPr="00093F88">
        <w:t> ans</w:t>
      </w:r>
    </w:p>
    <w:p w14:paraId="31C9180A" w14:textId="77777777" w:rsidR="00696C18" w:rsidRPr="00093F88" w:rsidRDefault="00696C18" w:rsidP="00696C18">
      <w:pPr>
        <w:pStyle w:val="EMA-normal"/>
        <w:tabs>
          <w:tab w:val="left" w:pos="0"/>
        </w:tabs>
        <w:rPr>
          <w:noProof/>
        </w:rPr>
      </w:pPr>
    </w:p>
    <w:p w14:paraId="0AAC12D3" w14:textId="77777777" w:rsidR="00696C18" w:rsidRPr="00093F88" w:rsidRDefault="00696C18" w:rsidP="00696C18">
      <w:pPr>
        <w:pStyle w:val="EMA-QRD-SH2Underlined"/>
      </w:pPr>
      <w:r w:rsidRPr="00093F88">
        <w:t>Stabilité en cours d’utilisation, après reconstitution</w:t>
      </w:r>
    </w:p>
    <w:p w14:paraId="065ADE4E" w14:textId="77777777" w:rsidR="00696C18" w:rsidRPr="00093F88" w:rsidRDefault="00696C18" w:rsidP="00696C18">
      <w:pPr>
        <w:pStyle w:val="EMA-normal"/>
        <w:tabs>
          <w:tab w:val="left" w:pos="0"/>
        </w:tabs>
        <w:rPr>
          <w:noProof/>
        </w:rPr>
      </w:pPr>
    </w:p>
    <w:p w14:paraId="670F0BE8" w14:textId="6C9B2F54" w:rsidR="00696C18" w:rsidRPr="00093F88" w:rsidRDefault="00696C18" w:rsidP="00696C18">
      <w:pPr>
        <w:pStyle w:val="EMA-normal"/>
      </w:pPr>
      <w:r w:rsidRPr="00093F88">
        <w:t>La stabilité physico-chimique en cours d’utilisation a été démontrée pendant 24 heures entre 20 °C et 25 °C.</w:t>
      </w:r>
    </w:p>
    <w:p w14:paraId="4748BE9D" w14:textId="77777777" w:rsidR="00696C18" w:rsidRPr="00093F88" w:rsidRDefault="00696C18" w:rsidP="00696C18">
      <w:pPr>
        <w:pStyle w:val="EMA-normal"/>
      </w:pPr>
    </w:p>
    <w:p w14:paraId="4CC56620" w14:textId="4B130AEC" w:rsidR="00696C18" w:rsidRPr="00093F88" w:rsidRDefault="00696C18" w:rsidP="00696C18">
      <w:pPr>
        <w:pStyle w:val="EMA-normal"/>
      </w:pPr>
      <w:r w:rsidRPr="00093F88">
        <w:t xml:space="preserve">D’un point de vue microbiologique, </w:t>
      </w:r>
      <w:r w:rsidR="00731857">
        <w:t>sauf si la méthode d’ouverture/reconstitution/dilution prévient tout risque de contamination microbienne, le produit doit</w:t>
      </w:r>
      <w:r w:rsidRPr="00093F88">
        <w:t xml:space="preserve"> être utilisé immédiatement. En cas d’utilisation non immédiate, les durées et conditions de conservation en cours d’utilisation relèvent de la responsabilité de l’utilisateur.</w:t>
      </w:r>
    </w:p>
    <w:p w14:paraId="4BEBB257" w14:textId="77777777" w:rsidR="00696C18" w:rsidRPr="00093F88" w:rsidRDefault="00696C18" w:rsidP="00696C18">
      <w:pPr>
        <w:pStyle w:val="EMA-normal"/>
        <w:rPr>
          <w:noProof/>
          <w:szCs w:val="22"/>
        </w:rPr>
      </w:pPr>
    </w:p>
    <w:p w14:paraId="2C258FD8" w14:textId="77777777" w:rsidR="00696C18" w:rsidRPr="00093F88" w:rsidRDefault="00696C18" w:rsidP="00696C18">
      <w:pPr>
        <w:pStyle w:val="Heading2"/>
        <w:rPr>
          <w:noProof/>
        </w:rPr>
      </w:pPr>
      <w:r w:rsidRPr="00093F88">
        <w:t>6.4</w:t>
      </w:r>
      <w:r w:rsidRPr="00093F88">
        <w:tab/>
        <w:t>Précautions particulières de conservation</w:t>
      </w:r>
    </w:p>
    <w:p w14:paraId="380C1BF3" w14:textId="77777777" w:rsidR="00696C18" w:rsidRPr="00093F88" w:rsidRDefault="00696C18" w:rsidP="00696C18">
      <w:pPr>
        <w:pStyle w:val="EMA-normal"/>
        <w:rPr>
          <w:noProof/>
        </w:rPr>
      </w:pPr>
    </w:p>
    <w:p w14:paraId="439901E2" w14:textId="77777777" w:rsidR="00696C18" w:rsidRPr="00093F88" w:rsidRDefault="00696C18" w:rsidP="00696C18">
      <w:pPr>
        <w:pStyle w:val="EMA-normal"/>
        <w:rPr>
          <w:noProof/>
        </w:rPr>
      </w:pPr>
      <w:r w:rsidRPr="00093F88">
        <w:t>Ce médicament ne nécessite pas de précautions particulières de conservation concernant la température.</w:t>
      </w:r>
    </w:p>
    <w:p w14:paraId="5FEA1550" w14:textId="77777777" w:rsidR="00696C18" w:rsidRPr="00093F88" w:rsidRDefault="00696C18" w:rsidP="00696C18">
      <w:pPr>
        <w:pStyle w:val="EMA-normal"/>
        <w:rPr>
          <w:noProof/>
        </w:rPr>
      </w:pPr>
    </w:p>
    <w:p w14:paraId="32409294" w14:textId="77777777" w:rsidR="00696C18" w:rsidRPr="00093F88" w:rsidRDefault="00696C18" w:rsidP="00696C18">
      <w:pPr>
        <w:pStyle w:val="EMA-normal"/>
      </w:pPr>
      <w:r w:rsidRPr="00093F88">
        <w:t>Conserver les flacons dans l’emballage extérieur à l’abri de la lumière.</w:t>
      </w:r>
    </w:p>
    <w:p w14:paraId="7243FC8C" w14:textId="77777777" w:rsidR="00696C18" w:rsidRPr="00093F88" w:rsidRDefault="00696C18" w:rsidP="00696C18">
      <w:pPr>
        <w:pStyle w:val="EMA-normal"/>
        <w:rPr>
          <w:noProof/>
        </w:rPr>
      </w:pPr>
    </w:p>
    <w:p w14:paraId="353C7D52" w14:textId="77777777" w:rsidR="00696C18" w:rsidRPr="00093F88" w:rsidRDefault="00696C18" w:rsidP="00696C18">
      <w:pPr>
        <w:pStyle w:val="EMA-normal"/>
        <w:rPr>
          <w:i/>
          <w:noProof/>
        </w:rPr>
      </w:pPr>
      <w:r w:rsidRPr="00093F88">
        <w:t>Pour les conditions de conservation du médicament après reconstitution, voir la rubrique 6.3.</w:t>
      </w:r>
    </w:p>
    <w:p w14:paraId="6CA0935F" w14:textId="77777777" w:rsidR="00696C18" w:rsidRPr="00093F88" w:rsidRDefault="00696C18" w:rsidP="00696C18">
      <w:pPr>
        <w:pStyle w:val="EMA-normal"/>
        <w:rPr>
          <w:noProof/>
          <w:szCs w:val="22"/>
        </w:rPr>
      </w:pPr>
    </w:p>
    <w:p w14:paraId="67428285" w14:textId="77777777" w:rsidR="00696C18" w:rsidRPr="00093F88" w:rsidRDefault="00696C18" w:rsidP="00696C18">
      <w:pPr>
        <w:pStyle w:val="Heading2"/>
        <w:rPr>
          <w:noProof/>
        </w:rPr>
      </w:pPr>
      <w:r w:rsidRPr="00093F88">
        <w:t>6.5</w:t>
      </w:r>
      <w:r w:rsidRPr="00093F88">
        <w:tab/>
        <w:t>Nature et contenu de l’emballage extérieur</w:t>
      </w:r>
    </w:p>
    <w:p w14:paraId="7D960E71" w14:textId="77777777" w:rsidR="00696C18" w:rsidRPr="00093F88" w:rsidRDefault="00696C18" w:rsidP="00696C18">
      <w:pPr>
        <w:pStyle w:val="EMA-normal"/>
        <w:rPr>
          <w:noProof/>
        </w:rPr>
      </w:pPr>
    </w:p>
    <w:p w14:paraId="00B4F4FF" w14:textId="3496E843" w:rsidR="00696C18" w:rsidRPr="00093F88" w:rsidRDefault="00696C18" w:rsidP="00696C18">
      <w:pPr>
        <w:pStyle w:val="EMA-normal"/>
        <w:rPr>
          <w:noProof/>
        </w:rPr>
      </w:pPr>
      <w:r w:rsidRPr="00093F88">
        <w:t xml:space="preserve">Flacon en verre de type 1 doté d’un bouchon (caoutchouc bromobutyle) et d’un joint d’étanchéité (aluminium) muni d’un capuchon amovible </w:t>
      </w:r>
      <w:r w:rsidR="0096767F">
        <w:t>vert</w:t>
      </w:r>
      <w:r w:rsidR="0096767F" w:rsidRPr="00093F88">
        <w:t xml:space="preserve"> </w:t>
      </w:r>
      <w:r w:rsidRPr="00093F88">
        <w:t>en polypropylène.</w:t>
      </w:r>
    </w:p>
    <w:p w14:paraId="39279C80" w14:textId="77777777" w:rsidR="00696C18" w:rsidRPr="00093F88" w:rsidRDefault="00696C18" w:rsidP="00696C18">
      <w:pPr>
        <w:pStyle w:val="EMA-normal"/>
        <w:rPr>
          <w:noProof/>
        </w:rPr>
      </w:pPr>
    </w:p>
    <w:p w14:paraId="3FABA761" w14:textId="56B7DB03" w:rsidR="00696C18" w:rsidRPr="00093F88" w:rsidRDefault="00696C18" w:rsidP="00696C18">
      <w:pPr>
        <w:pStyle w:val="EMA-normal"/>
        <w:rPr>
          <w:noProof/>
        </w:rPr>
      </w:pPr>
      <w:r w:rsidRPr="00093F88">
        <w:t>Présentation</w:t>
      </w:r>
      <w:r w:rsidR="00311485">
        <w:t> </w:t>
      </w:r>
      <w:r w:rsidRPr="00093F88">
        <w:t>: boîte de 10 flacons</w:t>
      </w:r>
    </w:p>
    <w:p w14:paraId="3741011E" w14:textId="77777777" w:rsidR="00696C18" w:rsidRPr="00093F88" w:rsidRDefault="00696C18" w:rsidP="00696C18">
      <w:pPr>
        <w:pStyle w:val="EMA-normal"/>
        <w:rPr>
          <w:noProof/>
          <w:szCs w:val="22"/>
        </w:rPr>
      </w:pPr>
    </w:p>
    <w:p w14:paraId="53D49D4F" w14:textId="77777777" w:rsidR="00696C18" w:rsidRPr="00093F88" w:rsidRDefault="00696C18" w:rsidP="00696C18">
      <w:pPr>
        <w:pStyle w:val="Heading2"/>
        <w:rPr>
          <w:noProof/>
        </w:rPr>
      </w:pPr>
      <w:r w:rsidRPr="00093F88">
        <w:lastRenderedPageBreak/>
        <w:t>6.6</w:t>
      </w:r>
      <w:r w:rsidRPr="00093F88">
        <w:tab/>
        <w:t>Précautions particulières d’élimination et manipulation</w:t>
      </w:r>
    </w:p>
    <w:p w14:paraId="1EA3CF7F" w14:textId="731964C1" w:rsidR="00696C18" w:rsidRDefault="00696C18" w:rsidP="00B27458">
      <w:pPr>
        <w:pStyle w:val="EMA-normal"/>
        <w:keepNext/>
        <w:rPr>
          <w:noProof/>
        </w:rPr>
      </w:pPr>
    </w:p>
    <w:p w14:paraId="202BE455" w14:textId="2942FA35" w:rsidR="0096767F" w:rsidRPr="00F23EB2" w:rsidRDefault="0096767F" w:rsidP="00B27458">
      <w:pPr>
        <w:pStyle w:val="EMA-QRD-SH2Underlined"/>
      </w:pPr>
      <w:r>
        <w:t>Précautions générales</w:t>
      </w:r>
    </w:p>
    <w:p w14:paraId="4EE348DA" w14:textId="77777777" w:rsidR="0096767F" w:rsidRPr="00F23EB2" w:rsidRDefault="0096767F" w:rsidP="0096767F">
      <w:pPr>
        <w:pStyle w:val="EMA-normal"/>
        <w:keepNext/>
      </w:pPr>
    </w:p>
    <w:p w14:paraId="2F2238C4" w14:textId="75AD5D2E" w:rsidR="0096767F" w:rsidRDefault="0096767F" w:rsidP="0096767F">
      <w:pPr>
        <w:pStyle w:val="EMA-normal"/>
      </w:pPr>
      <w:r>
        <w:t>Chaque flacon est à usage unique</w:t>
      </w:r>
      <w:r w:rsidR="00B75CC7">
        <w:t xml:space="preserve"> exclusivement</w:t>
      </w:r>
      <w:r w:rsidRPr="00F23EB2">
        <w:t xml:space="preserve">. </w:t>
      </w:r>
    </w:p>
    <w:p w14:paraId="1BA578AC" w14:textId="77777777" w:rsidR="00865A37" w:rsidRPr="00F23EB2" w:rsidRDefault="00865A37" w:rsidP="0096767F">
      <w:pPr>
        <w:pStyle w:val="EMA-normal"/>
      </w:pPr>
    </w:p>
    <w:p w14:paraId="4EE8758B" w14:textId="3A2D2FA4" w:rsidR="0096767F" w:rsidRPr="00F23EB2" w:rsidRDefault="0096767F" w:rsidP="0096767F">
      <w:pPr>
        <w:pStyle w:val="EMA-normal"/>
      </w:pPr>
      <w:r>
        <w:t>La r</w:t>
      </w:r>
      <w:r w:rsidRPr="00F23EB2">
        <w:t xml:space="preserve">econstitution </w:t>
      </w:r>
      <w:r>
        <w:t>et la</w:t>
      </w:r>
      <w:r w:rsidRPr="00F23EB2">
        <w:t xml:space="preserve"> dilution </w:t>
      </w:r>
      <w:r>
        <w:t>du produit doivent être réalisées en utilisant des techniques aseptiques</w:t>
      </w:r>
      <w:r w:rsidRPr="00F23EB2">
        <w:t xml:space="preserve">. </w:t>
      </w:r>
      <w:r>
        <w:t>Une fois le flacon ouvert, son contenu doit être utilisé immédiatement</w:t>
      </w:r>
      <w:r w:rsidRPr="00F23EB2">
        <w:t xml:space="preserve"> (</w:t>
      </w:r>
      <w:r>
        <w:t>rubrique </w:t>
      </w:r>
      <w:r w:rsidRPr="00F23EB2">
        <w:t>6.3).</w:t>
      </w:r>
    </w:p>
    <w:p w14:paraId="303B3D3F" w14:textId="77777777" w:rsidR="0096767F" w:rsidRPr="00093F88" w:rsidRDefault="0096767F" w:rsidP="00696C18">
      <w:pPr>
        <w:pStyle w:val="EMA-normal"/>
        <w:rPr>
          <w:noProof/>
        </w:rPr>
      </w:pPr>
    </w:p>
    <w:p w14:paraId="0D5BEEEA" w14:textId="180AF909" w:rsidR="00696C18" w:rsidRPr="00093F88" w:rsidRDefault="00EE7304" w:rsidP="00696C18">
      <w:pPr>
        <w:pStyle w:val="EMA-QRD-SH2Underlined"/>
      </w:pPr>
      <w:r>
        <w:t>Instructions</w:t>
      </w:r>
      <w:r w:rsidR="00696C18" w:rsidRPr="00093F88">
        <w:t xml:space="preserve"> </w:t>
      </w:r>
      <w:r>
        <w:t>pour la</w:t>
      </w:r>
      <w:r w:rsidR="00BE045D">
        <w:t xml:space="preserve"> reconstitu</w:t>
      </w:r>
      <w:r w:rsidR="00BE045D" w:rsidRPr="00093F88">
        <w:t>tion</w:t>
      </w:r>
    </w:p>
    <w:p w14:paraId="1AE94E31" w14:textId="77777777" w:rsidR="00696C18" w:rsidRPr="00093F88" w:rsidRDefault="00696C18" w:rsidP="00987847">
      <w:pPr>
        <w:pStyle w:val="EMA-normal"/>
        <w:keepNext/>
        <w:keepLines/>
      </w:pPr>
    </w:p>
    <w:p w14:paraId="6AEB2ACD" w14:textId="640AA231" w:rsidR="00A3277F" w:rsidRPr="00530E26" w:rsidRDefault="00696C18" w:rsidP="00A3277F">
      <w:pPr>
        <w:pStyle w:val="EMA-QRD-SH2Underlined"/>
        <w:rPr>
          <w:u w:val="none"/>
        </w:rPr>
      </w:pPr>
      <w:r w:rsidRPr="00530E26">
        <w:rPr>
          <w:u w:val="none"/>
        </w:rPr>
        <w:t xml:space="preserve">Byfavo doit être reconstitué en ajoutant </w:t>
      </w:r>
      <w:r w:rsidR="0096767F" w:rsidRPr="00530E26">
        <w:rPr>
          <w:u w:val="none"/>
        </w:rPr>
        <w:t>10</w:t>
      </w:r>
      <w:r w:rsidRPr="00530E26">
        <w:rPr>
          <w:u w:val="none"/>
        </w:rPr>
        <w:t> ml de solution injectable de chlorure de sodium à 9 mg/ml (0,9 %)</w:t>
      </w:r>
      <w:r w:rsidR="0096767F" w:rsidRPr="00530E26">
        <w:rPr>
          <w:u w:val="none"/>
        </w:rPr>
        <w:t xml:space="preserve"> et agité </w:t>
      </w:r>
      <w:r w:rsidR="004A2BBE" w:rsidRPr="00530E26">
        <w:rPr>
          <w:u w:val="none"/>
        </w:rPr>
        <w:t>douc</w:t>
      </w:r>
      <w:r w:rsidR="0096767F" w:rsidRPr="00530E26">
        <w:rPr>
          <w:u w:val="none"/>
        </w:rPr>
        <w:t>ement</w:t>
      </w:r>
      <w:r w:rsidR="004A2BBE" w:rsidRPr="00530E26">
        <w:rPr>
          <w:u w:val="none"/>
        </w:rPr>
        <w:t xml:space="preserve"> en faisant tournoyer le flacon</w:t>
      </w:r>
      <w:r w:rsidR="0096767F" w:rsidRPr="00530E26">
        <w:rPr>
          <w:u w:val="none"/>
        </w:rPr>
        <w:t xml:space="preserve"> jusqu’à la dissolution complète de la poudre. </w:t>
      </w:r>
      <w:r w:rsidRPr="00530E26">
        <w:rPr>
          <w:u w:val="none"/>
        </w:rPr>
        <w:t xml:space="preserve">La solution reconstituée </w:t>
      </w:r>
      <w:r w:rsidR="0096767F" w:rsidRPr="00530E26">
        <w:rPr>
          <w:u w:val="none"/>
        </w:rPr>
        <w:t xml:space="preserve">de Byfavo </w:t>
      </w:r>
      <w:r w:rsidRPr="00530E26">
        <w:rPr>
          <w:u w:val="none"/>
        </w:rPr>
        <w:t xml:space="preserve">est limpide, incolore à jaune pâle. La solution doit être éliminée si des particules visibles ou une décoloration sont observées. </w:t>
      </w:r>
    </w:p>
    <w:p w14:paraId="45476502" w14:textId="77777777" w:rsidR="00A3277F" w:rsidRDefault="00A3277F" w:rsidP="00A3277F">
      <w:pPr>
        <w:pStyle w:val="EMA-QRD-SH2Underlined"/>
        <w:keepNext w:val="0"/>
      </w:pPr>
    </w:p>
    <w:p w14:paraId="5710EBD9" w14:textId="06FD11F0" w:rsidR="00A3277F" w:rsidRPr="00F23EB2" w:rsidRDefault="00EE7304" w:rsidP="00A3277F">
      <w:pPr>
        <w:pStyle w:val="EMA-QRD-SH2Underlined"/>
      </w:pPr>
      <w:r>
        <w:t>Instructions pour la</w:t>
      </w:r>
      <w:r w:rsidR="00A3277F">
        <w:t xml:space="preserve"> </w:t>
      </w:r>
      <w:r w:rsidR="00A3277F" w:rsidRPr="00F23EB2">
        <w:t>dilution</w:t>
      </w:r>
    </w:p>
    <w:p w14:paraId="3F34C40A" w14:textId="77777777" w:rsidR="00A3277F" w:rsidRDefault="00A3277F" w:rsidP="00A3277F">
      <w:pPr>
        <w:pStyle w:val="EMA-normal"/>
        <w:keepNext/>
      </w:pPr>
    </w:p>
    <w:p w14:paraId="66519629" w14:textId="77777777" w:rsidR="00A3277F" w:rsidRPr="00F23EB2" w:rsidRDefault="00A3277F" w:rsidP="00A3277F">
      <w:pPr>
        <w:pStyle w:val="EMA-normal"/>
        <w:rPr>
          <w:noProof/>
        </w:rPr>
      </w:pPr>
      <w:r>
        <w:t>Pour l’</w:t>
      </w:r>
      <w:r w:rsidRPr="00F23EB2">
        <w:t xml:space="preserve">administration, </w:t>
      </w:r>
      <w:r>
        <w:t>la</w:t>
      </w:r>
      <w:r w:rsidRPr="00F23EB2">
        <w:t xml:space="preserve"> solution</w:t>
      </w:r>
      <w:r>
        <w:t xml:space="preserve"> reconstituée doit ensuite être diluée</w:t>
      </w:r>
      <w:r w:rsidRPr="00F23EB2">
        <w:t xml:space="preserve">. </w:t>
      </w:r>
      <w:r>
        <w:rPr>
          <w:noProof/>
        </w:rPr>
        <w:t>Le</w:t>
      </w:r>
      <w:r w:rsidRPr="00F23EB2">
        <w:rPr>
          <w:noProof/>
        </w:rPr>
        <w:t xml:space="preserve"> volume </w:t>
      </w:r>
      <w:r>
        <w:rPr>
          <w:noProof/>
        </w:rPr>
        <w:t>approprié de solution reconstituée de</w:t>
      </w:r>
      <w:r w:rsidRPr="00F23EB2">
        <w:rPr>
          <w:noProof/>
        </w:rPr>
        <w:t xml:space="preserve"> r</w:t>
      </w:r>
      <w:r>
        <w:rPr>
          <w:noProof/>
        </w:rPr>
        <w:t>é</w:t>
      </w:r>
      <w:r w:rsidRPr="00F23EB2">
        <w:rPr>
          <w:noProof/>
        </w:rPr>
        <w:t xml:space="preserve">mimazolam </w:t>
      </w:r>
      <w:r>
        <w:rPr>
          <w:noProof/>
        </w:rPr>
        <w:t>doit être prélevé dans le ou les flacon</w:t>
      </w:r>
      <w:r w:rsidRPr="00F23EB2">
        <w:rPr>
          <w:noProof/>
        </w:rPr>
        <w:t xml:space="preserve">(s) </w:t>
      </w:r>
      <w:r>
        <w:rPr>
          <w:noProof/>
        </w:rPr>
        <w:t>et ajouté dans une seringue ou une poche pour perfusion contenant une solution injectable de chlorure de</w:t>
      </w:r>
      <w:r w:rsidRPr="00F23EB2">
        <w:rPr>
          <w:noProof/>
        </w:rPr>
        <w:t xml:space="preserve"> sodium </w:t>
      </w:r>
      <w:r>
        <w:rPr>
          <w:noProof/>
        </w:rPr>
        <w:t>à</w:t>
      </w:r>
      <w:r w:rsidRPr="00F23EB2">
        <w:rPr>
          <w:noProof/>
        </w:rPr>
        <w:t xml:space="preserve"> 9</w:t>
      </w:r>
      <w:r>
        <w:rPr>
          <w:noProof/>
        </w:rPr>
        <w:t> </w:t>
      </w:r>
      <w:r w:rsidRPr="00F23EB2">
        <w:rPr>
          <w:noProof/>
        </w:rPr>
        <w:t>mg/m</w:t>
      </w:r>
      <w:r>
        <w:rPr>
          <w:noProof/>
        </w:rPr>
        <w:t>l</w:t>
      </w:r>
      <w:r w:rsidRPr="00F23EB2">
        <w:rPr>
          <w:noProof/>
        </w:rPr>
        <w:t xml:space="preserve"> (0</w:t>
      </w:r>
      <w:r>
        <w:rPr>
          <w:noProof/>
        </w:rPr>
        <w:t>,</w:t>
      </w:r>
      <w:r w:rsidRPr="00F23EB2">
        <w:rPr>
          <w:noProof/>
        </w:rPr>
        <w:t>9</w:t>
      </w:r>
      <w:r>
        <w:rPr>
          <w:noProof/>
        </w:rPr>
        <w:t> </w:t>
      </w:r>
      <w:r w:rsidRPr="00F23EB2">
        <w:rPr>
          <w:noProof/>
        </w:rPr>
        <w:t xml:space="preserve">%) </w:t>
      </w:r>
      <w:r>
        <w:rPr>
          <w:noProof/>
        </w:rPr>
        <w:t>afin d’obtenir une</w:t>
      </w:r>
      <w:r w:rsidRPr="00F23EB2">
        <w:rPr>
          <w:noProof/>
        </w:rPr>
        <w:t xml:space="preserve"> concentration </w:t>
      </w:r>
      <w:r>
        <w:rPr>
          <w:noProof/>
        </w:rPr>
        <w:t>finale de</w:t>
      </w:r>
      <w:r w:rsidRPr="00F23EB2">
        <w:rPr>
          <w:noProof/>
        </w:rPr>
        <w:t xml:space="preserve"> 1</w:t>
      </w:r>
      <w:r>
        <w:rPr>
          <w:noProof/>
        </w:rPr>
        <w:noBreakHyphen/>
      </w:r>
      <w:r w:rsidRPr="00F23EB2">
        <w:rPr>
          <w:noProof/>
        </w:rPr>
        <w:t>2</w:t>
      </w:r>
      <w:r>
        <w:rPr>
          <w:noProof/>
        </w:rPr>
        <w:t> </w:t>
      </w:r>
      <w:r w:rsidRPr="00F23EB2">
        <w:rPr>
          <w:noProof/>
        </w:rPr>
        <w:t xml:space="preserve">mg/ml </w:t>
      </w:r>
      <w:r>
        <w:rPr>
          <w:noProof/>
        </w:rPr>
        <w:t xml:space="preserve">de </w:t>
      </w:r>
      <w:r w:rsidRPr="00F23EB2">
        <w:rPr>
          <w:noProof/>
        </w:rPr>
        <w:t>r</w:t>
      </w:r>
      <w:r>
        <w:rPr>
          <w:noProof/>
        </w:rPr>
        <w:t>é</w:t>
      </w:r>
      <w:r w:rsidRPr="00F23EB2">
        <w:rPr>
          <w:noProof/>
        </w:rPr>
        <w:t>mimazolam (</w:t>
      </w:r>
      <w:r>
        <w:rPr>
          <w:noProof/>
        </w:rPr>
        <w:t>t</w:t>
      </w:r>
      <w:r w:rsidRPr="00F23EB2">
        <w:rPr>
          <w:noProof/>
        </w:rPr>
        <w:t>able</w:t>
      </w:r>
      <w:r>
        <w:rPr>
          <w:noProof/>
        </w:rPr>
        <w:t>au 7</w:t>
      </w:r>
      <w:r w:rsidRPr="00F23EB2">
        <w:rPr>
          <w:noProof/>
        </w:rPr>
        <w:t>).</w:t>
      </w:r>
    </w:p>
    <w:p w14:paraId="62FA9DA0" w14:textId="77777777" w:rsidR="00A3277F" w:rsidRPr="00F23EB2" w:rsidRDefault="00A3277F" w:rsidP="00A3277F">
      <w:pPr>
        <w:pStyle w:val="EMA-normal"/>
      </w:pPr>
    </w:p>
    <w:p w14:paraId="437DF132" w14:textId="35A5D963" w:rsidR="00A3277F" w:rsidRPr="00F23EB2" w:rsidRDefault="00A3277F" w:rsidP="00A3277F">
      <w:pPr>
        <w:pStyle w:val="EMA-QRD-normal"/>
        <w:keepNext/>
        <w:rPr>
          <w:b/>
          <w:bCs/>
        </w:rPr>
      </w:pPr>
      <w:r w:rsidRPr="00F23EB2">
        <w:rPr>
          <w:b/>
          <w:bCs/>
        </w:rPr>
        <w:t>Table</w:t>
      </w:r>
      <w:r>
        <w:rPr>
          <w:b/>
          <w:bCs/>
        </w:rPr>
        <w:t>au 7</w:t>
      </w:r>
      <w:r w:rsidRPr="00F23EB2">
        <w:rPr>
          <w:b/>
          <w:bCs/>
        </w:rPr>
        <w:t xml:space="preserve"> </w:t>
      </w:r>
      <w:r w:rsidR="00EE7304">
        <w:rPr>
          <w:b/>
          <w:bCs/>
        </w:rPr>
        <w:t>Instructions pour la</w:t>
      </w:r>
      <w:r>
        <w:rPr>
          <w:b/>
          <w:bCs/>
        </w:rPr>
        <w:t xml:space="preserve"> d</w:t>
      </w:r>
      <w:r w:rsidRPr="00F23EB2">
        <w:rPr>
          <w:b/>
          <w:bCs/>
        </w:rPr>
        <w:t xml:space="preserve">ilution </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2F7EF4" w14:paraId="4F2DDB9A" w14:textId="77777777" w:rsidTr="00987847">
        <w:tc>
          <w:tcPr>
            <w:tcW w:w="3020" w:type="dxa"/>
          </w:tcPr>
          <w:p w14:paraId="519ADE7C" w14:textId="77777777" w:rsidR="00A3277F" w:rsidRPr="00F23EB2" w:rsidRDefault="00A3277F" w:rsidP="00987847">
            <w:pPr>
              <w:pStyle w:val="EMA-QRD-normal"/>
              <w:rPr>
                <w:b/>
                <w:bCs/>
              </w:rPr>
            </w:pPr>
            <w:r>
              <w:rPr>
                <w:b/>
                <w:bCs/>
              </w:rPr>
              <w:t>Solution r</w:t>
            </w:r>
            <w:r w:rsidRPr="00F23EB2">
              <w:rPr>
                <w:b/>
                <w:bCs/>
              </w:rPr>
              <w:t>econstitu</w:t>
            </w:r>
            <w:r>
              <w:rPr>
                <w:b/>
                <w:bCs/>
              </w:rPr>
              <w:t>ée</w:t>
            </w:r>
          </w:p>
        </w:tc>
        <w:tc>
          <w:tcPr>
            <w:tcW w:w="3020" w:type="dxa"/>
          </w:tcPr>
          <w:p w14:paraId="3D561449" w14:textId="77777777" w:rsidR="00A3277F" w:rsidRPr="00F23EB2" w:rsidRDefault="00A3277F" w:rsidP="00987847">
            <w:pPr>
              <w:pStyle w:val="EMA-QRD-normal"/>
              <w:rPr>
                <w:b/>
                <w:bCs/>
              </w:rPr>
            </w:pPr>
            <w:r>
              <w:rPr>
                <w:b/>
                <w:bCs/>
              </w:rPr>
              <w:t>C</w:t>
            </w:r>
            <w:r w:rsidRPr="00F23EB2">
              <w:rPr>
                <w:b/>
                <w:bCs/>
              </w:rPr>
              <w:t xml:space="preserve">oncentration </w:t>
            </w:r>
            <w:r>
              <w:rPr>
                <w:b/>
                <w:bCs/>
              </w:rPr>
              <w:t xml:space="preserve">finale </w:t>
            </w:r>
            <w:r w:rsidRPr="00F23EB2">
              <w:rPr>
                <w:b/>
                <w:bCs/>
              </w:rPr>
              <w:t>2</w:t>
            </w:r>
            <w:r>
              <w:rPr>
                <w:b/>
                <w:bCs/>
              </w:rPr>
              <w:t> </w:t>
            </w:r>
            <w:r w:rsidRPr="00F23EB2">
              <w:rPr>
                <w:b/>
                <w:bCs/>
              </w:rPr>
              <w:t>mg/m</w:t>
            </w:r>
            <w:r>
              <w:rPr>
                <w:b/>
                <w:bCs/>
              </w:rPr>
              <w:t>l</w:t>
            </w:r>
          </w:p>
        </w:tc>
        <w:tc>
          <w:tcPr>
            <w:tcW w:w="3021" w:type="dxa"/>
          </w:tcPr>
          <w:p w14:paraId="2A551B2C" w14:textId="77777777" w:rsidR="00A3277F" w:rsidRPr="00F23EB2" w:rsidRDefault="00A3277F" w:rsidP="00987847">
            <w:pPr>
              <w:pStyle w:val="EMA-QRD-normal"/>
              <w:rPr>
                <w:b/>
                <w:bCs/>
              </w:rPr>
            </w:pPr>
            <w:r>
              <w:rPr>
                <w:b/>
                <w:bCs/>
              </w:rPr>
              <w:t>C</w:t>
            </w:r>
            <w:r w:rsidRPr="00F23EB2">
              <w:rPr>
                <w:b/>
                <w:bCs/>
              </w:rPr>
              <w:t>oncentration</w:t>
            </w:r>
            <w:r>
              <w:rPr>
                <w:b/>
                <w:bCs/>
              </w:rPr>
              <w:t xml:space="preserve"> finale</w:t>
            </w:r>
            <w:r w:rsidRPr="00F23EB2">
              <w:rPr>
                <w:b/>
                <w:bCs/>
              </w:rPr>
              <w:t xml:space="preserve"> 1</w:t>
            </w:r>
            <w:r>
              <w:rPr>
                <w:b/>
                <w:bCs/>
              </w:rPr>
              <w:t> </w:t>
            </w:r>
            <w:r w:rsidRPr="00F23EB2">
              <w:rPr>
                <w:b/>
                <w:bCs/>
              </w:rPr>
              <w:t>mg/m</w:t>
            </w:r>
            <w:r>
              <w:rPr>
                <w:b/>
                <w:bCs/>
              </w:rPr>
              <w:t>l</w:t>
            </w:r>
          </w:p>
        </w:tc>
      </w:tr>
      <w:tr w:rsidR="002F7EF4" w14:paraId="332221FD" w14:textId="77777777" w:rsidTr="00987847">
        <w:tc>
          <w:tcPr>
            <w:tcW w:w="3020" w:type="dxa"/>
          </w:tcPr>
          <w:p w14:paraId="09E37A6A" w14:textId="77777777" w:rsidR="00A3277F" w:rsidRPr="006A7016" w:rsidRDefault="00A3277F" w:rsidP="00987847">
            <w:pPr>
              <w:keepNext/>
              <w:tabs>
                <w:tab w:val="clear" w:pos="567"/>
              </w:tabs>
              <w:spacing w:before="60" w:after="60" w:line="264" w:lineRule="auto"/>
              <w:jc w:val="both"/>
              <w:rPr>
                <w:szCs w:val="24"/>
              </w:rPr>
            </w:pPr>
            <w:r w:rsidRPr="006A7016">
              <w:rPr>
                <w:szCs w:val="24"/>
              </w:rPr>
              <w:t>5</w:t>
            </w:r>
            <w:r>
              <w:rPr>
                <w:szCs w:val="24"/>
              </w:rPr>
              <w:t> </w:t>
            </w:r>
            <w:r w:rsidRPr="006A7016">
              <w:rPr>
                <w:szCs w:val="24"/>
              </w:rPr>
              <w:t>mg/m</w:t>
            </w:r>
            <w:r>
              <w:rPr>
                <w:szCs w:val="24"/>
              </w:rPr>
              <w:t>l</w:t>
            </w:r>
          </w:p>
          <w:p w14:paraId="76DBF611" w14:textId="77777777" w:rsidR="00A3277F" w:rsidRPr="00F23EB2" w:rsidRDefault="00A3277F" w:rsidP="00987847">
            <w:pPr>
              <w:pStyle w:val="EMA-QRD-normal"/>
            </w:pPr>
            <w:r w:rsidRPr="006A7016">
              <w:rPr>
                <w:sz w:val="20"/>
                <w:szCs w:val="24"/>
              </w:rPr>
              <w:t>(50</w:t>
            </w:r>
            <w:r>
              <w:rPr>
                <w:sz w:val="20"/>
                <w:szCs w:val="24"/>
              </w:rPr>
              <w:t> </w:t>
            </w:r>
            <w:r w:rsidRPr="006A7016">
              <w:rPr>
                <w:sz w:val="20"/>
                <w:szCs w:val="24"/>
              </w:rPr>
              <w:t>mg reconstitu</w:t>
            </w:r>
            <w:r>
              <w:rPr>
                <w:sz w:val="20"/>
                <w:szCs w:val="24"/>
              </w:rPr>
              <w:t>é avec</w:t>
            </w:r>
            <w:r w:rsidRPr="006A7016">
              <w:rPr>
                <w:sz w:val="20"/>
                <w:szCs w:val="24"/>
              </w:rPr>
              <w:t xml:space="preserve"> 10</w:t>
            </w:r>
            <w:r>
              <w:rPr>
                <w:sz w:val="20"/>
                <w:szCs w:val="24"/>
              </w:rPr>
              <w:t> </w:t>
            </w:r>
            <w:r w:rsidRPr="006A7016">
              <w:rPr>
                <w:sz w:val="20"/>
                <w:szCs w:val="24"/>
              </w:rPr>
              <w:t>m</w:t>
            </w:r>
            <w:r>
              <w:rPr>
                <w:sz w:val="20"/>
                <w:szCs w:val="24"/>
              </w:rPr>
              <w:t>l</w:t>
            </w:r>
            <w:r w:rsidRPr="006A7016">
              <w:rPr>
                <w:sz w:val="20"/>
                <w:szCs w:val="24"/>
              </w:rPr>
              <w:t>)</w:t>
            </w:r>
          </w:p>
        </w:tc>
        <w:tc>
          <w:tcPr>
            <w:tcW w:w="3020" w:type="dxa"/>
          </w:tcPr>
          <w:p w14:paraId="6F7BE7E7" w14:textId="77777777" w:rsidR="00A3277F" w:rsidRPr="00F23EB2" w:rsidRDefault="00A3277F" w:rsidP="00987847">
            <w:pPr>
              <w:pStyle w:val="EMA-QRD-normal"/>
            </w:pPr>
            <w:r w:rsidRPr="0012416C">
              <w:rPr>
                <w:sz w:val="20"/>
              </w:rPr>
              <w:t>Dilu</w:t>
            </w:r>
            <w:r>
              <w:rPr>
                <w:sz w:val="20"/>
              </w:rPr>
              <w:t>er</w:t>
            </w:r>
            <w:r w:rsidRPr="0012416C">
              <w:rPr>
                <w:sz w:val="20"/>
              </w:rPr>
              <w:t xml:space="preserve"> 10</w:t>
            </w:r>
            <w:r>
              <w:rPr>
                <w:sz w:val="20"/>
              </w:rPr>
              <w:t> </w:t>
            </w:r>
            <w:r w:rsidRPr="0012416C">
              <w:rPr>
                <w:sz w:val="20"/>
              </w:rPr>
              <w:t>m</w:t>
            </w:r>
            <w:r>
              <w:rPr>
                <w:sz w:val="20"/>
              </w:rPr>
              <w:t>l de solution</w:t>
            </w:r>
            <w:r w:rsidRPr="0012416C">
              <w:rPr>
                <w:sz w:val="20"/>
              </w:rPr>
              <w:t xml:space="preserve"> reconstitu</w:t>
            </w:r>
            <w:r>
              <w:rPr>
                <w:sz w:val="20"/>
              </w:rPr>
              <w:t>ée avec</w:t>
            </w:r>
            <w:r w:rsidRPr="0012416C">
              <w:rPr>
                <w:sz w:val="20"/>
              </w:rPr>
              <w:t xml:space="preserve"> 15</w:t>
            </w:r>
            <w:r>
              <w:rPr>
                <w:sz w:val="20"/>
              </w:rPr>
              <w:t> </w:t>
            </w:r>
            <w:r w:rsidRPr="0012416C">
              <w:rPr>
                <w:sz w:val="20"/>
              </w:rPr>
              <w:t>m</w:t>
            </w:r>
            <w:r>
              <w:rPr>
                <w:sz w:val="20"/>
              </w:rPr>
              <w:t>l</w:t>
            </w:r>
            <w:r w:rsidRPr="0012416C">
              <w:rPr>
                <w:sz w:val="20"/>
              </w:rPr>
              <w:t xml:space="preserve"> </w:t>
            </w:r>
            <w:r>
              <w:rPr>
                <w:sz w:val="20"/>
              </w:rPr>
              <w:t>de solution injectable de chlorure de</w:t>
            </w:r>
            <w:r w:rsidRPr="0012416C">
              <w:rPr>
                <w:sz w:val="20"/>
              </w:rPr>
              <w:t xml:space="preserve"> sodium (0</w:t>
            </w:r>
            <w:r>
              <w:rPr>
                <w:sz w:val="20"/>
              </w:rPr>
              <w:t>,</w:t>
            </w:r>
            <w:r w:rsidRPr="0012416C">
              <w:rPr>
                <w:sz w:val="20"/>
              </w:rPr>
              <w:t>9</w:t>
            </w:r>
            <w:r>
              <w:rPr>
                <w:sz w:val="20"/>
              </w:rPr>
              <w:t> </w:t>
            </w:r>
            <w:r w:rsidRPr="0012416C">
              <w:rPr>
                <w:sz w:val="20"/>
              </w:rPr>
              <w:t>%)</w:t>
            </w:r>
          </w:p>
        </w:tc>
        <w:tc>
          <w:tcPr>
            <w:tcW w:w="3021" w:type="dxa"/>
          </w:tcPr>
          <w:p w14:paraId="7F7C8153" w14:textId="77777777" w:rsidR="00A3277F" w:rsidRPr="00F23EB2" w:rsidRDefault="00A3277F" w:rsidP="00987847">
            <w:pPr>
              <w:pStyle w:val="EMA-QRD-normal"/>
            </w:pPr>
            <w:r w:rsidRPr="0012416C">
              <w:rPr>
                <w:sz w:val="20"/>
              </w:rPr>
              <w:t>Dilu</w:t>
            </w:r>
            <w:r>
              <w:rPr>
                <w:sz w:val="20"/>
              </w:rPr>
              <w:t>er</w:t>
            </w:r>
            <w:r w:rsidRPr="0012416C">
              <w:rPr>
                <w:sz w:val="20"/>
              </w:rPr>
              <w:t xml:space="preserve"> 10</w:t>
            </w:r>
            <w:r>
              <w:rPr>
                <w:sz w:val="20"/>
              </w:rPr>
              <w:t> </w:t>
            </w:r>
            <w:r w:rsidRPr="0012416C">
              <w:rPr>
                <w:sz w:val="20"/>
              </w:rPr>
              <w:t>m</w:t>
            </w:r>
            <w:r>
              <w:rPr>
                <w:sz w:val="20"/>
              </w:rPr>
              <w:t>l</w:t>
            </w:r>
            <w:r w:rsidRPr="0012416C">
              <w:rPr>
                <w:sz w:val="20"/>
              </w:rPr>
              <w:t xml:space="preserve"> </w:t>
            </w:r>
            <w:r>
              <w:rPr>
                <w:sz w:val="20"/>
              </w:rPr>
              <w:t>de solution</w:t>
            </w:r>
            <w:r w:rsidRPr="0012416C">
              <w:rPr>
                <w:sz w:val="20"/>
              </w:rPr>
              <w:t xml:space="preserve"> reconstitu</w:t>
            </w:r>
            <w:r>
              <w:rPr>
                <w:sz w:val="20"/>
              </w:rPr>
              <w:t>ée avec</w:t>
            </w:r>
            <w:r w:rsidRPr="0012416C">
              <w:rPr>
                <w:sz w:val="20"/>
              </w:rPr>
              <w:t xml:space="preserve"> 40</w:t>
            </w:r>
            <w:r>
              <w:rPr>
                <w:sz w:val="20"/>
              </w:rPr>
              <w:t> </w:t>
            </w:r>
            <w:r w:rsidRPr="0012416C">
              <w:rPr>
                <w:sz w:val="20"/>
              </w:rPr>
              <w:t>m</w:t>
            </w:r>
            <w:r>
              <w:rPr>
                <w:sz w:val="20"/>
              </w:rPr>
              <w:t>l de solution injectable de</w:t>
            </w:r>
            <w:r w:rsidRPr="0012416C">
              <w:rPr>
                <w:sz w:val="20"/>
              </w:rPr>
              <w:t xml:space="preserve"> </w:t>
            </w:r>
            <w:r>
              <w:rPr>
                <w:sz w:val="20"/>
              </w:rPr>
              <w:t>chlorure de</w:t>
            </w:r>
            <w:r w:rsidRPr="0012416C">
              <w:rPr>
                <w:sz w:val="20"/>
              </w:rPr>
              <w:t xml:space="preserve"> sodium (0</w:t>
            </w:r>
            <w:r>
              <w:rPr>
                <w:sz w:val="20"/>
              </w:rPr>
              <w:t>,</w:t>
            </w:r>
            <w:r w:rsidRPr="0012416C">
              <w:rPr>
                <w:sz w:val="20"/>
              </w:rPr>
              <w:t>9</w:t>
            </w:r>
            <w:r>
              <w:rPr>
                <w:sz w:val="20"/>
              </w:rPr>
              <w:t> </w:t>
            </w:r>
            <w:r w:rsidRPr="0012416C">
              <w:rPr>
                <w:sz w:val="20"/>
              </w:rPr>
              <w:t xml:space="preserve">%) </w:t>
            </w:r>
          </w:p>
        </w:tc>
      </w:tr>
    </w:tbl>
    <w:p w14:paraId="7C60F487" w14:textId="77777777" w:rsidR="00A3277F" w:rsidRPr="00093F88" w:rsidRDefault="00A3277F" w:rsidP="00A3277F">
      <w:pPr>
        <w:pStyle w:val="EMA-normal"/>
        <w:rPr>
          <w:noProof/>
        </w:rPr>
      </w:pPr>
    </w:p>
    <w:p w14:paraId="7FFBCD79" w14:textId="2E91D5E1" w:rsidR="00696C18" w:rsidRPr="00093F88" w:rsidRDefault="00696C18" w:rsidP="00696C18">
      <w:pPr>
        <w:pStyle w:val="EMA-normal"/>
        <w:rPr>
          <w:noProof/>
        </w:rPr>
      </w:pPr>
      <w:r w:rsidRPr="00093F88">
        <w:t>Pour les instructions d’administration, voir la rubrique 4.2.</w:t>
      </w:r>
    </w:p>
    <w:p w14:paraId="7A06A559" w14:textId="2EE88840" w:rsidR="00696C18" w:rsidRDefault="00696C18" w:rsidP="00696C18">
      <w:pPr>
        <w:pStyle w:val="EMA-normal"/>
        <w:rPr>
          <w:noProof/>
        </w:rPr>
      </w:pPr>
    </w:p>
    <w:p w14:paraId="6C02340D" w14:textId="77E07695" w:rsidR="00696C18" w:rsidRPr="00093F88" w:rsidRDefault="00696C18" w:rsidP="00696C18">
      <w:pPr>
        <w:pStyle w:val="EMA-QRD-SH2Underlined"/>
      </w:pPr>
      <w:r w:rsidRPr="00093F88">
        <w:t>Administration avec d’autres liquides</w:t>
      </w:r>
    </w:p>
    <w:p w14:paraId="2B93C625" w14:textId="77777777" w:rsidR="00696C18" w:rsidRPr="00093F88" w:rsidRDefault="00696C18" w:rsidP="00696C18">
      <w:pPr>
        <w:pStyle w:val="EMA-normal"/>
        <w:rPr>
          <w:noProof/>
          <w:u w:val="single"/>
        </w:rPr>
      </w:pPr>
    </w:p>
    <w:p w14:paraId="5F2530D0" w14:textId="4726215B" w:rsidR="00696C18" w:rsidRPr="00093F88" w:rsidRDefault="00696C18" w:rsidP="00696C18">
      <w:pPr>
        <w:pStyle w:val="EMA-normal"/>
        <w:rPr>
          <w:noProof/>
        </w:rPr>
      </w:pPr>
      <w:r w:rsidRPr="00093F88">
        <w:t xml:space="preserve">Lorsque Byfavo est reconstitué </w:t>
      </w:r>
      <w:r w:rsidR="007A313B">
        <w:t xml:space="preserve">et dilué </w:t>
      </w:r>
      <w:r w:rsidRPr="00093F88">
        <w:t>dans du chlorure de sodium (0,9 %)</w:t>
      </w:r>
      <w:r w:rsidR="007A313B">
        <w:t xml:space="preserve"> comme décrit ci-dessus</w:t>
      </w:r>
      <w:r w:rsidRPr="00093F88">
        <w:t>, la compatibilité a été démontrée avec les solutions suivantes</w:t>
      </w:r>
      <w:r w:rsidR="00311485">
        <w:t> </w:t>
      </w:r>
      <w:r w:rsidRPr="00093F88">
        <w:t>:</w:t>
      </w:r>
    </w:p>
    <w:p w14:paraId="30CE7E52" w14:textId="18970D0D" w:rsidR="00696C18" w:rsidRPr="00093F88" w:rsidRDefault="00696C18" w:rsidP="00696C18">
      <w:pPr>
        <w:pStyle w:val="EMA-normal"/>
        <w:rPr>
          <w:noProof/>
        </w:rPr>
      </w:pPr>
      <w:r w:rsidRPr="00093F88">
        <w:t xml:space="preserve">Glucose à 5 % </w:t>
      </w:r>
      <w:r w:rsidR="007A313B">
        <w:t xml:space="preserve">p/v </w:t>
      </w:r>
      <w:r w:rsidRPr="00093F88">
        <w:t>en perfusion intraveineuse,</w:t>
      </w:r>
    </w:p>
    <w:p w14:paraId="7CD0D2B2" w14:textId="77777777" w:rsidR="00696C18" w:rsidRPr="00093F88" w:rsidRDefault="00696C18" w:rsidP="00696C18">
      <w:pPr>
        <w:pStyle w:val="EMA-normal"/>
        <w:rPr>
          <w:noProof/>
        </w:rPr>
      </w:pPr>
      <w:r w:rsidRPr="00093F88">
        <w:t>Solution pour perfusion de glucose à 20 % p/v,</w:t>
      </w:r>
    </w:p>
    <w:p w14:paraId="722FFEBB" w14:textId="77777777" w:rsidR="00696C18" w:rsidRPr="00093F88" w:rsidRDefault="00696C18" w:rsidP="00696C18">
      <w:pPr>
        <w:pStyle w:val="EMA-normal"/>
        <w:rPr>
          <w:noProof/>
        </w:rPr>
      </w:pPr>
      <w:r w:rsidRPr="00093F88">
        <w:t>Solution pour perfusion de chlorure de sodium à 0,45 % p/v et de glucose à 5 % p/v,</w:t>
      </w:r>
    </w:p>
    <w:p w14:paraId="364C46BE" w14:textId="14308B06" w:rsidR="00696C18" w:rsidRPr="00093F88" w:rsidRDefault="00696C18" w:rsidP="00696C18">
      <w:pPr>
        <w:pStyle w:val="EMA-normal"/>
        <w:rPr>
          <w:noProof/>
        </w:rPr>
      </w:pPr>
      <w:r w:rsidRPr="00093F88">
        <w:t xml:space="preserve">Chlorure de sodium 0,9 % </w:t>
      </w:r>
      <w:r w:rsidR="007A313B">
        <w:t xml:space="preserve">p/v </w:t>
      </w:r>
      <w:r w:rsidRPr="00093F88">
        <w:t>en perfusion intraveineuse,</w:t>
      </w:r>
    </w:p>
    <w:p w14:paraId="2742B5C6" w14:textId="77777777" w:rsidR="00696C18" w:rsidRPr="00093F88" w:rsidRDefault="00696C18" w:rsidP="00696C18">
      <w:pPr>
        <w:pStyle w:val="EMA-normal"/>
        <w:rPr>
          <w:noProof/>
        </w:rPr>
      </w:pPr>
      <w:r w:rsidRPr="00093F88">
        <w:t>Solution de Ringer (chlorure de sodium 8,6 g/l, chlorure de potassium 0,3 g/l, chlorure de calcium dihydraté 0,33 g/l)</w:t>
      </w:r>
    </w:p>
    <w:p w14:paraId="45444319" w14:textId="3F9206C8" w:rsidR="00696C18" w:rsidRDefault="00696C18" w:rsidP="00696C18">
      <w:pPr>
        <w:pStyle w:val="EMA-normal"/>
        <w:rPr>
          <w:noProof/>
          <w:u w:val="single"/>
        </w:rPr>
      </w:pPr>
    </w:p>
    <w:p w14:paraId="601AF8B3" w14:textId="0D4013AF" w:rsidR="007A313B" w:rsidRDefault="007A313B" w:rsidP="00696C18">
      <w:pPr>
        <w:pStyle w:val="EMA-normal"/>
      </w:pPr>
      <w:r>
        <w:t>Ce médicament ne doit pas être mélangé ou</w:t>
      </w:r>
      <w:r w:rsidRPr="00F23EB2">
        <w:t xml:space="preserve"> co-administ</w:t>
      </w:r>
      <w:r>
        <w:t>ré dans la même ligne de perfusion avec des médicaments autres que ces solutions décrites dans cette rubrique.</w:t>
      </w:r>
    </w:p>
    <w:p w14:paraId="6F038E42" w14:textId="77777777" w:rsidR="007A313B" w:rsidRPr="00093F88" w:rsidRDefault="007A313B" w:rsidP="00696C18">
      <w:pPr>
        <w:pStyle w:val="EMA-normal"/>
        <w:rPr>
          <w:noProof/>
          <w:u w:val="single"/>
        </w:rPr>
      </w:pPr>
    </w:p>
    <w:p w14:paraId="66CEEB93" w14:textId="77777777" w:rsidR="00696C18" w:rsidRPr="00093F88" w:rsidRDefault="00696C18" w:rsidP="00696C18">
      <w:pPr>
        <w:pStyle w:val="EMA-QRD-SH2Underlined"/>
      </w:pPr>
      <w:r w:rsidRPr="00093F88">
        <w:t>Élimination</w:t>
      </w:r>
    </w:p>
    <w:p w14:paraId="2B3049E9" w14:textId="77777777" w:rsidR="00696C18" w:rsidRPr="00093F88" w:rsidRDefault="00696C18" w:rsidP="00696C18">
      <w:pPr>
        <w:pStyle w:val="EMA-normal"/>
        <w:rPr>
          <w:noProof/>
        </w:rPr>
      </w:pPr>
    </w:p>
    <w:p w14:paraId="76902B82" w14:textId="77777777" w:rsidR="00696C18" w:rsidRPr="00093F88" w:rsidRDefault="00696C18" w:rsidP="00696C18">
      <w:pPr>
        <w:pStyle w:val="EMA-normal"/>
        <w:rPr>
          <w:noProof/>
        </w:rPr>
      </w:pPr>
      <w:r w:rsidRPr="00093F88">
        <w:t>Tout médicament non utilisé ou déchet doit être éliminé conformément à la réglementation en vigueur.</w:t>
      </w:r>
    </w:p>
    <w:p w14:paraId="13E21F74" w14:textId="77777777" w:rsidR="00696C18" w:rsidRPr="00093F88" w:rsidRDefault="00696C18" w:rsidP="00696C18">
      <w:pPr>
        <w:pStyle w:val="EMA-normal"/>
        <w:rPr>
          <w:noProof/>
        </w:rPr>
      </w:pPr>
    </w:p>
    <w:p w14:paraId="64DD571E" w14:textId="77777777" w:rsidR="00696C18" w:rsidRPr="00093F88" w:rsidRDefault="00696C18" w:rsidP="00696C18">
      <w:pPr>
        <w:pStyle w:val="EMA-normal"/>
        <w:rPr>
          <w:noProof/>
        </w:rPr>
      </w:pPr>
    </w:p>
    <w:p w14:paraId="1A63F9A9" w14:textId="77777777" w:rsidR="00696C18" w:rsidRPr="00093F88" w:rsidRDefault="00696C18" w:rsidP="00696C18">
      <w:pPr>
        <w:pStyle w:val="Heading1"/>
        <w:rPr>
          <w:noProof/>
        </w:rPr>
      </w:pPr>
      <w:r w:rsidRPr="00093F88">
        <w:lastRenderedPageBreak/>
        <w:t>7.</w:t>
      </w:r>
      <w:r w:rsidRPr="00093F88">
        <w:tab/>
        <w:t>TITULAIRE DE L’AUTORISATION DE MISE SUR LE MARCHÉ</w:t>
      </w:r>
    </w:p>
    <w:p w14:paraId="086D811E" w14:textId="77777777" w:rsidR="00696C18" w:rsidRPr="00093F88" w:rsidRDefault="00696C18" w:rsidP="00B27458">
      <w:pPr>
        <w:pStyle w:val="EMA-normal"/>
        <w:keepNext/>
        <w:rPr>
          <w:noProof/>
        </w:rPr>
      </w:pPr>
    </w:p>
    <w:p w14:paraId="6BFF22A1" w14:textId="5E5532B4" w:rsidR="00696C18" w:rsidRPr="00964645" w:rsidRDefault="00696C18" w:rsidP="00B27458">
      <w:pPr>
        <w:keepNext/>
        <w:rPr>
          <w:lang w:eastAsia="fr-FR"/>
        </w:rPr>
      </w:pPr>
      <w:r w:rsidRPr="00964645">
        <w:t xml:space="preserve">PAION </w:t>
      </w:r>
      <w:r w:rsidR="006F67D1">
        <w:t>Pharma</w:t>
      </w:r>
      <w:r w:rsidRPr="00964645">
        <w:t xml:space="preserve"> GmbH </w:t>
      </w:r>
    </w:p>
    <w:p w14:paraId="35E06650" w14:textId="77777777" w:rsidR="00696C18" w:rsidRPr="00964645" w:rsidRDefault="00696C18" w:rsidP="00B27458">
      <w:pPr>
        <w:keepNext/>
        <w:rPr>
          <w:rFonts w:cs="Arial"/>
        </w:rPr>
      </w:pPr>
      <w:r w:rsidRPr="00964645">
        <w:rPr>
          <w:rFonts w:cs="Arial"/>
        </w:rPr>
        <w:t>Heussstraße 25</w:t>
      </w:r>
    </w:p>
    <w:p w14:paraId="7CC1CD39" w14:textId="77777777" w:rsidR="00696C18" w:rsidRPr="00964645" w:rsidRDefault="00696C18" w:rsidP="00B27458">
      <w:pPr>
        <w:keepNext/>
        <w:rPr>
          <w:rFonts w:cs="Arial"/>
        </w:rPr>
      </w:pPr>
      <w:r w:rsidRPr="00964645">
        <w:rPr>
          <w:rFonts w:cs="Arial"/>
        </w:rPr>
        <w:t>52078 Aachen</w:t>
      </w:r>
    </w:p>
    <w:p w14:paraId="31EAEC75" w14:textId="77777777" w:rsidR="00696C18" w:rsidRPr="00964645" w:rsidRDefault="00696C18" w:rsidP="00B27458">
      <w:pPr>
        <w:keepNext/>
        <w:rPr>
          <w:rFonts w:cs="Arial"/>
        </w:rPr>
      </w:pPr>
      <w:r w:rsidRPr="00964645">
        <w:rPr>
          <w:rFonts w:cs="Arial"/>
        </w:rPr>
        <w:t>Allemagne</w:t>
      </w:r>
    </w:p>
    <w:p w14:paraId="1C7E1BF3" w14:textId="1D87A43E" w:rsidR="00696C18" w:rsidRPr="00093F88" w:rsidRDefault="00696C18" w:rsidP="00B27458">
      <w:pPr>
        <w:pStyle w:val="EMA-normal"/>
        <w:keepNext/>
        <w:rPr>
          <w:i/>
        </w:rPr>
      </w:pPr>
      <w:r w:rsidRPr="00093F88">
        <w:t>Tél.</w:t>
      </w:r>
      <w:r w:rsidR="00311485">
        <w:t> </w:t>
      </w:r>
      <w:r w:rsidRPr="00093F88">
        <w:t>: +800 4453 4453</w:t>
      </w:r>
    </w:p>
    <w:p w14:paraId="2D02EBC8" w14:textId="5DE8BD47" w:rsidR="00696C18" w:rsidRPr="00093F88" w:rsidRDefault="00696C18" w:rsidP="00696C18">
      <w:pPr>
        <w:pStyle w:val="EMA-normal"/>
      </w:pPr>
      <w:r w:rsidRPr="00093F88">
        <w:t>Courrier électronique</w:t>
      </w:r>
      <w:r w:rsidR="00311485">
        <w:t> </w:t>
      </w:r>
      <w:r w:rsidRPr="00093F88">
        <w:t>: info@paion.com</w:t>
      </w:r>
    </w:p>
    <w:p w14:paraId="641C1B77" w14:textId="77777777" w:rsidR="00696C18" w:rsidRPr="00093F88" w:rsidRDefault="00696C18" w:rsidP="00696C18">
      <w:pPr>
        <w:pStyle w:val="EMA-normal"/>
      </w:pPr>
    </w:p>
    <w:p w14:paraId="25568CD5" w14:textId="77777777" w:rsidR="00696C18" w:rsidRPr="00093F88" w:rsidRDefault="00696C18" w:rsidP="00696C18">
      <w:pPr>
        <w:pStyle w:val="EMA-normal"/>
      </w:pPr>
    </w:p>
    <w:p w14:paraId="046590BD" w14:textId="77777777" w:rsidR="00696C18" w:rsidRPr="00093F88" w:rsidRDefault="00696C18" w:rsidP="00696C18">
      <w:pPr>
        <w:pStyle w:val="Heading1"/>
        <w:rPr>
          <w:noProof/>
        </w:rPr>
      </w:pPr>
      <w:r w:rsidRPr="00093F88">
        <w:t>8.</w:t>
      </w:r>
      <w:r w:rsidRPr="00093F88">
        <w:tab/>
        <w:t>NUMÉRO(S) D’AUTORISATION DE MISE SUR LE MARCHÉ</w:t>
      </w:r>
    </w:p>
    <w:p w14:paraId="476E4F78" w14:textId="77777777" w:rsidR="00696C18" w:rsidRDefault="00696C18" w:rsidP="00696C18">
      <w:pPr>
        <w:pStyle w:val="EMA-normal"/>
        <w:keepNext/>
        <w:rPr>
          <w:noProof/>
        </w:rPr>
      </w:pPr>
    </w:p>
    <w:p w14:paraId="2B2E9840" w14:textId="1810913D" w:rsidR="00D50F8B" w:rsidRPr="00F23EB2" w:rsidRDefault="00957D77" w:rsidP="007A313B">
      <w:pPr>
        <w:pStyle w:val="EMA-normal"/>
        <w:rPr>
          <w:noProof/>
        </w:rPr>
      </w:pPr>
      <w:r w:rsidRPr="00C055C3">
        <w:rPr>
          <w:noProof/>
        </w:rPr>
        <w:t>EU/1/20/1505/00</w:t>
      </w:r>
      <w:r>
        <w:rPr>
          <w:noProof/>
        </w:rPr>
        <w:t>2</w:t>
      </w:r>
    </w:p>
    <w:p w14:paraId="16EAAC72" w14:textId="09987BAE" w:rsidR="007A313B" w:rsidRDefault="007A313B" w:rsidP="00B27458">
      <w:pPr>
        <w:pStyle w:val="EMA-normal"/>
        <w:rPr>
          <w:noProof/>
        </w:rPr>
      </w:pPr>
    </w:p>
    <w:p w14:paraId="39CD6D38" w14:textId="77777777" w:rsidR="00B27458" w:rsidDel="007A313B" w:rsidRDefault="00B27458" w:rsidP="00B27458">
      <w:pPr>
        <w:pStyle w:val="EMA-normal"/>
        <w:rPr>
          <w:noProof/>
        </w:rPr>
      </w:pPr>
    </w:p>
    <w:p w14:paraId="2605D682" w14:textId="77777777" w:rsidR="00696C18" w:rsidRPr="00093F88" w:rsidRDefault="00696C18" w:rsidP="00696C18">
      <w:pPr>
        <w:pStyle w:val="Heading1"/>
        <w:rPr>
          <w:noProof/>
        </w:rPr>
      </w:pPr>
      <w:r w:rsidRPr="00093F88">
        <w:t>9.</w:t>
      </w:r>
      <w:r w:rsidRPr="00093F88">
        <w:tab/>
        <w:t>DATE DE PREMIÈRE AUTORISATION/RENOUVELLEMENT DE L’AUTORISATION</w:t>
      </w:r>
    </w:p>
    <w:p w14:paraId="490304AE" w14:textId="77777777" w:rsidR="00696C18" w:rsidRPr="00093F88" w:rsidRDefault="00696C18" w:rsidP="00696C18">
      <w:pPr>
        <w:pStyle w:val="EMA-normal"/>
        <w:keepNext/>
        <w:rPr>
          <w:noProof/>
        </w:rPr>
      </w:pPr>
    </w:p>
    <w:p w14:paraId="13D75DAE" w14:textId="115C581A" w:rsidR="00696C18" w:rsidRPr="00A92BEC" w:rsidRDefault="00696C18" w:rsidP="00696C18">
      <w:pPr>
        <w:keepNext/>
        <w:rPr>
          <w:i/>
        </w:rPr>
      </w:pPr>
      <w:r w:rsidRPr="00093F88">
        <w:t>Date de première autorisation</w:t>
      </w:r>
      <w:r w:rsidR="00311485">
        <w:t> </w:t>
      </w:r>
      <w:r w:rsidRPr="00093F88">
        <w:t>:</w:t>
      </w:r>
      <w:r w:rsidRPr="00A92BEC">
        <w:t xml:space="preserve"> 26 mars 2021</w:t>
      </w:r>
    </w:p>
    <w:p w14:paraId="4831A737" w14:textId="3801B418" w:rsidR="00696C18" w:rsidRPr="00093F88" w:rsidRDefault="00072852" w:rsidP="00696C18">
      <w:pPr>
        <w:pStyle w:val="EMA-normal"/>
        <w:rPr>
          <w:noProof/>
        </w:rPr>
      </w:pPr>
      <w:r w:rsidRPr="00072852">
        <w:rPr>
          <w:noProof/>
        </w:rPr>
        <w:t>Date du dernier renouvellement :</w:t>
      </w:r>
      <w:r w:rsidR="00F54E28">
        <w:rPr>
          <w:noProof/>
        </w:rPr>
        <w:t xml:space="preserve"> </w:t>
      </w:r>
      <w:r w:rsidR="00F54E28" w:rsidRPr="00F54E28">
        <w:rPr>
          <w:noProof/>
        </w:rPr>
        <w:t>17 novembre 2025</w:t>
      </w:r>
    </w:p>
    <w:p w14:paraId="33E8BC01" w14:textId="77777777" w:rsidR="00696C18" w:rsidRPr="00093F88" w:rsidRDefault="00696C18" w:rsidP="00696C18">
      <w:pPr>
        <w:pStyle w:val="EMA-normal"/>
        <w:rPr>
          <w:noProof/>
        </w:rPr>
      </w:pPr>
    </w:p>
    <w:p w14:paraId="02812FBC" w14:textId="77777777" w:rsidR="00696C18" w:rsidRPr="00093F88" w:rsidRDefault="00696C18" w:rsidP="00696C18">
      <w:pPr>
        <w:pStyle w:val="Heading1"/>
        <w:rPr>
          <w:noProof/>
        </w:rPr>
      </w:pPr>
      <w:r w:rsidRPr="00093F88">
        <w:t>10.</w:t>
      </w:r>
      <w:r w:rsidRPr="00093F88">
        <w:tab/>
        <w:t>DATE DE MISE À JOUR DU TEXTE</w:t>
      </w:r>
    </w:p>
    <w:p w14:paraId="3110E9B5" w14:textId="77777777" w:rsidR="00696C18" w:rsidRPr="00093F88" w:rsidRDefault="00696C18" w:rsidP="00696C18">
      <w:pPr>
        <w:pStyle w:val="EMA-normal"/>
        <w:keepNext/>
        <w:rPr>
          <w:noProof/>
        </w:rPr>
      </w:pPr>
    </w:p>
    <w:p w14:paraId="3FD16291" w14:textId="77777777" w:rsidR="00696C18" w:rsidRPr="00093F88" w:rsidRDefault="00696C18" w:rsidP="00696C18">
      <w:pPr>
        <w:pStyle w:val="EMA-normal"/>
        <w:keepNext/>
      </w:pPr>
    </w:p>
    <w:p w14:paraId="5EBF394E" w14:textId="77777777" w:rsidR="00696C18" w:rsidRPr="00093F88" w:rsidRDefault="00696C18" w:rsidP="00696C18">
      <w:pPr>
        <w:pStyle w:val="EMA-normal"/>
        <w:rPr>
          <w:noProof/>
        </w:rPr>
      </w:pPr>
      <w:r w:rsidRPr="00093F88">
        <w:t xml:space="preserve">Des informations détaillées sur ce médicament sont disponibles sur le site internet de l’Agence européenne des médicaments </w:t>
      </w:r>
      <w:hyperlink r:id="rId14" w:history="1">
        <w:r w:rsidRPr="00093F88">
          <w:rPr>
            <w:rStyle w:val="DnIn1"/>
            <w:color w:val="0000FF"/>
            <w:u w:val="single"/>
          </w:rPr>
          <w:t>http://www.ema.europa.eu</w:t>
        </w:r>
      </w:hyperlink>
      <w:r w:rsidRPr="00093F88">
        <w:t>.</w:t>
      </w:r>
    </w:p>
    <w:p w14:paraId="69063D00" w14:textId="77777777" w:rsidR="00696C18" w:rsidRPr="00093F88" w:rsidRDefault="00696C18" w:rsidP="00696C18">
      <w:pPr>
        <w:pStyle w:val="EMA-normal"/>
        <w:rPr>
          <w:noProof/>
        </w:rPr>
      </w:pPr>
    </w:p>
    <w:p w14:paraId="2F5F16C5" w14:textId="77777777" w:rsidR="00696C18" w:rsidRPr="00093F88" w:rsidRDefault="00696C18" w:rsidP="00696C18">
      <w:pPr>
        <w:pStyle w:val="EMA-normal"/>
        <w:rPr>
          <w:noProof/>
        </w:rPr>
      </w:pPr>
      <w:r w:rsidRPr="00093F88">
        <w:br w:type="page"/>
      </w:r>
    </w:p>
    <w:p w14:paraId="0F969B26" w14:textId="77777777" w:rsidR="00812D16" w:rsidRPr="00093F88" w:rsidRDefault="00812D16" w:rsidP="001871C5">
      <w:pPr>
        <w:pStyle w:val="EMA-normal"/>
        <w:rPr>
          <w:noProof/>
        </w:rPr>
      </w:pPr>
    </w:p>
    <w:p w14:paraId="1FCACD15" w14:textId="77777777" w:rsidR="00812D16" w:rsidRPr="00093F88" w:rsidRDefault="00812D16" w:rsidP="00DF3365">
      <w:pPr>
        <w:pStyle w:val="EMA-normal"/>
        <w:rPr>
          <w:noProof/>
        </w:rPr>
      </w:pPr>
    </w:p>
    <w:p w14:paraId="422A7505" w14:textId="77777777" w:rsidR="00812D16" w:rsidRPr="00093F88" w:rsidRDefault="00812D16" w:rsidP="00DF3365">
      <w:pPr>
        <w:pStyle w:val="EMA-normal"/>
        <w:rPr>
          <w:noProof/>
        </w:rPr>
      </w:pPr>
    </w:p>
    <w:p w14:paraId="71D82B36" w14:textId="77777777" w:rsidR="00812D16" w:rsidRPr="00093F88" w:rsidRDefault="00812D16" w:rsidP="00DF3365">
      <w:pPr>
        <w:pStyle w:val="EMA-normal"/>
        <w:rPr>
          <w:noProof/>
        </w:rPr>
      </w:pPr>
    </w:p>
    <w:p w14:paraId="0CFEB420" w14:textId="77777777" w:rsidR="00812D16" w:rsidRPr="00093F88" w:rsidRDefault="00812D16" w:rsidP="00DF3365">
      <w:pPr>
        <w:pStyle w:val="EMA-normal"/>
        <w:rPr>
          <w:noProof/>
        </w:rPr>
      </w:pPr>
    </w:p>
    <w:p w14:paraId="2250ECB2" w14:textId="77777777" w:rsidR="00812D16" w:rsidRPr="00093F88" w:rsidRDefault="00812D16" w:rsidP="00DF3365">
      <w:pPr>
        <w:pStyle w:val="EMA-normal"/>
        <w:rPr>
          <w:noProof/>
        </w:rPr>
      </w:pPr>
    </w:p>
    <w:p w14:paraId="15951D91" w14:textId="77777777" w:rsidR="00812D16" w:rsidRPr="00093F88" w:rsidRDefault="00812D16" w:rsidP="00DF3365">
      <w:pPr>
        <w:pStyle w:val="EMA-normal"/>
        <w:rPr>
          <w:noProof/>
        </w:rPr>
      </w:pPr>
    </w:p>
    <w:p w14:paraId="149C004C" w14:textId="77777777" w:rsidR="00812D16" w:rsidRPr="00093F88" w:rsidRDefault="00812D16" w:rsidP="00DF3365">
      <w:pPr>
        <w:pStyle w:val="EMA-normal"/>
        <w:rPr>
          <w:noProof/>
        </w:rPr>
      </w:pPr>
    </w:p>
    <w:p w14:paraId="3FC41510" w14:textId="77777777" w:rsidR="00812D16" w:rsidRPr="00093F88" w:rsidRDefault="00812D16" w:rsidP="00DF3365">
      <w:pPr>
        <w:pStyle w:val="EMA-normal"/>
        <w:rPr>
          <w:noProof/>
        </w:rPr>
      </w:pPr>
    </w:p>
    <w:p w14:paraId="6068DC27" w14:textId="77777777" w:rsidR="00812D16" w:rsidRPr="00093F88" w:rsidRDefault="00812D16" w:rsidP="00DF3365">
      <w:pPr>
        <w:pStyle w:val="EMA-normal"/>
        <w:rPr>
          <w:noProof/>
        </w:rPr>
      </w:pPr>
    </w:p>
    <w:p w14:paraId="31D2C01A" w14:textId="77777777" w:rsidR="00812D16" w:rsidRPr="00093F88" w:rsidRDefault="00812D16" w:rsidP="00DF3365">
      <w:pPr>
        <w:pStyle w:val="EMA-normal"/>
        <w:rPr>
          <w:noProof/>
        </w:rPr>
      </w:pPr>
    </w:p>
    <w:p w14:paraId="7D20698D" w14:textId="77777777" w:rsidR="00812D16" w:rsidRPr="00093F88" w:rsidRDefault="00812D16" w:rsidP="00DF3365">
      <w:pPr>
        <w:pStyle w:val="EMA-normal"/>
        <w:rPr>
          <w:noProof/>
        </w:rPr>
      </w:pPr>
    </w:p>
    <w:p w14:paraId="5F7E4AB2" w14:textId="77777777" w:rsidR="00812D16" w:rsidRPr="00093F88" w:rsidRDefault="00812D16" w:rsidP="00DF3365">
      <w:pPr>
        <w:pStyle w:val="EMA-normal"/>
        <w:rPr>
          <w:noProof/>
        </w:rPr>
      </w:pPr>
    </w:p>
    <w:p w14:paraId="0B046DE7" w14:textId="77777777" w:rsidR="00812D16" w:rsidRPr="00093F88" w:rsidRDefault="00812D16" w:rsidP="00DF3365">
      <w:pPr>
        <w:pStyle w:val="EMA-normal"/>
        <w:rPr>
          <w:noProof/>
        </w:rPr>
      </w:pPr>
    </w:p>
    <w:p w14:paraId="43F8E539" w14:textId="77777777" w:rsidR="00812D16" w:rsidRPr="00093F88" w:rsidRDefault="00812D16" w:rsidP="00DF3365">
      <w:pPr>
        <w:pStyle w:val="EMA-normal"/>
        <w:rPr>
          <w:noProof/>
        </w:rPr>
      </w:pPr>
    </w:p>
    <w:p w14:paraId="3E7E9F4A" w14:textId="77777777" w:rsidR="00812D16" w:rsidRPr="00093F88" w:rsidRDefault="00812D16" w:rsidP="00DF3365">
      <w:pPr>
        <w:pStyle w:val="EMA-normal"/>
        <w:rPr>
          <w:noProof/>
        </w:rPr>
      </w:pPr>
    </w:p>
    <w:p w14:paraId="1AB19CB9" w14:textId="77777777" w:rsidR="00812D16" w:rsidRPr="00093F88" w:rsidRDefault="00812D16" w:rsidP="00DF3365">
      <w:pPr>
        <w:pStyle w:val="EMA-normal"/>
        <w:rPr>
          <w:noProof/>
        </w:rPr>
      </w:pPr>
    </w:p>
    <w:p w14:paraId="2AD61995" w14:textId="77777777" w:rsidR="00812D16" w:rsidRPr="00093F88" w:rsidRDefault="00812D16" w:rsidP="00DF3365">
      <w:pPr>
        <w:pStyle w:val="EMA-normal"/>
        <w:rPr>
          <w:noProof/>
        </w:rPr>
      </w:pPr>
    </w:p>
    <w:p w14:paraId="72A041B1" w14:textId="77777777" w:rsidR="00812D16" w:rsidRPr="00093F88" w:rsidRDefault="00812D16" w:rsidP="00DF3365">
      <w:pPr>
        <w:pStyle w:val="EMA-normal"/>
        <w:rPr>
          <w:noProof/>
        </w:rPr>
      </w:pPr>
    </w:p>
    <w:p w14:paraId="090517F8" w14:textId="77777777" w:rsidR="00812D16" w:rsidRPr="00093F88" w:rsidRDefault="00812D16" w:rsidP="00DF3365">
      <w:pPr>
        <w:pStyle w:val="EMA-normal"/>
        <w:rPr>
          <w:noProof/>
        </w:rPr>
      </w:pPr>
    </w:p>
    <w:p w14:paraId="23753187" w14:textId="77777777" w:rsidR="00812D16" w:rsidRPr="00093F88" w:rsidRDefault="00812D16" w:rsidP="00DF3365">
      <w:pPr>
        <w:pStyle w:val="EMA-normal"/>
        <w:rPr>
          <w:noProof/>
        </w:rPr>
      </w:pPr>
    </w:p>
    <w:p w14:paraId="61F9D6DE" w14:textId="77777777" w:rsidR="00812D16" w:rsidRPr="00093F88" w:rsidRDefault="00812D16" w:rsidP="00DF3365">
      <w:pPr>
        <w:pStyle w:val="EMA-normal"/>
        <w:rPr>
          <w:noProof/>
        </w:rPr>
      </w:pPr>
    </w:p>
    <w:p w14:paraId="48B4DFC9" w14:textId="77777777" w:rsidR="00812D16" w:rsidRPr="00093F88" w:rsidRDefault="00812D16" w:rsidP="00DF3365">
      <w:pPr>
        <w:pStyle w:val="EMA-normal"/>
        <w:rPr>
          <w:noProof/>
        </w:rPr>
      </w:pPr>
    </w:p>
    <w:p w14:paraId="5DF9F364" w14:textId="77777777" w:rsidR="00812D16" w:rsidRPr="00093F88" w:rsidRDefault="003163B5" w:rsidP="00DF3365">
      <w:pPr>
        <w:pStyle w:val="StyleHeading1Allcaps1"/>
        <w:rPr>
          <w:noProof/>
        </w:rPr>
      </w:pPr>
      <w:r w:rsidRPr="00093F88">
        <w:t>ANNEXE II</w:t>
      </w:r>
    </w:p>
    <w:p w14:paraId="58FB2735" w14:textId="77777777" w:rsidR="00812D16" w:rsidRPr="00093F88" w:rsidRDefault="00812D16" w:rsidP="001871C5">
      <w:pPr>
        <w:pStyle w:val="EMA-normal"/>
        <w:rPr>
          <w:noProof/>
        </w:rPr>
      </w:pPr>
    </w:p>
    <w:p w14:paraId="361BFAF7" w14:textId="77777777" w:rsidR="00812D16" w:rsidRPr="00093F88" w:rsidRDefault="003163B5" w:rsidP="00204AAB">
      <w:pPr>
        <w:spacing w:line="240" w:lineRule="auto"/>
        <w:ind w:left="1701" w:right="1416" w:hanging="708"/>
        <w:rPr>
          <w:b/>
          <w:noProof/>
          <w:szCs w:val="22"/>
        </w:rPr>
      </w:pPr>
      <w:r w:rsidRPr="00093F88">
        <w:rPr>
          <w:b/>
          <w:szCs w:val="22"/>
        </w:rPr>
        <w:t>A.</w:t>
      </w:r>
      <w:r w:rsidRPr="00093F88">
        <w:rPr>
          <w:b/>
          <w:szCs w:val="22"/>
        </w:rPr>
        <w:tab/>
        <w:t>FABRICANT(S) RESPONSABLE(S) DE LA LIBÉRATION DES LOTS</w:t>
      </w:r>
    </w:p>
    <w:p w14:paraId="6A779FFB" w14:textId="77777777" w:rsidR="00812D16" w:rsidRPr="00093F88" w:rsidRDefault="00812D16" w:rsidP="001871C5">
      <w:pPr>
        <w:pStyle w:val="EMA-normal"/>
        <w:rPr>
          <w:noProof/>
        </w:rPr>
      </w:pPr>
    </w:p>
    <w:p w14:paraId="0A41609D" w14:textId="77777777" w:rsidR="00812D16" w:rsidRPr="00093F88" w:rsidRDefault="003163B5" w:rsidP="005578A0">
      <w:pPr>
        <w:spacing w:line="240" w:lineRule="auto"/>
        <w:ind w:left="1701" w:right="1416" w:hanging="708"/>
        <w:rPr>
          <w:b/>
          <w:noProof/>
          <w:szCs w:val="22"/>
        </w:rPr>
      </w:pPr>
      <w:r w:rsidRPr="00093F88">
        <w:rPr>
          <w:b/>
          <w:szCs w:val="22"/>
        </w:rPr>
        <w:t>B.</w:t>
      </w:r>
      <w:r w:rsidRPr="00093F88">
        <w:rPr>
          <w:b/>
          <w:szCs w:val="22"/>
        </w:rPr>
        <w:tab/>
        <w:t>CONDITIONS OU RESTRICTIONS DE DÉLIVRANCE ET D’UTILISATION</w:t>
      </w:r>
    </w:p>
    <w:p w14:paraId="09242741" w14:textId="77777777" w:rsidR="00812D16" w:rsidRPr="00093F88" w:rsidRDefault="00812D16" w:rsidP="001871C5">
      <w:pPr>
        <w:pStyle w:val="EMA-normal"/>
        <w:rPr>
          <w:noProof/>
        </w:rPr>
      </w:pPr>
    </w:p>
    <w:p w14:paraId="4B028F47" w14:textId="77777777" w:rsidR="00812D16" w:rsidRPr="00093F88" w:rsidRDefault="003163B5" w:rsidP="005578A0">
      <w:pPr>
        <w:spacing w:line="240" w:lineRule="auto"/>
        <w:ind w:left="1701" w:right="1416" w:hanging="708"/>
        <w:rPr>
          <w:b/>
          <w:noProof/>
          <w:szCs w:val="22"/>
        </w:rPr>
      </w:pPr>
      <w:r w:rsidRPr="00093F88">
        <w:rPr>
          <w:b/>
          <w:szCs w:val="22"/>
        </w:rPr>
        <w:t>C.</w:t>
      </w:r>
      <w:r w:rsidRPr="00093F88">
        <w:rPr>
          <w:b/>
          <w:szCs w:val="22"/>
        </w:rPr>
        <w:tab/>
        <w:t>AUTRES CONDITIONS ET OBLIGATIONS DE L’AUTORISATION DE MISE SUR LE MARCHÉ</w:t>
      </w:r>
    </w:p>
    <w:p w14:paraId="3C3F6625" w14:textId="77777777" w:rsidR="009B5C19" w:rsidRPr="00093F88" w:rsidRDefault="009B5C19" w:rsidP="001871C5">
      <w:pPr>
        <w:pStyle w:val="EMA-normal"/>
      </w:pPr>
    </w:p>
    <w:p w14:paraId="673E5AA1" w14:textId="77777777" w:rsidR="009B5C19" w:rsidRPr="00093F88" w:rsidRDefault="003163B5" w:rsidP="00204AAB">
      <w:pPr>
        <w:spacing w:line="240" w:lineRule="auto"/>
        <w:ind w:left="1701" w:right="1416" w:hanging="708"/>
        <w:rPr>
          <w:b/>
          <w:noProof/>
          <w:szCs w:val="22"/>
        </w:rPr>
      </w:pPr>
      <w:r w:rsidRPr="00093F88">
        <w:rPr>
          <w:b/>
          <w:szCs w:val="22"/>
        </w:rPr>
        <w:t>D.</w:t>
      </w:r>
      <w:r w:rsidRPr="00093F88">
        <w:rPr>
          <w:b/>
          <w:szCs w:val="22"/>
        </w:rPr>
        <w:tab/>
        <w:t>CONDITIONS OU RESTRICTIONS EN VUE D’UNE UTILISATION SÛRE ET EFFICACE DU MÉDICAMENT</w:t>
      </w:r>
    </w:p>
    <w:p w14:paraId="5E27AD60" w14:textId="77777777" w:rsidR="009B5C19" w:rsidRPr="00093F88" w:rsidRDefault="009B5C19" w:rsidP="001871C5">
      <w:pPr>
        <w:pStyle w:val="EMA-normal"/>
      </w:pPr>
    </w:p>
    <w:p w14:paraId="33332261" w14:textId="77777777" w:rsidR="00812D16" w:rsidRPr="00093F88" w:rsidRDefault="003163B5" w:rsidP="00DF3365">
      <w:pPr>
        <w:pStyle w:val="Heading1"/>
        <w:rPr>
          <w:noProof/>
        </w:rPr>
      </w:pPr>
      <w:r w:rsidRPr="00093F88">
        <w:br w:type="page"/>
      </w:r>
      <w:r w:rsidRPr="00093F88">
        <w:lastRenderedPageBreak/>
        <w:t>A.</w:t>
      </w:r>
      <w:r w:rsidRPr="00093F88">
        <w:tab/>
        <w:t>FABRICANT(S) RESPONSABLE(S) DE LA LIBÉRATION DES LOTS</w:t>
      </w:r>
    </w:p>
    <w:p w14:paraId="4BBAA94C" w14:textId="77777777" w:rsidR="00812D16" w:rsidRPr="00093F88" w:rsidRDefault="00812D16" w:rsidP="005A106E">
      <w:pPr>
        <w:pStyle w:val="EMA-normal"/>
        <w:rPr>
          <w:noProof/>
        </w:rPr>
      </w:pPr>
    </w:p>
    <w:p w14:paraId="52FD9C14" w14:textId="77777777" w:rsidR="00812D16" w:rsidRPr="00093F88" w:rsidRDefault="003163B5" w:rsidP="005A106E">
      <w:pPr>
        <w:pStyle w:val="EMA-normal"/>
        <w:rPr>
          <w:noProof/>
          <w:u w:val="single"/>
        </w:rPr>
      </w:pPr>
      <w:r w:rsidRPr="00093F88">
        <w:rPr>
          <w:u w:val="single"/>
        </w:rPr>
        <w:t>Nom et adresse du (des) fabricant(s) responsable(s) de la libération des lots</w:t>
      </w:r>
    </w:p>
    <w:p w14:paraId="66599271" w14:textId="77777777" w:rsidR="00812D16" w:rsidRPr="00093F88" w:rsidRDefault="00812D16" w:rsidP="005A106E">
      <w:pPr>
        <w:pStyle w:val="EMA-normal"/>
        <w:rPr>
          <w:noProof/>
        </w:rPr>
      </w:pPr>
    </w:p>
    <w:p w14:paraId="087BC932" w14:textId="14DA964F" w:rsidR="008F20ED" w:rsidRPr="00920574" w:rsidDel="00754C8E" w:rsidRDefault="008F20ED" w:rsidP="008F20ED">
      <w:pPr>
        <w:pStyle w:val="EMA-normal"/>
        <w:rPr>
          <w:del w:id="18" w:author="Author"/>
          <w:lang w:val="de-DE"/>
        </w:rPr>
      </w:pPr>
      <w:del w:id="19" w:author="Author">
        <w:r w:rsidRPr="00920574" w:rsidDel="00754C8E">
          <w:rPr>
            <w:lang w:val="de-DE"/>
          </w:rPr>
          <w:delText xml:space="preserve">PAION Deutschland GmbH </w:delText>
        </w:r>
      </w:del>
    </w:p>
    <w:p w14:paraId="0FE2269C" w14:textId="4189DB83" w:rsidR="008F20ED" w:rsidRPr="00920574" w:rsidDel="00754C8E" w:rsidRDefault="008F20ED" w:rsidP="008F20ED">
      <w:pPr>
        <w:pStyle w:val="EMA-normal"/>
        <w:rPr>
          <w:del w:id="20" w:author="Author"/>
          <w:lang w:val="de-DE"/>
        </w:rPr>
      </w:pPr>
      <w:del w:id="21" w:author="Author">
        <w:r w:rsidRPr="00920574" w:rsidDel="00754C8E">
          <w:rPr>
            <w:lang w:val="de-DE"/>
          </w:rPr>
          <w:delText>Heussstraße 25</w:delText>
        </w:r>
      </w:del>
    </w:p>
    <w:p w14:paraId="71EFDEEC" w14:textId="68741701" w:rsidR="008F20ED" w:rsidRPr="00D80BE3" w:rsidDel="00754C8E" w:rsidRDefault="008F20ED" w:rsidP="008F20ED">
      <w:pPr>
        <w:pStyle w:val="EMA-normal"/>
        <w:rPr>
          <w:del w:id="22" w:author="Author"/>
          <w:lang w:val="de-DE"/>
        </w:rPr>
      </w:pPr>
      <w:del w:id="23" w:author="Author">
        <w:r w:rsidRPr="00D80BE3" w:rsidDel="00754C8E">
          <w:rPr>
            <w:lang w:val="de-DE"/>
          </w:rPr>
          <w:delText>52078 Aachen</w:delText>
        </w:r>
      </w:del>
    </w:p>
    <w:p w14:paraId="2EB0EADD" w14:textId="3E928431" w:rsidR="007F3D3C" w:rsidRPr="00D80BE3" w:rsidDel="00754C8E" w:rsidRDefault="008F20ED" w:rsidP="00B97EDC">
      <w:pPr>
        <w:pStyle w:val="EMA-normal"/>
        <w:rPr>
          <w:del w:id="24" w:author="Author"/>
          <w:noProof/>
          <w:lang w:val="de-DE"/>
        </w:rPr>
      </w:pPr>
      <w:del w:id="25" w:author="Author">
        <w:r w:rsidRPr="00D80BE3" w:rsidDel="00754C8E">
          <w:rPr>
            <w:lang w:val="de-DE"/>
          </w:rPr>
          <w:delText>Allemagne</w:delText>
        </w:r>
      </w:del>
    </w:p>
    <w:p w14:paraId="542ED94E" w14:textId="15E62079" w:rsidR="00B033A5" w:rsidRPr="00D80BE3" w:rsidDel="00754C8E" w:rsidRDefault="00B033A5" w:rsidP="00B97EDC">
      <w:pPr>
        <w:pStyle w:val="EMA-normal"/>
        <w:rPr>
          <w:del w:id="26" w:author="Author"/>
          <w:noProof/>
          <w:lang w:val="de-DE"/>
        </w:rPr>
      </w:pPr>
    </w:p>
    <w:p w14:paraId="659C8503" w14:textId="77777777" w:rsidR="007B0059" w:rsidRPr="00D80BE3" w:rsidRDefault="007B0059" w:rsidP="007B0059">
      <w:pPr>
        <w:pStyle w:val="EMA-normal"/>
        <w:rPr>
          <w:noProof/>
          <w:lang w:val="de-DE"/>
        </w:rPr>
      </w:pPr>
      <w:r w:rsidRPr="00D80BE3">
        <w:rPr>
          <w:noProof/>
          <w:lang w:val="de-DE"/>
        </w:rPr>
        <w:t>PAION Pharma GmbH</w:t>
      </w:r>
    </w:p>
    <w:p w14:paraId="40A7C019" w14:textId="77777777" w:rsidR="007B0059" w:rsidRPr="00D80BE3" w:rsidRDefault="007B0059" w:rsidP="007B0059">
      <w:pPr>
        <w:pStyle w:val="EMA-normal"/>
        <w:rPr>
          <w:noProof/>
          <w:lang w:val="de-DE"/>
        </w:rPr>
      </w:pPr>
      <w:r w:rsidRPr="00D80BE3">
        <w:rPr>
          <w:noProof/>
          <w:lang w:val="de-DE"/>
        </w:rPr>
        <w:t>Heussstraße 25</w:t>
      </w:r>
    </w:p>
    <w:p w14:paraId="7E814A28" w14:textId="77777777" w:rsidR="007B0059" w:rsidRPr="00D80BE3" w:rsidRDefault="007B0059" w:rsidP="007B0059">
      <w:pPr>
        <w:pStyle w:val="EMA-normal"/>
        <w:rPr>
          <w:noProof/>
          <w:lang w:val="de-DE"/>
        </w:rPr>
      </w:pPr>
      <w:r w:rsidRPr="00D80BE3">
        <w:rPr>
          <w:noProof/>
          <w:lang w:val="de-DE"/>
        </w:rPr>
        <w:t>52078 Aachen</w:t>
      </w:r>
    </w:p>
    <w:p w14:paraId="72237B2D" w14:textId="77777777" w:rsidR="007B0059" w:rsidRDefault="007B0059" w:rsidP="007B0059">
      <w:pPr>
        <w:pStyle w:val="EMA-normal"/>
        <w:rPr>
          <w:lang w:val="de-DE"/>
        </w:rPr>
      </w:pPr>
      <w:r w:rsidRPr="00D80BE3">
        <w:rPr>
          <w:lang w:val="de-DE"/>
        </w:rPr>
        <w:t>Allemagne</w:t>
      </w:r>
    </w:p>
    <w:p w14:paraId="10769AFE" w14:textId="77777777" w:rsidR="00D80BE3" w:rsidRPr="00D80BE3" w:rsidRDefault="00D80BE3" w:rsidP="007B0059">
      <w:pPr>
        <w:pStyle w:val="EMA-normal"/>
        <w:rPr>
          <w:noProof/>
          <w:lang w:val="de-DE"/>
        </w:rPr>
      </w:pPr>
    </w:p>
    <w:p w14:paraId="245367F2" w14:textId="77777777" w:rsidR="00B033A5" w:rsidRPr="00093F88" w:rsidRDefault="00B033A5" w:rsidP="00A5156C">
      <w:pPr>
        <w:pStyle w:val="EMA-normal"/>
      </w:pPr>
      <w:r w:rsidRPr="00093F88">
        <w:t>Le nom et l’adresse du fabricant responsable de la libération du lot concerné doivent figurer</w:t>
      </w:r>
    </w:p>
    <w:p w14:paraId="2EC763E4" w14:textId="77777777" w:rsidR="00B033A5" w:rsidRPr="00093F88" w:rsidRDefault="00B033A5" w:rsidP="00B033A5">
      <w:pPr>
        <w:pStyle w:val="EMA-normal"/>
      </w:pPr>
      <w:proofErr w:type="gramStart"/>
      <w:r w:rsidRPr="00093F88">
        <w:t>sur</w:t>
      </w:r>
      <w:proofErr w:type="gramEnd"/>
      <w:r w:rsidRPr="00093F88">
        <w:t xml:space="preserve"> la notice du médicament.</w:t>
      </w:r>
    </w:p>
    <w:p w14:paraId="324FE56A" w14:textId="77777777" w:rsidR="00812D16" w:rsidRPr="00093F88" w:rsidRDefault="00812D16" w:rsidP="005A106E">
      <w:pPr>
        <w:pStyle w:val="EMA-normal"/>
        <w:rPr>
          <w:noProof/>
        </w:rPr>
      </w:pPr>
    </w:p>
    <w:p w14:paraId="3E20E734" w14:textId="77777777" w:rsidR="00A73A74" w:rsidRPr="00093F88" w:rsidRDefault="003163B5" w:rsidP="00DF3365">
      <w:pPr>
        <w:pStyle w:val="Heading1"/>
        <w:rPr>
          <w:noProof/>
        </w:rPr>
      </w:pPr>
      <w:bookmarkStart w:id="27" w:name="OLE_LINK2"/>
      <w:r w:rsidRPr="00093F88">
        <w:t>B.</w:t>
      </w:r>
      <w:bookmarkEnd w:id="27"/>
      <w:r w:rsidRPr="00093F88">
        <w:tab/>
        <w:t>CONDITIONS OU RESTRICTIONS DE DÉLIVRANCE ET D’UTILISATION</w:t>
      </w:r>
    </w:p>
    <w:p w14:paraId="0F528B9D" w14:textId="77777777" w:rsidR="00812D16" w:rsidRPr="00093F88" w:rsidRDefault="00812D16" w:rsidP="005A106E">
      <w:pPr>
        <w:pStyle w:val="EMA-normal"/>
        <w:rPr>
          <w:noProof/>
        </w:rPr>
      </w:pPr>
    </w:p>
    <w:p w14:paraId="6CC2B1B7" w14:textId="453F7623" w:rsidR="00812D16" w:rsidRPr="00093F88" w:rsidRDefault="003163B5" w:rsidP="005A106E">
      <w:pPr>
        <w:pStyle w:val="EMA-normal"/>
        <w:rPr>
          <w:noProof/>
        </w:rPr>
      </w:pPr>
      <w:r w:rsidRPr="00093F88">
        <w:t>Médicament soumis à prescription médicale spéciale et restreinte (voir Annexe I</w:t>
      </w:r>
      <w:r w:rsidR="000F506F">
        <w:t> </w:t>
      </w:r>
      <w:r w:rsidRPr="00093F88">
        <w:t>: Résumé des caractéristiques du produit, rubrique 4.2).</w:t>
      </w:r>
    </w:p>
    <w:p w14:paraId="0428B5B7" w14:textId="77777777" w:rsidR="00812D16" w:rsidRPr="00093F88" w:rsidRDefault="00812D16" w:rsidP="005A106E">
      <w:pPr>
        <w:pStyle w:val="EMA-normal"/>
        <w:rPr>
          <w:noProof/>
        </w:rPr>
      </w:pPr>
    </w:p>
    <w:p w14:paraId="28CFE740" w14:textId="77777777" w:rsidR="00C97C7F" w:rsidRPr="00093F88" w:rsidRDefault="00C97C7F" w:rsidP="005A106E">
      <w:pPr>
        <w:pStyle w:val="EMA-normal"/>
        <w:rPr>
          <w:noProof/>
        </w:rPr>
      </w:pPr>
    </w:p>
    <w:p w14:paraId="4AE75DD0" w14:textId="77777777" w:rsidR="00812D16" w:rsidRPr="00093F88" w:rsidRDefault="003163B5" w:rsidP="00DF3365">
      <w:pPr>
        <w:pStyle w:val="Heading1"/>
        <w:rPr>
          <w:noProof/>
        </w:rPr>
      </w:pPr>
      <w:r w:rsidRPr="00093F88">
        <w:t>C.</w:t>
      </w:r>
      <w:r w:rsidRPr="00093F88">
        <w:tab/>
        <w:t>AUTRES CONDITIONS ET OBLIGATIONS DE L’AUTORISATION DE MISE SUR LE MARCHÉ</w:t>
      </w:r>
    </w:p>
    <w:p w14:paraId="2906CD0E" w14:textId="77777777" w:rsidR="009B5C19" w:rsidRPr="00093F88" w:rsidRDefault="009B5C19" w:rsidP="005A106E">
      <w:pPr>
        <w:pStyle w:val="EMA-normal"/>
        <w:rPr>
          <w:noProof/>
        </w:rPr>
      </w:pPr>
    </w:p>
    <w:p w14:paraId="04F5596C" w14:textId="77777777" w:rsidR="009B5C19" w:rsidRPr="00093F88" w:rsidRDefault="003163B5" w:rsidP="00540A9A">
      <w:pPr>
        <w:pStyle w:val="EMA-normal"/>
        <w:numPr>
          <w:ilvl w:val="0"/>
          <w:numId w:val="29"/>
        </w:numPr>
        <w:ind w:left="426" w:hanging="426"/>
        <w:rPr>
          <w:b/>
          <w:bCs/>
        </w:rPr>
      </w:pPr>
      <w:r w:rsidRPr="00093F88">
        <w:rPr>
          <w:b/>
        </w:rPr>
        <w:t>Rapports périodiques actualisés de sécurité (PSUR)</w:t>
      </w:r>
    </w:p>
    <w:p w14:paraId="537434B6" w14:textId="77777777" w:rsidR="00E11D49" w:rsidRPr="00093F88" w:rsidRDefault="00E11D49" w:rsidP="001871C5">
      <w:pPr>
        <w:pStyle w:val="EMA-normal"/>
      </w:pPr>
    </w:p>
    <w:p w14:paraId="2C1717F7" w14:textId="77777777" w:rsidR="00B97EDC" w:rsidRPr="00093F88" w:rsidRDefault="003163B5" w:rsidP="00B0507F">
      <w:pPr>
        <w:pStyle w:val="EMA-normal"/>
      </w:pPr>
      <w:r w:rsidRPr="00093F88">
        <w:t>Les exigences relatives à la soumission des PSUR pour ce médicament sont définies dans la liste des dates de référence pour l’Union (liste EURD) prévue à l’article 107 quater, paragraphe 7, de la directive 2001/83/CE et ses actualisations publiées sur le portail web européen des médicaments.</w:t>
      </w:r>
    </w:p>
    <w:p w14:paraId="0CFF1D26" w14:textId="77777777" w:rsidR="00B97EDC" w:rsidRPr="00093F88" w:rsidRDefault="00B97EDC" w:rsidP="001871C5">
      <w:pPr>
        <w:pStyle w:val="EMA-normal"/>
      </w:pPr>
    </w:p>
    <w:p w14:paraId="320DFA0C" w14:textId="77777777" w:rsidR="00E11D49" w:rsidRPr="00093F88" w:rsidRDefault="003163B5" w:rsidP="00182639">
      <w:pPr>
        <w:pStyle w:val="EMA-normal"/>
        <w:rPr>
          <w:iCs/>
          <w:szCs w:val="22"/>
        </w:rPr>
      </w:pPr>
      <w:r w:rsidRPr="00093F88">
        <w:t>Le titulaire de l’autorisation de mise sur le marché (titulaire de l’AMM) soumet le premier PSUR pour ce médicament dans un délai de 6 mois suivant l’autorisation, conformément à la date de naissance internationale.</w:t>
      </w:r>
    </w:p>
    <w:p w14:paraId="5D3E5D86" w14:textId="77777777" w:rsidR="00910624" w:rsidRPr="00093F88" w:rsidRDefault="00910624" w:rsidP="001871C5">
      <w:pPr>
        <w:pStyle w:val="EMA-normal"/>
        <w:rPr>
          <w:noProof/>
        </w:rPr>
      </w:pPr>
    </w:p>
    <w:p w14:paraId="3C96BC3D" w14:textId="77777777" w:rsidR="00910624" w:rsidRPr="00093F88" w:rsidRDefault="00910624" w:rsidP="001871C5">
      <w:pPr>
        <w:pStyle w:val="EMA-normal"/>
      </w:pPr>
    </w:p>
    <w:p w14:paraId="7DC052D6" w14:textId="77777777" w:rsidR="00910624" w:rsidRPr="00093F88" w:rsidRDefault="003163B5" w:rsidP="00DF3365">
      <w:pPr>
        <w:pStyle w:val="Heading1"/>
      </w:pPr>
      <w:r w:rsidRPr="00093F88">
        <w:t>D.</w:t>
      </w:r>
      <w:r w:rsidRPr="00093F88">
        <w:tab/>
        <w:t>CONDITIONS OU RESTRICTIONS EN VUE D’UNE UTILISATION SÛRE ET EFFICACE DU MÉDICAMENT</w:t>
      </w:r>
    </w:p>
    <w:p w14:paraId="5636E469" w14:textId="77777777" w:rsidR="00812D16" w:rsidRPr="00093F88" w:rsidRDefault="00812D16" w:rsidP="001871C5">
      <w:pPr>
        <w:pStyle w:val="EMA-normal"/>
      </w:pPr>
    </w:p>
    <w:p w14:paraId="12E575FA" w14:textId="77777777" w:rsidR="00812D16" w:rsidRPr="00093F88" w:rsidRDefault="003163B5" w:rsidP="00540A9A">
      <w:pPr>
        <w:pStyle w:val="EMA-normal"/>
        <w:numPr>
          <w:ilvl w:val="0"/>
          <w:numId w:val="29"/>
        </w:numPr>
        <w:ind w:left="426" w:hanging="426"/>
        <w:rPr>
          <w:b/>
          <w:bCs/>
        </w:rPr>
      </w:pPr>
      <w:r w:rsidRPr="00093F88">
        <w:rPr>
          <w:b/>
        </w:rPr>
        <w:t>Plan de gestion des risques (PGR)</w:t>
      </w:r>
    </w:p>
    <w:p w14:paraId="07EBA588" w14:textId="77777777" w:rsidR="00CB31DA" w:rsidRPr="00093F88" w:rsidRDefault="00CB31DA" w:rsidP="00182639">
      <w:pPr>
        <w:pStyle w:val="EMA-normal"/>
      </w:pPr>
    </w:p>
    <w:p w14:paraId="7639FE3C" w14:textId="77777777" w:rsidR="00812D16" w:rsidRPr="00093F88" w:rsidRDefault="003163B5" w:rsidP="00182639">
      <w:pPr>
        <w:pStyle w:val="EMA-normal"/>
        <w:rPr>
          <w:noProof/>
        </w:rPr>
      </w:pPr>
      <w:r w:rsidRPr="00093F88">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29DB4DF7" w14:textId="77777777" w:rsidR="00812D16" w:rsidRPr="00093F88" w:rsidRDefault="00812D16" w:rsidP="00182639">
      <w:pPr>
        <w:pStyle w:val="EMA-normal"/>
        <w:rPr>
          <w:iCs/>
          <w:noProof/>
          <w:szCs w:val="22"/>
        </w:rPr>
      </w:pPr>
    </w:p>
    <w:p w14:paraId="5D4AD478" w14:textId="6A62B361" w:rsidR="00812D16" w:rsidRPr="00093F88" w:rsidRDefault="003163B5" w:rsidP="00182639">
      <w:pPr>
        <w:pStyle w:val="EMA-normal"/>
        <w:rPr>
          <w:iCs/>
          <w:noProof/>
          <w:szCs w:val="22"/>
        </w:rPr>
      </w:pPr>
      <w:r w:rsidRPr="00093F88">
        <w:t>De plus, un PGR actualisé doit être soumis</w:t>
      </w:r>
      <w:r w:rsidR="000F506F">
        <w:t> </w:t>
      </w:r>
      <w:r w:rsidRPr="00093F88">
        <w:t>:</w:t>
      </w:r>
    </w:p>
    <w:p w14:paraId="1AC5F456" w14:textId="5A7986F0" w:rsidR="00660403" w:rsidRPr="00093F88" w:rsidRDefault="003163B5" w:rsidP="00540A9A">
      <w:pPr>
        <w:pStyle w:val="EMA-normal"/>
        <w:numPr>
          <w:ilvl w:val="0"/>
          <w:numId w:val="29"/>
        </w:numPr>
        <w:ind w:left="426" w:hanging="426"/>
        <w:rPr>
          <w:szCs w:val="22"/>
        </w:rPr>
      </w:pPr>
      <w:proofErr w:type="gramStart"/>
      <w:r w:rsidRPr="00093F88">
        <w:t>à</w:t>
      </w:r>
      <w:proofErr w:type="gramEnd"/>
      <w:r w:rsidRPr="00093F88">
        <w:t xml:space="preserve"> la demande de l’Agence européenne des médicaments</w:t>
      </w:r>
      <w:r w:rsidR="000F506F">
        <w:t> </w:t>
      </w:r>
      <w:r w:rsidRPr="00093F88">
        <w:t>;</w:t>
      </w:r>
    </w:p>
    <w:p w14:paraId="373B3A92" w14:textId="77777777" w:rsidR="00812D16" w:rsidRPr="00093F88" w:rsidRDefault="003163B5" w:rsidP="00540A9A">
      <w:pPr>
        <w:pStyle w:val="EMA-normal"/>
        <w:numPr>
          <w:ilvl w:val="0"/>
          <w:numId w:val="29"/>
        </w:numPr>
        <w:ind w:left="426" w:hanging="426"/>
        <w:rPr>
          <w:szCs w:val="22"/>
        </w:rPr>
      </w:pPr>
      <w:proofErr w:type="gramStart"/>
      <w:r w:rsidRPr="00093F88">
        <w:t>dès</w:t>
      </w:r>
      <w:proofErr w:type="gramEnd"/>
      <w:r w:rsidRPr="00093F88">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7642B6C5" w14:textId="77777777" w:rsidR="00812D16" w:rsidRPr="00093F88" w:rsidRDefault="003163B5" w:rsidP="001871C5">
      <w:pPr>
        <w:pStyle w:val="EMA-normal"/>
        <w:rPr>
          <w:noProof/>
        </w:rPr>
      </w:pPr>
      <w:r w:rsidRPr="00093F88">
        <w:br w:type="page"/>
      </w:r>
    </w:p>
    <w:p w14:paraId="786AAB8F" w14:textId="77777777" w:rsidR="00812D16" w:rsidRPr="00093F88" w:rsidRDefault="00812D16" w:rsidP="00DF3365">
      <w:pPr>
        <w:pStyle w:val="EMA-normal"/>
        <w:rPr>
          <w:noProof/>
        </w:rPr>
      </w:pPr>
    </w:p>
    <w:p w14:paraId="2F4480DD" w14:textId="77777777" w:rsidR="00812D16" w:rsidRPr="00093F88" w:rsidRDefault="00812D16" w:rsidP="00DF3365">
      <w:pPr>
        <w:pStyle w:val="EMA-normal"/>
        <w:rPr>
          <w:noProof/>
        </w:rPr>
      </w:pPr>
    </w:p>
    <w:p w14:paraId="7210781F" w14:textId="77777777" w:rsidR="00812D16" w:rsidRPr="00093F88" w:rsidRDefault="00812D16" w:rsidP="00DF3365">
      <w:pPr>
        <w:pStyle w:val="EMA-normal"/>
        <w:rPr>
          <w:noProof/>
        </w:rPr>
      </w:pPr>
    </w:p>
    <w:p w14:paraId="7CDD354B" w14:textId="77777777" w:rsidR="00812D16" w:rsidRPr="00093F88" w:rsidRDefault="00812D16" w:rsidP="00DF3365">
      <w:pPr>
        <w:pStyle w:val="EMA-normal"/>
        <w:rPr>
          <w:noProof/>
        </w:rPr>
      </w:pPr>
    </w:p>
    <w:p w14:paraId="4D527E26" w14:textId="77777777" w:rsidR="00812D16" w:rsidRPr="00093F88" w:rsidRDefault="00812D16" w:rsidP="00DF3365">
      <w:pPr>
        <w:pStyle w:val="EMA-normal"/>
      </w:pPr>
    </w:p>
    <w:p w14:paraId="70BE540A" w14:textId="77777777" w:rsidR="00812D16" w:rsidRPr="00093F88" w:rsidRDefault="00812D16" w:rsidP="00DF3365">
      <w:pPr>
        <w:pStyle w:val="EMA-normal"/>
      </w:pPr>
    </w:p>
    <w:p w14:paraId="50AAF479" w14:textId="77777777" w:rsidR="00812D16" w:rsidRPr="00093F88" w:rsidRDefault="00812D16" w:rsidP="00DF3365">
      <w:pPr>
        <w:pStyle w:val="EMA-normal"/>
      </w:pPr>
    </w:p>
    <w:p w14:paraId="4971B513" w14:textId="77777777" w:rsidR="00812D16" w:rsidRPr="00093F88" w:rsidRDefault="00812D16" w:rsidP="00DF3365">
      <w:pPr>
        <w:pStyle w:val="EMA-normal"/>
      </w:pPr>
    </w:p>
    <w:p w14:paraId="2A3C820E" w14:textId="77777777" w:rsidR="00812D16" w:rsidRPr="00093F88" w:rsidRDefault="00812D16" w:rsidP="00DF3365">
      <w:pPr>
        <w:pStyle w:val="EMA-normal"/>
      </w:pPr>
    </w:p>
    <w:p w14:paraId="6E5618FE" w14:textId="77777777" w:rsidR="00812D16" w:rsidRPr="00093F88" w:rsidRDefault="00812D16" w:rsidP="00DF3365">
      <w:pPr>
        <w:pStyle w:val="EMA-normal"/>
        <w:rPr>
          <w:noProof/>
        </w:rPr>
      </w:pPr>
    </w:p>
    <w:p w14:paraId="7809B42B" w14:textId="77777777" w:rsidR="00812D16" w:rsidRPr="00093F88" w:rsidRDefault="00812D16" w:rsidP="00DF3365">
      <w:pPr>
        <w:pStyle w:val="EMA-normal"/>
        <w:rPr>
          <w:noProof/>
        </w:rPr>
      </w:pPr>
    </w:p>
    <w:p w14:paraId="2751C50B" w14:textId="77777777" w:rsidR="00812D16" w:rsidRPr="00093F88" w:rsidRDefault="00812D16" w:rsidP="00DF3365">
      <w:pPr>
        <w:pStyle w:val="EMA-normal"/>
        <w:rPr>
          <w:noProof/>
        </w:rPr>
      </w:pPr>
    </w:p>
    <w:p w14:paraId="0700EE5F" w14:textId="77777777" w:rsidR="00812D16" w:rsidRPr="00093F88" w:rsidRDefault="00812D16" w:rsidP="00DF3365">
      <w:pPr>
        <w:pStyle w:val="EMA-normal"/>
        <w:rPr>
          <w:noProof/>
        </w:rPr>
      </w:pPr>
    </w:p>
    <w:p w14:paraId="49C56EE7" w14:textId="77777777" w:rsidR="00812D16" w:rsidRPr="00093F88" w:rsidRDefault="00812D16" w:rsidP="00DF3365">
      <w:pPr>
        <w:pStyle w:val="EMA-normal"/>
        <w:rPr>
          <w:noProof/>
        </w:rPr>
      </w:pPr>
    </w:p>
    <w:p w14:paraId="363C7D31" w14:textId="77777777" w:rsidR="00812D16" w:rsidRPr="00093F88" w:rsidRDefault="00812D16" w:rsidP="00DF3365">
      <w:pPr>
        <w:pStyle w:val="EMA-normal"/>
        <w:rPr>
          <w:noProof/>
        </w:rPr>
      </w:pPr>
    </w:p>
    <w:p w14:paraId="499BA282" w14:textId="77777777" w:rsidR="00812D16" w:rsidRPr="00093F88" w:rsidRDefault="00812D16" w:rsidP="00DF3365">
      <w:pPr>
        <w:pStyle w:val="EMA-normal"/>
        <w:rPr>
          <w:noProof/>
        </w:rPr>
      </w:pPr>
    </w:p>
    <w:p w14:paraId="72B629AB" w14:textId="77777777" w:rsidR="00812D16" w:rsidRPr="00093F88" w:rsidRDefault="00812D16" w:rsidP="00DF3365">
      <w:pPr>
        <w:pStyle w:val="EMA-normal"/>
        <w:rPr>
          <w:noProof/>
        </w:rPr>
      </w:pPr>
    </w:p>
    <w:p w14:paraId="51697A29" w14:textId="77777777" w:rsidR="00812D16" w:rsidRPr="00093F88" w:rsidRDefault="00812D16" w:rsidP="00DF3365">
      <w:pPr>
        <w:pStyle w:val="EMA-normal"/>
        <w:rPr>
          <w:noProof/>
        </w:rPr>
      </w:pPr>
    </w:p>
    <w:p w14:paraId="5680463E" w14:textId="77777777" w:rsidR="00812D16" w:rsidRPr="00093F88" w:rsidRDefault="00812D16" w:rsidP="00DF3365">
      <w:pPr>
        <w:pStyle w:val="EMA-normal"/>
        <w:rPr>
          <w:noProof/>
        </w:rPr>
      </w:pPr>
    </w:p>
    <w:p w14:paraId="1213A014" w14:textId="77777777" w:rsidR="00812D16" w:rsidRPr="00093F88" w:rsidRDefault="00812D16" w:rsidP="00DF3365">
      <w:pPr>
        <w:pStyle w:val="EMA-normal"/>
        <w:rPr>
          <w:noProof/>
        </w:rPr>
      </w:pPr>
    </w:p>
    <w:p w14:paraId="15F0D3CB" w14:textId="77777777" w:rsidR="00812D16" w:rsidRPr="00093F88" w:rsidRDefault="00812D16" w:rsidP="00DF3365">
      <w:pPr>
        <w:pStyle w:val="EMA-normal"/>
        <w:rPr>
          <w:noProof/>
        </w:rPr>
      </w:pPr>
    </w:p>
    <w:p w14:paraId="52F9D2E2" w14:textId="77777777" w:rsidR="00812D16" w:rsidRPr="00093F88" w:rsidRDefault="00812D16" w:rsidP="00DF3365">
      <w:pPr>
        <w:pStyle w:val="EMA-normal"/>
        <w:rPr>
          <w:noProof/>
        </w:rPr>
      </w:pPr>
    </w:p>
    <w:p w14:paraId="551C1486" w14:textId="77777777" w:rsidR="00812D16" w:rsidRPr="00093F88" w:rsidRDefault="003163B5" w:rsidP="00DF3365">
      <w:pPr>
        <w:pStyle w:val="StyleHeading1Allcaps1"/>
        <w:rPr>
          <w:noProof/>
        </w:rPr>
      </w:pPr>
      <w:r w:rsidRPr="00093F88">
        <w:t>ANNEXE III</w:t>
      </w:r>
    </w:p>
    <w:p w14:paraId="314C2C27" w14:textId="77777777" w:rsidR="00812D16" w:rsidRPr="00093F88" w:rsidRDefault="00812D16" w:rsidP="00DF3365">
      <w:pPr>
        <w:pStyle w:val="EMA-normal"/>
        <w:rPr>
          <w:noProof/>
        </w:rPr>
      </w:pPr>
    </w:p>
    <w:p w14:paraId="524694FB" w14:textId="77777777" w:rsidR="00812D16" w:rsidRPr="00093F88" w:rsidRDefault="003163B5" w:rsidP="00DF3365">
      <w:pPr>
        <w:pStyle w:val="StyleHeading1Allcaps1"/>
        <w:rPr>
          <w:noProof/>
        </w:rPr>
      </w:pPr>
      <w:r w:rsidRPr="00093F88">
        <w:t>ÉTIQUETAGE ET NOTICE</w:t>
      </w:r>
    </w:p>
    <w:p w14:paraId="78CE3F97" w14:textId="77777777" w:rsidR="000166C1" w:rsidRPr="00093F88" w:rsidRDefault="003163B5" w:rsidP="00B05A39">
      <w:pPr>
        <w:pStyle w:val="EMA-normal"/>
        <w:rPr>
          <w:b/>
          <w:bCs/>
          <w:noProof/>
        </w:rPr>
      </w:pPr>
      <w:r w:rsidRPr="00093F88">
        <w:br w:type="page"/>
      </w:r>
    </w:p>
    <w:p w14:paraId="1B6A7EF7" w14:textId="77777777" w:rsidR="000166C1" w:rsidRPr="00093F88" w:rsidRDefault="000166C1" w:rsidP="00DF3365">
      <w:pPr>
        <w:pStyle w:val="EMA-normal"/>
      </w:pPr>
    </w:p>
    <w:p w14:paraId="5F958DFD" w14:textId="77777777" w:rsidR="000166C1" w:rsidRPr="00093F88" w:rsidRDefault="000166C1" w:rsidP="00DF3365">
      <w:pPr>
        <w:pStyle w:val="EMA-normal"/>
      </w:pPr>
    </w:p>
    <w:p w14:paraId="07750EF6" w14:textId="77777777" w:rsidR="000166C1" w:rsidRPr="00093F88" w:rsidRDefault="000166C1" w:rsidP="00DF3365">
      <w:pPr>
        <w:pStyle w:val="EMA-normal"/>
      </w:pPr>
    </w:p>
    <w:p w14:paraId="30CBA3FF" w14:textId="77777777" w:rsidR="000166C1" w:rsidRPr="00093F88" w:rsidRDefault="000166C1" w:rsidP="00DF3365">
      <w:pPr>
        <w:pStyle w:val="EMA-normal"/>
      </w:pPr>
    </w:p>
    <w:p w14:paraId="0F5F430F" w14:textId="77777777" w:rsidR="000166C1" w:rsidRPr="00093F88" w:rsidRDefault="000166C1" w:rsidP="00DF3365">
      <w:pPr>
        <w:pStyle w:val="EMA-normal"/>
      </w:pPr>
    </w:p>
    <w:p w14:paraId="549C4C9F" w14:textId="77777777" w:rsidR="000166C1" w:rsidRPr="00093F88" w:rsidRDefault="000166C1" w:rsidP="00DF3365">
      <w:pPr>
        <w:pStyle w:val="EMA-normal"/>
      </w:pPr>
    </w:p>
    <w:p w14:paraId="0B34561E" w14:textId="77777777" w:rsidR="000166C1" w:rsidRPr="00093F88" w:rsidRDefault="000166C1" w:rsidP="00DF3365">
      <w:pPr>
        <w:pStyle w:val="EMA-normal"/>
      </w:pPr>
    </w:p>
    <w:p w14:paraId="71D87504" w14:textId="77777777" w:rsidR="000166C1" w:rsidRPr="00093F88" w:rsidRDefault="000166C1" w:rsidP="00DF3365">
      <w:pPr>
        <w:pStyle w:val="EMA-normal"/>
      </w:pPr>
    </w:p>
    <w:p w14:paraId="180E1C88" w14:textId="77777777" w:rsidR="000166C1" w:rsidRPr="00093F88" w:rsidRDefault="000166C1" w:rsidP="00DF3365">
      <w:pPr>
        <w:pStyle w:val="EMA-normal"/>
      </w:pPr>
    </w:p>
    <w:p w14:paraId="70694D78" w14:textId="77777777" w:rsidR="000166C1" w:rsidRPr="00093F88" w:rsidRDefault="000166C1" w:rsidP="00DF3365">
      <w:pPr>
        <w:pStyle w:val="EMA-normal"/>
      </w:pPr>
    </w:p>
    <w:p w14:paraId="12CDDA0D" w14:textId="77777777" w:rsidR="000166C1" w:rsidRPr="00093F88" w:rsidRDefault="000166C1" w:rsidP="00DF3365">
      <w:pPr>
        <w:pStyle w:val="EMA-normal"/>
      </w:pPr>
    </w:p>
    <w:p w14:paraId="7E32D619" w14:textId="77777777" w:rsidR="000166C1" w:rsidRPr="00093F88" w:rsidRDefault="000166C1" w:rsidP="00DF3365">
      <w:pPr>
        <w:pStyle w:val="EMA-normal"/>
      </w:pPr>
    </w:p>
    <w:p w14:paraId="7F4C71D1" w14:textId="77777777" w:rsidR="000166C1" w:rsidRPr="00093F88" w:rsidRDefault="000166C1" w:rsidP="00DF3365">
      <w:pPr>
        <w:pStyle w:val="EMA-normal"/>
      </w:pPr>
    </w:p>
    <w:p w14:paraId="32B75F21" w14:textId="77777777" w:rsidR="000166C1" w:rsidRPr="00093F88" w:rsidRDefault="000166C1" w:rsidP="00DF3365">
      <w:pPr>
        <w:pStyle w:val="EMA-normal"/>
      </w:pPr>
    </w:p>
    <w:p w14:paraId="3FC946BC" w14:textId="77777777" w:rsidR="000166C1" w:rsidRPr="00093F88" w:rsidRDefault="000166C1" w:rsidP="00DF3365">
      <w:pPr>
        <w:pStyle w:val="EMA-normal"/>
      </w:pPr>
    </w:p>
    <w:p w14:paraId="27AB7AA8" w14:textId="77777777" w:rsidR="000166C1" w:rsidRPr="00093F88" w:rsidRDefault="000166C1" w:rsidP="00DF3365">
      <w:pPr>
        <w:pStyle w:val="EMA-normal"/>
      </w:pPr>
    </w:p>
    <w:p w14:paraId="788D4922" w14:textId="77777777" w:rsidR="000166C1" w:rsidRPr="00093F88" w:rsidRDefault="000166C1" w:rsidP="00DF3365">
      <w:pPr>
        <w:pStyle w:val="EMA-normal"/>
      </w:pPr>
    </w:p>
    <w:p w14:paraId="5F3B8FD7" w14:textId="77777777" w:rsidR="000166C1" w:rsidRPr="00093F88" w:rsidRDefault="000166C1" w:rsidP="00DF3365">
      <w:pPr>
        <w:pStyle w:val="EMA-normal"/>
      </w:pPr>
    </w:p>
    <w:p w14:paraId="0B0A19EE" w14:textId="77777777" w:rsidR="00B64B2F" w:rsidRPr="00093F88" w:rsidRDefault="00B64B2F" w:rsidP="00DF3365">
      <w:pPr>
        <w:pStyle w:val="EMA-normal"/>
      </w:pPr>
    </w:p>
    <w:p w14:paraId="1D916561" w14:textId="77777777" w:rsidR="00B64B2F" w:rsidRPr="00093F88" w:rsidRDefault="00B64B2F" w:rsidP="00DF3365">
      <w:pPr>
        <w:pStyle w:val="EMA-normal"/>
      </w:pPr>
    </w:p>
    <w:p w14:paraId="6DEAEA44" w14:textId="77777777" w:rsidR="00B64B2F" w:rsidRPr="00093F88" w:rsidRDefault="00B64B2F" w:rsidP="00DF3365">
      <w:pPr>
        <w:pStyle w:val="EMA-normal"/>
      </w:pPr>
    </w:p>
    <w:p w14:paraId="682A1D19" w14:textId="77777777" w:rsidR="00B64B2F" w:rsidRPr="00093F88" w:rsidRDefault="00B64B2F" w:rsidP="00DF3365">
      <w:pPr>
        <w:pStyle w:val="EMA-normal"/>
      </w:pPr>
    </w:p>
    <w:p w14:paraId="32AB4597" w14:textId="77777777" w:rsidR="00812D16" w:rsidRPr="00093F88" w:rsidRDefault="003163B5" w:rsidP="00DF3365">
      <w:pPr>
        <w:pStyle w:val="StyleHeading1Allcaps1"/>
        <w:rPr>
          <w:noProof/>
        </w:rPr>
      </w:pPr>
      <w:r w:rsidRPr="00093F88">
        <w:t>A. ÉTIQUETAGE</w:t>
      </w:r>
    </w:p>
    <w:p w14:paraId="6F996ED8" w14:textId="77777777" w:rsidR="00812D16" w:rsidRPr="00093F88" w:rsidRDefault="003163B5" w:rsidP="001871C5">
      <w:pPr>
        <w:pStyle w:val="EMA-normal"/>
        <w:rPr>
          <w:noProof/>
        </w:rPr>
      </w:pPr>
      <w:r w:rsidRPr="00093F88">
        <w:br w:type="page"/>
      </w:r>
    </w:p>
    <w:p w14:paraId="6C3E4F20" w14:textId="77777777" w:rsidR="00812D16"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lastRenderedPageBreak/>
        <w:t>MENTIONS DEVANT FIGURER SUR L’EMBALLAGE EXTÉRIEUR</w:t>
      </w:r>
    </w:p>
    <w:p w14:paraId="2D6E65CD" w14:textId="77777777" w:rsidR="00812D16" w:rsidRPr="00093F88"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7F4447F4" w14:textId="77777777" w:rsidR="00812D16"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Boîte en carton</w:t>
      </w:r>
    </w:p>
    <w:p w14:paraId="79895DB7" w14:textId="77777777" w:rsidR="00812D16" w:rsidRPr="00093F88" w:rsidRDefault="00812D16" w:rsidP="00182639">
      <w:pPr>
        <w:pStyle w:val="EMA-normal"/>
      </w:pPr>
    </w:p>
    <w:p w14:paraId="25DD1BE9" w14:textId="77777777" w:rsidR="006C6114" w:rsidRPr="00093F88" w:rsidRDefault="006C6114" w:rsidP="00182639">
      <w:pPr>
        <w:pStyle w:val="EMA-normal"/>
        <w:rPr>
          <w:noProof/>
          <w:szCs w:val="22"/>
        </w:rPr>
      </w:pPr>
    </w:p>
    <w:p w14:paraId="2E8478CF" w14:textId="77777777" w:rsidR="00812D16"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1.</w:t>
      </w:r>
      <w:r w:rsidRPr="00093F88">
        <w:rPr>
          <w:b/>
          <w:bCs/>
        </w:rPr>
        <w:tab/>
        <w:t>DÉNOMINATION DU MÉDICAMENT</w:t>
      </w:r>
    </w:p>
    <w:p w14:paraId="2B1B7BC3" w14:textId="77777777" w:rsidR="00812D16" w:rsidRPr="00093F88" w:rsidRDefault="00812D16" w:rsidP="00182639">
      <w:pPr>
        <w:pStyle w:val="EMA-normal"/>
        <w:rPr>
          <w:noProof/>
        </w:rPr>
      </w:pPr>
    </w:p>
    <w:p w14:paraId="5867A428" w14:textId="77777777" w:rsidR="00560CFE" w:rsidRPr="00093F88" w:rsidRDefault="003163B5" w:rsidP="00560CFE">
      <w:pPr>
        <w:pStyle w:val="EMA-normal"/>
        <w:rPr>
          <w:noProof/>
        </w:rPr>
      </w:pPr>
      <w:r w:rsidRPr="00093F88">
        <w:t>Byfavo 20 mg, poudre pour solution injectable</w:t>
      </w:r>
    </w:p>
    <w:p w14:paraId="1B1174D7" w14:textId="77777777" w:rsidR="00560CFE" w:rsidRPr="00093F88" w:rsidRDefault="003163B5" w:rsidP="00560CFE">
      <w:pPr>
        <w:pStyle w:val="EMA-normal"/>
        <w:rPr>
          <w:bCs/>
          <w:noProof/>
        </w:rPr>
      </w:pPr>
      <w:proofErr w:type="gramStart"/>
      <w:r w:rsidRPr="00093F88">
        <w:t>rémimazolam</w:t>
      </w:r>
      <w:proofErr w:type="gramEnd"/>
    </w:p>
    <w:p w14:paraId="07BC1B93" w14:textId="77777777" w:rsidR="00812D16" w:rsidRPr="00093F88" w:rsidRDefault="00812D16" w:rsidP="00182639">
      <w:pPr>
        <w:pStyle w:val="EMA-normal"/>
        <w:rPr>
          <w:noProof/>
        </w:rPr>
      </w:pPr>
    </w:p>
    <w:p w14:paraId="567A841C" w14:textId="77777777" w:rsidR="00812D16" w:rsidRPr="00093F88" w:rsidRDefault="00812D16" w:rsidP="00182639">
      <w:pPr>
        <w:pStyle w:val="EMA-normal"/>
        <w:rPr>
          <w:noProof/>
        </w:rPr>
      </w:pPr>
    </w:p>
    <w:p w14:paraId="352AF85F" w14:textId="77777777" w:rsidR="00812D16"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2.</w:t>
      </w:r>
      <w:r w:rsidRPr="00093F88">
        <w:rPr>
          <w:b/>
          <w:bCs/>
        </w:rPr>
        <w:tab/>
        <w:t>COMPOSITION EN SUBSTANCE(S) ACTIVE(S)</w:t>
      </w:r>
    </w:p>
    <w:p w14:paraId="4C8711F4" w14:textId="77777777" w:rsidR="00812D16" w:rsidRPr="00093F88" w:rsidRDefault="00812D16" w:rsidP="00182639">
      <w:pPr>
        <w:pStyle w:val="EMA-normal"/>
        <w:rPr>
          <w:noProof/>
        </w:rPr>
      </w:pPr>
    </w:p>
    <w:p w14:paraId="74C89561" w14:textId="77777777" w:rsidR="00D90BD0" w:rsidRPr="00093F88" w:rsidRDefault="003163B5" w:rsidP="00182639">
      <w:pPr>
        <w:pStyle w:val="EMA-normal"/>
        <w:rPr>
          <w:noProof/>
        </w:rPr>
      </w:pPr>
      <w:r w:rsidRPr="00093F88">
        <w:t>Chaque flacon contient du bésylate de rémimazolam équivalant à 20 mg de rémimazolam.</w:t>
      </w:r>
    </w:p>
    <w:p w14:paraId="4E179EFA" w14:textId="5A43E251" w:rsidR="00D90BD0" w:rsidRPr="00093F88" w:rsidRDefault="003163B5" w:rsidP="00182639">
      <w:pPr>
        <w:pStyle w:val="EMA-normal"/>
        <w:rPr>
          <w:noProof/>
        </w:rPr>
      </w:pPr>
      <w:r w:rsidRPr="00093F88">
        <w:t>Concentration après reconstitution</w:t>
      </w:r>
      <w:r w:rsidR="000F506F">
        <w:t> </w:t>
      </w:r>
      <w:r w:rsidRPr="00093F88">
        <w:t>: 2,5 mg/ml</w:t>
      </w:r>
    </w:p>
    <w:p w14:paraId="7B3AB6A8" w14:textId="77777777" w:rsidR="00812D16" w:rsidRPr="00093F88" w:rsidRDefault="00812D16" w:rsidP="00182639">
      <w:pPr>
        <w:pStyle w:val="EMA-normal"/>
        <w:rPr>
          <w:noProof/>
        </w:rPr>
      </w:pPr>
    </w:p>
    <w:p w14:paraId="167E4312" w14:textId="77777777" w:rsidR="00812D16" w:rsidRPr="00093F88" w:rsidRDefault="00812D16" w:rsidP="00182639">
      <w:pPr>
        <w:pStyle w:val="EMA-normal"/>
        <w:rPr>
          <w:noProof/>
        </w:rPr>
      </w:pPr>
    </w:p>
    <w:p w14:paraId="04DFBCB8"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3.</w:t>
      </w:r>
      <w:r w:rsidRPr="00093F88">
        <w:rPr>
          <w:b/>
          <w:bCs/>
          <w:szCs w:val="22"/>
        </w:rPr>
        <w:tab/>
        <w:t>LISTE DES EXCIPIENTS</w:t>
      </w:r>
    </w:p>
    <w:p w14:paraId="165794A5" w14:textId="77777777" w:rsidR="00B0507F" w:rsidRPr="00093F88" w:rsidRDefault="00B0507F" w:rsidP="00182639">
      <w:pPr>
        <w:pStyle w:val="EMA-normal"/>
        <w:rPr>
          <w:noProof/>
        </w:rPr>
      </w:pPr>
    </w:p>
    <w:p w14:paraId="38EE4174" w14:textId="046DFE3C" w:rsidR="00560CFE" w:rsidRPr="00093F88" w:rsidRDefault="003163B5" w:rsidP="00182639">
      <w:pPr>
        <w:pStyle w:val="EMA-normal"/>
      </w:pPr>
      <w:r w:rsidRPr="00093F88">
        <w:t>Excipients</w:t>
      </w:r>
      <w:r w:rsidR="000F506F">
        <w:t> </w:t>
      </w:r>
      <w:r w:rsidRPr="00093F88">
        <w:t>: Dextran 40 pour injection, lactose monohydraté, acide chlorhydrique et hydroxyde de sodium.</w:t>
      </w:r>
    </w:p>
    <w:p w14:paraId="2751CBDE" w14:textId="77777777" w:rsidR="00812D16" w:rsidRPr="00093F88" w:rsidRDefault="00812D16" w:rsidP="00182639">
      <w:pPr>
        <w:pStyle w:val="EMA-normal"/>
        <w:rPr>
          <w:noProof/>
          <w:szCs w:val="22"/>
        </w:rPr>
      </w:pPr>
    </w:p>
    <w:p w14:paraId="0806DD7E" w14:textId="77777777" w:rsidR="00812D16" w:rsidRPr="00093F88" w:rsidRDefault="00812D16" w:rsidP="00182639">
      <w:pPr>
        <w:pStyle w:val="EMA-normal"/>
        <w:rPr>
          <w:noProof/>
          <w:szCs w:val="22"/>
        </w:rPr>
      </w:pPr>
    </w:p>
    <w:p w14:paraId="0A6BD616"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4.</w:t>
      </w:r>
      <w:r w:rsidRPr="00093F88">
        <w:rPr>
          <w:b/>
          <w:bCs/>
          <w:szCs w:val="22"/>
        </w:rPr>
        <w:tab/>
        <w:t>FORME PHARMACEUTIQUE ET CONTENU</w:t>
      </w:r>
    </w:p>
    <w:p w14:paraId="6600BD04" w14:textId="77777777" w:rsidR="00B0507F" w:rsidRPr="00093F88" w:rsidRDefault="00B0507F" w:rsidP="00DF3365">
      <w:pPr>
        <w:pStyle w:val="EMA-normal"/>
        <w:rPr>
          <w:noProof/>
          <w:shd w:val="clear" w:color="auto" w:fill="CCCCCC"/>
        </w:rPr>
      </w:pPr>
    </w:p>
    <w:p w14:paraId="4560370B" w14:textId="77777777" w:rsidR="00560CFE" w:rsidRPr="00093F88" w:rsidRDefault="003163B5" w:rsidP="00DF3365">
      <w:pPr>
        <w:pStyle w:val="EMA-normal"/>
        <w:rPr>
          <w:noProof/>
          <w:shd w:val="clear" w:color="auto" w:fill="CCCCCC"/>
        </w:rPr>
      </w:pPr>
      <w:r w:rsidRPr="00093F88">
        <w:rPr>
          <w:shd w:val="clear" w:color="auto" w:fill="CCCCCC"/>
        </w:rPr>
        <w:t>Poudre pour solution injectable</w:t>
      </w:r>
    </w:p>
    <w:p w14:paraId="172C6CC0" w14:textId="77777777" w:rsidR="0016605C" w:rsidRPr="00093F88" w:rsidRDefault="003163B5" w:rsidP="00182639">
      <w:pPr>
        <w:pStyle w:val="EMA-normal"/>
        <w:rPr>
          <w:noProof/>
        </w:rPr>
      </w:pPr>
      <w:r w:rsidRPr="00093F88">
        <w:t>10 flacons</w:t>
      </w:r>
    </w:p>
    <w:p w14:paraId="1E54CDBB" w14:textId="77777777" w:rsidR="00812D16" w:rsidRPr="00093F88" w:rsidRDefault="00812D16" w:rsidP="00182639">
      <w:pPr>
        <w:pStyle w:val="EMA-normal"/>
        <w:rPr>
          <w:noProof/>
          <w:szCs w:val="22"/>
        </w:rPr>
      </w:pPr>
    </w:p>
    <w:p w14:paraId="36653974" w14:textId="77777777" w:rsidR="00812D16" w:rsidRPr="00093F88" w:rsidRDefault="00812D16" w:rsidP="00182639">
      <w:pPr>
        <w:pStyle w:val="EMA-normal"/>
        <w:rPr>
          <w:noProof/>
          <w:szCs w:val="22"/>
        </w:rPr>
      </w:pPr>
    </w:p>
    <w:p w14:paraId="6459EBA8"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5.</w:t>
      </w:r>
      <w:r w:rsidRPr="00093F88">
        <w:rPr>
          <w:b/>
          <w:bCs/>
          <w:szCs w:val="22"/>
        </w:rPr>
        <w:tab/>
        <w:t>MODE ET VOIE(S) D’ADMINISTRATION</w:t>
      </w:r>
    </w:p>
    <w:p w14:paraId="68B28809" w14:textId="77777777" w:rsidR="00812D16" w:rsidRPr="00093F88" w:rsidRDefault="00812D16" w:rsidP="00182639">
      <w:pPr>
        <w:pStyle w:val="EMA-normal"/>
        <w:rPr>
          <w:noProof/>
        </w:rPr>
      </w:pPr>
    </w:p>
    <w:p w14:paraId="2419B2B7" w14:textId="77777777" w:rsidR="00812D16" w:rsidRPr="00093F88" w:rsidRDefault="003163B5" w:rsidP="00182639">
      <w:pPr>
        <w:pStyle w:val="EMA-normal"/>
        <w:rPr>
          <w:noProof/>
        </w:rPr>
      </w:pPr>
      <w:r w:rsidRPr="00093F88">
        <w:t>Lire la notice avant utilisation.</w:t>
      </w:r>
    </w:p>
    <w:p w14:paraId="08E9CA1C" w14:textId="77777777" w:rsidR="00560CFE" w:rsidRPr="00093F88" w:rsidRDefault="003163B5" w:rsidP="00182639">
      <w:pPr>
        <w:pStyle w:val="EMA-normal"/>
        <w:rPr>
          <w:noProof/>
        </w:rPr>
      </w:pPr>
      <w:r w:rsidRPr="00093F88">
        <w:t>Voie intraveineuse.</w:t>
      </w:r>
    </w:p>
    <w:p w14:paraId="0BFB4D6C" w14:textId="77777777" w:rsidR="00A8618E" w:rsidRPr="00093F88" w:rsidRDefault="003163B5" w:rsidP="00182639">
      <w:pPr>
        <w:pStyle w:val="EMA-normal"/>
        <w:rPr>
          <w:noProof/>
        </w:rPr>
      </w:pPr>
      <w:r w:rsidRPr="00093F88">
        <w:t>Pour usage unique exclusivement.</w:t>
      </w:r>
    </w:p>
    <w:p w14:paraId="42D5D305" w14:textId="77777777" w:rsidR="00812D16" w:rsidRPr="00093F88" w:rsidRDefault="00812D16" w:rsidP="00182639">
      <w:pPr>
        <w:pStyle w:val="EMA-normal"/>
        <w:rPr>
          <w:noProof/>
        </w:rPr>
      </w:pPr>
    </w:p>
    <w:p w14:paraId="200D35CB" w14:textId="77777777" w:rsidR="00812D16" w:rsidRPr="00093F88" w:rsidRDefault="00812D16" w:rsidP="00182639">
      <w:pPr>
        <w:pStyle w:val="EMA-normal"/>
        <w:rPr>
          <w:noProof/>
        </w:rPr>
      </w:pPr>
    </w:p>
    <w:p w14:paraId="35D57175"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6.</w:t>
      </w:r>
      <w:r w:rsidRPr="00093F88">
        <w:rPr>
          <w:b/>
          <w:bCs/>
          <w:szCs w:val="22"/>
        </w:rPr>
        <w:tab/>
        <w:t>MISE EN GARDE SPÉCIALE INDIQUANT QUE LE MÉDICAMENT DOIT ÊTRE CONSERVÉ HORS DE VUE ET DE PORTÉE DES ENFANTS</w:t>
      </w:r>
    </w:p>
    <w:p w14:paraId="586E5EA2" w14:textId="77777777" w:rsidR="00812D16" w:rsidRPr="00093F88" w:rsidRDefault="00812D16" w:rsidP="00182639">
      <w:pPr>
        <w:pStyle w:val="EMA-normal"/>
        <w:rPr>
          <w:noProof/>
        </w:rPr>
      </w:pPr>
    </w:p>
    <w:p w14:paraId="1D31517C" w14:textId="77777777" w:rsidR="00560CFE" w:rsidRPr="00093F88" w:rsidRDefault="003163B5" w:rsidP="00182639">
      <w:pPr>
        <w:pStyle w:val="EMA-normal"/>
        <w:rPr>
          <w:noProof/>
        </w:rPr>
      </w:pPr>
      <w:r w:rsidRPr="00093F88">
        <w:t>Tenir hors de la vue et de la portée des enfants.</w:t>
      </w:r>
    </w:p>
    <w:p w14:paraId="080FB35A" w14:textId="77777777" w:rsidR="00812D16" w:rsidRPr="00093F88" w:rsidRDefault="00812D16" w:rsidP="00182639">
      <w:pPr>
        <w:pStyle w:val="EMA-normal"/>
        <w:rPr>
          <w:noProof/>
        </w:rPr>
      </w:pPr>
    </w:p>
    <w:p w14:paraId="5D604B1A" w14:textId="77777777" w:rsidR="00812D16" w:rsidRPr="00093F88" w:rsidRDefault="00812D16" w:rsidP="00182639">
      <w:pPr>
        <w:pStyle w:val="EMA-normal"/>
        <w:rPr>
          <w:noProof/>
        </w:rPr>
      </w:pPr>
    </w:p>
    <w:p w14:paraId="522E0241"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7.</w:t>
      </w:r>
      <w:r w:rsidRPr="00093F88">
        <w:rPr>
          <w:b/>
          <w:bCs/>
          <w:szCs w:val="22"/>
        </w:rPr>
        <w:tab/>
        <w:t>AUTRE(S) MISE(S) EN GARDE SPÉCIALE(S), SI NÉCESSAIRE</w:t>
      </w:r>
    </w:p>
    <w:p w14:paraId="4A196156" w14:textId="77777777" w:rsidR="00812D16" w:rsidRPr="00093F88" w:rsidRDefault="00812D16" w:rsidP="00182639">
      <w:pPr>
        <w:pStyle w:val="EMA-normal"/>
      </w:pPr>
    </w:p>
    <w:p w14:paraId="4AB80565" w14:textId="77777777" w:rsidR="00812D16" w:rsidRPr="00093F88" w:rsidRDefault="00812D16" w:rsidP="00182639">
      <w:pPr>
        <w:pStyle w:val="EMA-normal"/>
      </w:pPr>
    </w:p>
    <w:p w14:paraId="10B3D5C7"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8.</w:t>
      </w:r>
      <w:r w:rsidRPr="00093F88">
        <w:rPr>
          <w:b/>
          <w:bCs/>
        </w:rPr>
        <w:tab/>
        <w:t>DATE DE PÉREMPTION</w:t>
      </w:r>
    </w:p>
    <w:p w14:paraId="5E1CDDDA" w14:textId="77777777" w:rsidR="005E21E4" w:rsidRPr="00093F88" w:rsidRDefault="005E21E4" w:rsidP="00182639">
      <w:pPr>
        <w:pStyle w:val="EMA-normal"/>
      </w:pPr>
    </w:p>
    <w:p w14:paraId="1477D4A2" w14:textId="77777777" w:rsidR="00560CFE" w:rsidRPr="00093F88" w:rsidRDefault="003163B5" w:rsidP="00182639">
      <w:pPr>
        <w:pStyle w:val="EMA-normal"/>
      </w:pPr>
      <w:r w:rsidRPr="00093F88">
        <w:t>EXP</w:t>
      </w:r>
    </w:p>
    <w:p w14:paraId="5424F58F" w14:textId="77777777" w:rsidR="00560CFE" w:rsidRPr="00093F88" w:rsidRDefault="003163B5" w:rsidP="00182639">
      <w:pPr>
        <w:pStyle w:val="EMA-normal"/>
      </w:pPr>
      <w:r w:rsidRPr="00093F88">
        <w:t>Lire la notice pour la durée de conservation du médicament reconstitué.</w:t>
      </w:r>
    </w:p>
    <w:p w14:paraId="28ED5D52" w14:textId="77777777" w:rsidR="00812D16" w:rsidRPr="00093F88" w:rsidRDefault="00812D16" w:rsidP="00182639">
      <w:pPr>
        <w:pStyle w:val="EMA-normal"/>
      </w:pPr>
    </w:p>
    <w:p w14:paraId="3521DB9F" w14:textId="77777777" w:rsidR="00812D16" w:rsidRPr="00093F88" w:rsidRDefault="00812D16" w:rsidP="00182639">
      <w:pPr>
        <w:pStyle w:val="EMA-normal"/>
        <w:rPr>
          <w:noProof/>
          <w:szCs w:val="22"/>
        </w:rPr>
      </w:pPr>
    </w:p>
    <w:p w14:paraId="6EF32B84"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9.</w:t>
      </w:r>
      <w:r w:rsidRPr="00093F88">
        <w:rPr>
          <w:b/>
          <w:bCs/>
          <w:szCs w:val="22"/>
        </w:rPr>
        <w:tab/>
        <w:t>PRÉCAUTIONS PARTICULIÈRES DE CONSERVATION</w:t>
      </w:r>
    </w:p>
    <w:p w14:paraId="01D94F1C" w14:textId="77777777" w:rsidR="00812D16" w:rsidRPr="00093F88" w:rsidRDefault="00812D16" w:rsidP="00540A9A">
      <w:pPr>
        <w:pStyle w:val="EMA-normal"/>
        <w:rPr>
          <w:noProof/>
        </w:rPr>
      </w:pPr>
    </w:p>
    <w:p w14:paraId="08BC84DF" w14:textId="77777777" w:rsidR="00560CFE" w:rsidRPr="00093F88" w:rsidRDefault="000E662E" w:rsidP="00182639">
      <w:pPr>
        <w:pStyle w:val="EMA-normal"/>
      </w:pPr>
      <w:r w:rsidRPr="00093F88">
        <w:t>Conserver les flacons dans l’emballage extérieur à l’abri</w:t>
      </w:r>
      <w:r w:rsidRPr="00093F88">
        <w:rPr>
          <w:rFonts w:ascii="Arial" w:hAnsi="Arial" w:cs="Arial"/>
          <w:b/>
          <w:noProof/>
          <w:color w:val="800080"/>
          <w:sz w:val="20"/>
        </w:rPr>
        <w:t xml:space="preserve"> </w:t>
      </w:r>
      <w:r w:rsidRPr="00093F88">
        <w:t>de la lumière</w:t>
      </w:r>
      <w:r w:rsidR="003163B5" w:rsidRPr="00093F88">
        <w:t>.</w:t>
      </w:r>
    </w:p>
    <w:p w14:paraId="43420C1F" w14:textId="77777777" w:rsidR="00812D16" w:rsidRPr="00093F88" w:rsidRDefault="00812D16" w:rsidP="00182639">
      <w:pPr>
        <w:pStyle w:val="EMA-normal"/>
        <w:rPr>
          <w:noProof/>
          <w:szCs w:val="22"/>
        </w:rPr>
      </w:pPr>
    </w:p>
    <w:p w14:paraId="57D7D911"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lastRenderedPageBreak/>
        <w:t>10.</w:t>
      </w:r>
      <w:r w:rsidRPr="00093F88">
        <w:rPr>
          <w:b/>
          <w:bCs/>
          <w:szCs w:val="22"/>
        </w:rPr>
        <w:tab/>
        <w:t>PRÉCAUTIONS PARTICULIÈRES D’ÉLIMINATION DES MÉDICAMENTS NON UTILISÉS OU DES DÉCHETS PROVENANT DE CES MÉDICAMENTS S’IL Y A LIEU</w:t>
      </w:r>
    </w:p>
    <w:p w14:paraId="0EAF4D9A" w14:textId="77777777" w:rsidR="00812D16" w:rsidRPr="00093F88" w:rsidRDefault="00812D16" w:rsidP="00182639">
      <w:pPr>
        <w:pStyle w:val="EMA-normal"/>
        <w:rPr>
          <w:noProof/>
        </w:rPr>
      </w:pPr>
    </w:p>
    <w:p w14:paraId="7640BA0D" w14:textId="77777777" w:rsidR="00812D16" w:rsidRPr="00093F88" w:rsidRDefault="00812D16" w:rsidP="00182639">
      <w:pPr>
        <w:pStyle w:val="EMA-normal"/>
        <w:rPr>
          <w:noProof/>
        </w:rPr>
      </w:pPr>
    </w:p>
    <w:p w14:paraId="2C2E6BE7"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11.</w:t>
      </w:r>
      <w:r w:rsidRPr="00093F88">
        <w:rPr>
          <w:b/>
          <w:bCs/>
          <w:szCs w:val="22"/>
        </w:rPr>
        <w:tab/>
        <w:t>NOM ET ADRESSE DU TITULAIRE DE L’AUTORISATION DE MISE SUR LE MARCHÉ</w:t>
      </w:r>
    </w:p>
    <w:p w14:paraId="0BEE350B" w14:textId="77777777" w:rsidR="00812D16" w:rsidRPr="00093F88" w:rsidRDefault="00812D16" w:rsidP="00182639">
      <w:pPr>
        <w:pStyle w:val="EMA-normal"/>
        <w:rPr>
          <w:noProof/>
        </w:rPr>
      </w:pPr>
    </w:p>
    <w:p w14:paraId="6ED6B418" w14:textId="46E22B78" w:rsidR="007C1330" w:rsidRPr="00964645" w:rsidRDefault="007C1330" w:rsidP="007C1330">
      <w:pPr>
        <w:rPr>
          <w:lang w:eastAsia="fr-FR"/>
        </w:rPr>
      </w:pPr>
      <w:r w:rsidRPr="00964645">
        <w:t xml:space="preserve">PAION </w:t>
      </w:r>
      <w:r w:rsidR="00AA53E1">
        <w:t>Pharma</w:t>
      </w:r>
      <w:r w:rsidRPr="00964645">
        <w:t xml:space="preserve"> GmbH </w:t>
      </w:r>
    </w:p>
    <w:p w14:paraId="3DC7F0B5" w14:textId="77777777" w:rsidR="007C1330" w:rsidRPr="00964645" w:rsidRDefault="007C1330" w:rsidP="007C1330">
      <w:pPr>
        <w:rPr>
          <w:rFonts w:cs="Arial"/>
        </w:rPr>
      </w:pPr>
      <w:r w:rsidRPr="00964645">
        <w:rPr>
          <w:rFonts w:cs="Arial"/>
        </w:rPr>
        <w:t>Heussstraße 25</w:t>
      </w:r>
    </w:p>
    <w:p w14:paraId="3A6A307D" w14:textId="77777777" w:rsidR="007C1330" w:rsidRPr="00964645" w:rsidRDefault="007C1330" w:rsidP="007C1330">
      <w:pPr>
        <w:rPr>
          <w:rFonts w:cs="Arial"/>
        </w:rPr>
      </w:pPr>
      <w:r w:rsidRPr="00964645">
        <w:rPr>
          <w:rFonts w:cs="Arial"/>
        </w:rPr>
        <w:t>52078 Aachen</w:t>
      </w:r>
    </w:p>
    <w:p w14:paraId="16D2F1FF" w14:textId="77777777" w:rsidR="007C1330" w:rsidRPr="00964645" w:rsidRDefault="007C1330" w:rsidP="007C1330">
      <w:pPr>
        <w:rPr>
          <w:rFonts w:cs="Arial"/>
        </w:rPr>
      </w:pPr>
      <w:r w:rsidRPr="00964645">
        <w:rPr>
          <w:rFonts w:cs="Arial"/>
        </w:rPr>
        <w:t>Allemagne</w:t>
      </w:r>
    </w:p>
    <w:p w14:paraId="66D322B5" w14:textId="77777777" w:rsidR="00812D16" w:rsidRPr="00964645" w:rsidRDefault="00812D16" w:rsidP="00182639">
      <w:pPr>
        <w:pStyle w:val="EMA-normal"/>
      </w:pPr>
    </w:p>
    <w:p w14:paraId="4CE75BAF" w14:textId="77777777" w:rsidR="00812D16" w:rsidRPr="00964645" w:rsidRDefault="00812D16" w:rsidP="00182639">
      <w:pPr>
        <w:pStyle w:val="EMA-normal"/>
      </w:pPr>
    </w:p>
    <w:p w14:paraId="62B531EC"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12.</w:t>
      </w:r>
      <w:r w:rsidRPr="00093F88">
        <w:rPr>
          <w:b/>
          <w:bCs/>
          <w:szCs w:val="22"/>
        </w:rPr>
        <w:tab/>
        <w:t>NUMÉRO(S) D’AUTORISATION DE MISE SUR LE MARCHÉ</w:t>
      </w:r>
    </w:p>
    <w:p w14:paraId="5C491368" w14:textId="77777777" w:rsidR="00812D16" w:rsidRPr="00093F88" w:rsidRDefault="00812D16" w:rsidP="00182639">
      <w:pPr>
        <w:pStyle w:val="EMA-normal"/>
        <w:rPr>
          <w:noProof/>
        </w:rPr>
      </w:pPr>
    </w:p>
    <w:p w14:paraId="7A7A7377" w14:textId="05C0E224" w:rsidR="00560CFE" w:rsidRPr="00093F88" w:rsidRDefault="00957D77" w:rsidP="00DF3365">
      <w:pPr>
        <w:rPr>
          <w:noProof/>
          <w:shd w:val="clear" w:color="auto" w:fill="CCCCCC"/>
        </w:rPr>
      </w:pPr>
      <w:r w:rsidRPr="00C055C3">
        <w:rPr>
          <w:noProof/>
        </w:rPr>
        <w:t>EU/1/20/1505/00</w:t>
      </w:r>
      <w:r>
        <w:rPr>
          <w:noProof/>
        </w:rPr>
        <w:t>1</w:t>
      </w:r>
      <w:r w:rsidR="003163B5" w:rsidRPr="00093F88">
        <w:t xml:space="preserve"> </w:t>
      </w:r>
      <w:r w:rsidR="003163B5" w:rsidRPr="00093F88">
        <w:rPr>
          <w:shd w:val="clear" w:color="auto" w:fill="CCCCCC"/>
        </w:rPr>
        <w:t>boîte de 10 flacons</w:t>
      </w:r>
    </w:p>
    <w:p w14:paraId="46AC91A5" w14:textId="77777777" w:rsidR="00812D16" w:rsidRPr="00093F88" w:rsidRDefault="00812D16" w:rsidP="00182639">
      <w:pPr>
        <w:pStyle w:val="EMA-normal"/>
        <w:rPr>
          <w:noProof/>
        </w:rPr>
      </w:pPr>
    </w:p>
    <w:p w14:paraId="655C32B1" w14:textId="77777777" w:rsidR="00812D16" w:rsidRPr="00093F88" w:rsidRDefault="00812D16" w:rsidP="00182639">
      <w:pPr>
        <w:pStyle w:val="EMA-normal"/>
        <w:rPr>
          <w:noProof/>
        </w:rPr>
      </w:pPr>
    </w:p>
    <w:p w14:paraId="1D11A2A5"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13.</w:t>
      </w:r>
      <w:r w:rsidRPr="00093F88">
        <w:rPr>
          <w:b/>
          <w:bCs/>
          <w:szCs w:val="22"/>
        </w:rPr>
        <w:tab/>
        <w:t>NUMÉRO DU LOT</w:t>
      </w:r>
    </w:p>
    <w:p w14:paraId="48994E76" w14:textId="77777777" w:rsidR="005E21E4" w:rsidRPr="00093F88" w:rsidRDefault="005E21E4" w:rsidP="00182639">
      <w:pPr>
        <w:pStyle w:val="EMA-normal"/>
        <w:rPr>
          <w:noProof/>
        </w:rPr>
      </w:pPr>
    </w:p>
    <w:p w14:paraId="3C63D963" w14:textId="77777777" w:rsidR="00812D16" w:rsidRPr="00093F88" w:rsidRDefault="003163B5" w:rsidP="00182639">
      <w:pPr>
        <w:pStyle w:val="EMA-normal"/>
        <w:rPr>
          <w:noProof/>
        </w:rPr>
      </w:pPr>
      <w:r w:rsidRPr="00093F88">
        <w:t>Lot</w:t>
      </w:r>
    </w:p>
    <w:p w14:paraId="5D97809B" w14:textId="77777777" w:rsidR="00812D16" w:rsidRPr="00093F88" w:rsidRDefault="00812D16" w:rsidP="00182639">
      <w:pPr>
        <w:pStyle w:val="EMA-normal"/>
        <w:rPr>
          <w:noProof/>
        </w:rPr>
      </w:pPr>
    </w:p>
    <w:p w14:paraId="182DABC1" w14:textId="77777777" w:rsidR="005A3EDE" w:rsidRPr="00093F88" w:rsidRDefault="005A3EDE" w:rsidP="00182639">
      <w:pPr>
        <w:pStyle w:val="EMA-normal"/>
        <w:rPr>
          <w:noProof/>
        </w:rPr>
      </w:pPr>
    </w:p>
    <w:p w14:paraId="2B22BEBE"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14.</w:t>
      </w:r>
      <w:r w:rsidRPr="00093F88">
        <w:rPr>
          <w:b/>
          <w:bCs/>
          <w:szCs w:val="22"/>
        </w:rPr>
        <w:tab/>
        <w:t>CONDITIONS DE PRESCRIPTION ET DE DÉLIVRANCE</w:t>
      </w:r>
    </w:p>
    <w:p w14:paraId="6EFC3844" w14:textId="77777777" w:rsidR="005E21E4" w:rsidRPr="00093F88" w:rsidRDefault="005E21E4" w:rsidP="00182639">
      <w:pPr>
        <w:pStyle w:val="EMA-normal"/>
        <w:rPr>
          <w:noProof/>
        </w:rPr>
      </w:pPr>
    </w:p>
    <w:p w14:paraId="5D078036" w14:textId="77777777" w:rsidR="00812D16" w:rsidRPr="00093F88" w:rsidRDefault="00812D16" w:rsidP="00182639">
      <w:pPr>
        <w:pStyle w:val="EMA-normal"/>
        <w:rPr>
          <w:noProof/>
        </w:rPr>
      </w:pPr>
    </w:p>
    <w:p w14:paraId="03CE8D09"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15.</w:t>
      </w:r>
      <w:r w:rsidRPr="00093F88">
        <w:rPr>
          <w:b/>
          <w:bCs/>
          <w:szCs w:val="22"/>
        </w:rPr>
        <w:tab/>
        <w:t>INDICATIONS D’UTILISATION</w:t>
      </w:r>
    </w:p>
    <w:p w14:paraId="26053796" w14:textId="77777777" w:rsidR="00812D16" w:rsidRPr="00093F88" w:rsidRDefault="00812D16" w:rsidP="00182639">
      <w:pPr>
        <w:pStyle w:val="EMA-normal"/>
        <w:rPr>
          <w:noProof/>
        </w:rPr>
      </w:pPr>
    </w:p>
    <w:p w14:paraId="31323A81" w14:textId="77777777" w:rsidR="00812D16" w:rsidRPr="00093F88" w:rsidRDefault="00812D16" w:rsidP="00182639">
      <w:pPr>
        <w:pStyle w:val="EMA-normal"/>
        <w:rPr>
          <w:noProof/>
        </w:rPr>
      </w:pPr>
    </w:p>
    <w:p w14:paraId="6EFB2580"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16.</w:t>
      </w:r>
      <w:r w:rsidRPr="00093F88">
        <w:rPr>
          <w:b/>
          <w:bCs/>
          <w:szCs w:val="22"/>
        </w:rPr>
        <w:tab/>
        <w:t>INFORMATIONS EN BRAILLE</w:t>
      </w:r>
    </w:p>
    <w:p w14:paraId="33DA9A02" w14:textId="77777777" w:rsidR="00812D16" w:rsidRPr="00093F88" w:rsidRDefault="00812D16" w:rsidP="00182639">
      <w:pPr>
        <w:pStyle w:val="EMA-normal"/>
        <w:rPr>
          <w:noProof/>
        </w:rPr>
      </w:pPr>
    </w:p>
    <w:p w14:paraId="645317F7" w14:textId="77777777" w:rsidR="00812D16" w:rsidRPr="00093F88" w:rsidRDefault="003163B5" w:rsidP="00182639">
      <w:pPr>
        <w:pStyle w:val="EMA-normal"/>
        <w:rPr>
          <w:noProof/>
          <w:shd w:val="clear" w:color="auto" w:fill="CCCCCC"/>
        </w:rPr>
      </w:pPr>
      <w:r w:rsidRPr="00093F88">
        <w:rPr>
          <w:shd w:val="clear" w:color="auto" w:fill="CCCCCC"/>
        </w:rPr>
        <w:t>Justification de ne pas inclure l’information en Braille acceptée.</w:t>
      </w:r>
    </w:p>
    <w:p w14:paraId="62CB4561" w14:textId="77777777" w:rsidR="005C71E4" w:rsidRPr="00093F88" w:rsidRDefault="005C71E4" w:rsidP="00182639">
      <w:pPr>
        <w:pStyle w:val="EMA-normal"/>
        <w:rPr>
          <w:noProof/>
          <w:shd w:val="clear" w:color="auto" w:fill="CCCCCC"/>
        </w:rPr>
      </w:pPr>
    </w:p>
    <w:p w14:paraId="2B319499" w14:textId="77777777" w:rsidR="005C71E4" w:rsidRPr="00093F88" w:rsidRDefault="005C71E4" w:rsidP="00182639">
      <w:pPr>
        <w:pStyle w:val="EMA-normal"/>
        <w:rPr>
          <w:noProof/>
          <w:shd w:val="clear" w:color="auto" w:fill="CCCCCC"/>
        </w:rPr>
      </w:pPr>
    </w:p>
    <w:p w14:paraId="281E7CD0" w14:textId="77777777" w:rsidR="005C71E4"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17.</w:t>
      </w:r>
      <w:r w:rsidRPr="00093F88">
        <w:rPr>
          <w:b/>
          <w:bCs/>
          <w:szCs w:val="22"/>
        </w:rPr>
        <w:tab/>
        <w:t>IDENTIFIANT UNIQUE - CODE-BARRES 2D</w:t>
      </w:r>
    </w:p>
    <w:p w14:paraId="34A6F920" w14:textId="77777777" w:rsidR="005C71E4" w:rsidRPr="00093F88" w:rsidRDefault="005C71E4" w:rsidP="00182639">
      <w:pPr>
        <w:pStyle w:val="EMA-normal"/>
        <w:rPr>
          <w:noProof/>
        </w:rPr>
      </w:pPr>
    </w:p>
    <w:p w14:paraId="04B017FF" w14:textId="77777777" w:rsidR="005C71E4" w:rsidRPr="00093F88" w:rsidRDefault="003163B5" w:rsidP="00182639">
      <w:pPr>
        <w:pStyle w:val="EMA-normal"/>
        <w:rPr>
          <w:noProof/>
          <w:szCs w:val="22"/>
          <w:shd w:val="clear" w:color="auto" w:fill="CCCCCC"/>
        </w:rPr>
      </w:pPr>
      <w:proofErr w:type="gramStart"/>
      <w:r w:rsidRPr="00093F88">
        <w:rPr>
          <w:highlight w:val="lightGray"/>
        </w:rPr>
        <w:t>code</w:t>
      </w:r>
      <w:proofErr w:type="gramEnd"/>
      <w:r w:rsidRPr="00093F88">
        <w:rPr>
          <w:highlight w:val="lightGray"/>
        </w:rPr>
        <w:t>-barres 2D portant l’identifiant unique inclus.</w:t>
      </w:r>
    </w:p>
    <w:p w14:paraId="72953D2B" w14:textId="77777777" w:rsidR="005C71E4" w:rsidRPr="00093F88" w:rsidRDefault="005C71E4" w:rsidP="00182639">
      <w:pPr>
        <w:pStyle w:val="EMA-normal"/>
        <w:rPr>
          <w:noProof/>
        </w:rPr>
      </w:pPr>
    </w:p>
    <w:p w14:paraId="625888EA" w14:textId="77777777" w:rsidR="005C71E4" w:rsidRPr="00093F88" w:rsidRDefault="005C71E4" w:rsidP="00182639">
      <w:pPr>
        <w:pStyle w:val="EMA-normal"/>
        <w:rPr>
          <w:noProof/>
        </w:rPr>
      </w:pPr>
    </w:p>
    <w:p w14:paraId="7989613B" w14:textId="77777777" w:rsidR="005C71E4" w:rsidRPr="00093F88"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093F88">
        <w:rPr>
          <w:b/>
          <w:bCs/>
        </w:rPr>
        <w:t>18.</w:t>
      </w:r>
      <w:r w:rsidRPr="00093F88">
        <w:rPr>
          <w:b/>
          <w:bCs/>
        </w:rPr>
        <w:tab/>
        <w:t>IDENTIFIANT UNIQUE - DONNÉES LISIBLES PAR LES HUMAINS</w:t>
      </w:r>
    </w:p>
    <w:p w14:paraId="266407AD" w14:textId="77777777" w:rsidR="005C71E4" w:rsidRPr="00093F88" w:rsidRDefault="005C71E4" w:rsidP="001871C5">
      <w:pPr>
        <w:pStyle w:val="EMA-normal"/>
      </w:pPr>
    </w:p>
    <w:p w14:paraId="66873968" w14:textId="77777777" w:rsidR="005C71E4" w:rsidRPr="00093F88" w:rsidRDefault="00456E84" w:rsidP="001871C5">
      <w:pPr>
        <w:pStyle w:val="EMA-normal"/>
        <w:rPr>
          <w:szCs w:val="22"/>
        </w:rPr>
      </w:pPr>
      <w:r w:rsidRPr="00093F88">
        <w:t>PC</w:t>
      </w:r>
    </w:p>
    <w:p w14:paraId="6CB24882" w14:textId="77777777" w:rsidR="005C71E4" w:rsidRPr="00093F88" w:rsidRDefault="003163B5" w:rsidP="001871C5">
      <w:pPr>
        <w:pStyle w:val="EMA-normal"/>
        <w:rPr>
          <w:szCs w:val="22"/>
        </w:rPr>
      </w:pPr>
      <w:r w:rsidRPr="00093F88">
        <w:t>SN</w:t>
      </w:r>
    </w:p>
    <w:p w14:paraId="0E949B7D" w14:textId="77777777" w:rsidR="005C71E4" w:rsidRPr="00093F88" w:rsidRDefault="003163B5" w:rsidP="001871C5">
      <w:pPr>
        <w:pStyle w:val="EMA-normal"/>
      </w:pPr>
      <w:r w:rsidRPr="00093F88">
        <w:t>NN</w:t>
      </w:r>
    </w:p>
    <w:p w14:paraId="761DD26A" w14:textId="77777777" w:rsidR="00B64B2F" w:rsidRPr="00093F88" w:rsidRDefault="00B64B2F" w:rsidP="001871C5">
      <w:pPr>
        <w:pStyle w:val="EMA-normal"/>
        <w:rPr>
          <w:szCs w:val="22"/>
          <w:shd w:val="clear" w:color="auto" w:fill="CCCCCC"/>
        </w:rPr>
      </w:pPr>
    </w:p>
    <w:p w14:paraId="711E1BB3" w14:textId="77777777" w:rsidR="003A2407" w:rsidRPr="00093F88" w:rsidRDefault="003A2407" w:rsidP="00DF3365">
      <w:pPr>
        <w:pStyle w:val="EMA-normal"/>
        <w:rPr>
          <w:noProof/>
          <w:shd w:val="clear" w:color="auto" w:fill="CCCCCC"/>
        </w:rPr>
      </w:pPr>
    </w:p>
    <w:p w14:paraId="2B199126" w14:textId="77777777" w:rsidR="00812D16" w:rsidRPr="00093F88" w:rsidRDefault="00812D16" w:rsidP="00182639">
      <w:pPr>
        <w:pStyle w:val="EMA-normal"/>
        <w:rPr>
          <w:noProof/>
        </w:rPr>
      </w:pPr>
    </w:p>
    <w:p w14:paraId="0EE220AC"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br w:type="page"/>
      </w:r>
      <w:r w:rsidRPr="00093F88">
        <w:rPr>
          <w:b/>
          <w:bCs/>
          <w:szCs w:val="22"/>
        </w:rPr>
        <w:lastRenderedPageBreak/>
        <w:t>MENTIONS MINIMALES DEVANT FIGURER SUR LES PETITS CONDITIONNEMENTS PRIMAIRES</w:t>
      </w:r>
    </w:p>
    <w:p w14:paraId="140C0D00" w14:textId="77777777" w:rsidR="00812D16" w:rsidRPr="00093F88"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2D5B7A6A"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Flacon en verre de 12 ml</w:t>
      </w:r>
    </w:p>
    <w:p w14:paraId="2973FDF0" w14:textId="77777777" w:rsidR="00812D16" w:rsidRPr="00093F88" w:rsidRDefault="00812D16" w:rsidP="00540A9A">
      <w:pPr>
        <w:pStyle w:val="EMA-normal"/>
        <w:rPr>
          <w:noProof/>
        </w:rPr>
      </w:pPr>
    </w:p>
    <w:p w14:paraId="61E1BA53" w14:textId="77777777" w:rsidR="00812D16" w:rsidRPr="00093F88" w:rsidRDefault="00812D16" w:rsidP="00540A9A">
      <w:pPr>
        <w:pStyle w:val="EMA-normal"/>
        <w:rPr>
          <w:noProof/>
        </w:rPr>
      </w:pPr>
    </w:p>
    <w:p w14:paraId="2BB5EFB3"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w:t>
      </w:r>
      <w:r w:rsidRPr="00093F88">
        <w:rPr>
          <w:b/>
          <w:bCs/>
          <w:szCs w:val="22"/>
        </w:rPr>
        <w:tab/>
        <w:t>DÉNOMINATION DU MÉDICAMENT ET VOIE(S) D’ADMINISTRATION</w:t>
      </w:r>
    </w:p>
    <w:p w14:paraId="7DB96EEE" w14:textId="77777777" w:rsidR="00812D16" w:rsidRPr="00093F88" w:rsidRDefault="00812D16" w:rsidP="00182639">
      <w:pPr>
        <w:pStyle w:val="EMA-normal"/>
        <w:rPr>
          <w:noProof/>
        </w:rPr>
      </w:pPr>
    </w:p>
    <w:p w14:paraId="4DE1968C" w14:textId="77777777" w:rsidR="002B2857" w:rsidRPr="00093F88" w:rsidRDefault="003163B5" w:rsidP="00182639">
      <w:pPr>
        <w:pStyle w:val="EMA-normal"/>
      </w:pPr>
      <w:r w:rsidRPr="00093F88">
        <w:t>Byfavo 20 mg, poudre pour solution injectable</w:t>
      </w:r>
    </w:p>
    <w:p w14:paraId="62595CE3" w14:textId="77777777" w:rsidR="00A8618E" w:rsidRPr="00093F88" w:rsidRDefault="003163B5" w:rsidP="00182639">
      <w:pPr>
        <w:pStyle w:val="EMA-normal"/>
      </w:pPr>
      <w:proofErr w:type="gramStart"/>
      <w:r w:rsidRPr="00093F88">
        <w:t>rémimazolam</w:t>
      </w:r>
      <w:proofErr w:type="gramEnd"/>
    </w:p>
    <w:p w14:paraId="194D5D1D" w14:textId="77777777" w:rsidR="002B2857" w:rsidRPr="00093F88" w:rsidRDefault="00C34763" w:rsidP="00182639">
      <w:pPr>
        <w:pStyle w:val="EMA-normal"/>
      </w:pPr>
      <w:r w:rsidRPr="00093F88">
        <w:t>IV</w:t>
      </w:r>
    </w:p>
    <w:p w14:paraId="47F9E38C" w14:textId="77777777" w:rsidR="00812D16" w:rsidRPr="00093F88" w:rsidRDefault="00812D16" w:rsidP="00182639">
      <w:pPr>
        <w:pStyle w:val="EMA-normal"/>
        <w:rPr>
          <w:noProof/>
        </w:rPr>
      </w:pPr>
    </w:p>
    <w:p w14:paraId="589B4CAC" w14:textId="77777777" w:rsidR="007C0149" w:rsidRPr="00093F88" w:rsidRDefault="007C0149" w:rsidP="00182639">
      <w:pPr>
        <w:pStyle w:val="EMA-normal"/>
        <w:rPr>
          <w:noProof/>
        </w:rPr>
      </w:pPr>
    </w:p>
    <w:p w14:paraId="58D94204"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2.</w:t>
      </w:r>
      <w:r w:rsidRPr="00093F88">
        <w:rPr>
          <w:b/>
          <w:bCs/>
          <w:szCs w:val="22"/>
        </w:rPr>
        <w:tab/>
        <w:t>MODE D’ADMINISTRATION</w:t>
      </w:r>
    </w:p>
    <w:p w14:paraId="21C683FF" w14:textId="77777777" w:rsidR="00B0507F" w:rsidRPr="00093F88" w:rsidRDefault="00B0507F" w:rsidP="00182639">
      <w:pPr>
        <w:pStyle w:val="EMA-normal"/>
        <w:rPr>
          <w:noProof/>
        </w:rPr>
      </w:pPr>
    </w:p>
    <w:p w14:paraId="57C2A0BB" w14:textId="77777777" w:rsidR="00812D16" w:rsidRPr="00093F88" w:rsidRDefault="00812D16" w:rsidP="00182639">
      <w:pPr>
        <w:pStyle w:val="EMA-normal"/>
        <w:rPr>
          <w:noProof/>
          <w:szCs w:val="22"/>
        </w:rPr>
      </w:pPr>
    </w:p>
    <w:p w14:paraId="609D10A1"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3.</w:t>
      </w:r>
      <w:r w:rsidRPr="00093F88">
        <w:rPr>
          <w:b/>
          <w:bCs/>
          <w:szCs w:val="22"/>
        </w:rPr>
        <w:tab/>
        <w:t>DATE DE PÉREMPTION</w:t>
      </w:r>
    </w:p>
    <w:p w14:paraId="0493E382" w14:textId="77777777" w:rsidR="00B0507F" w:rsidRPr="00093F88" w:rsidRDefault="00B0507F" w:rsidP="00182639">
      <w:pPr>
        <w:pStyle w:val="EMA-normal"/>
      </w:pPr>
    </w:p>
    <w:p w14:paraId="388B9EBC" w14:textId="77777777" w:rsidR="002B2857" w:rsidRPr="00093F88" w:rsidRDefault="003163B5" w:rsidP="00182639">
      <w:pPr>
        <w:pStyle w:val="EMA-normal"/>
      </w:pPr>
      <w:r w:rsidRPr="00093F88">
        <w:t>EXP</w:t>
      </w:r>
    </w:p>
    <w:p w14:paraId="5F556817" w14:textId="77777777" w:rsidR="00812D16" w:rsidRPr="00093F88" w:rsidRDefault="00812D16" w:rsidP="00182639">
      <w:pPr>
        <w:pStyle w:val="EMA-normal"/>
      </w:pPr>
    </w:p>
    <w:p w14:paraId="6A87135E" w14:textId="77777777" w:rsidR="005A3EDE" w:rsidRPr="00093F88" w:rsidRDefault="005A3EDE" w:rsidP="00182639">
      <w:pPr>
        <w:pStyle w:val="EMA-normal"/>
      </w:pPr>
    </w:p>
    <w:p w14:paraId="5AFEF542"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4.</w:t>
      </w:r>
      <w:r w:rsidRPr="00093F88">
        <w:rPr>
          <w:b/>
          <w:bCs/>
        </w:rPr>
        <w:tab/>
        <w:t>NUMÉRO DU LOT</w:t>
      </w:r>
    </w:p>
    <w:p w14:paraId="0213C557" w14:textId="77777777" w:rsidR="00A8618E" w:rsidRPr="00093F88" w:rsidRDefault="00A8618E" w:rsidP="00182639">
      <w:pPr>
        <w:pStyle w:val="EMA-normal"/>
      </w:pPr>
    </w:p>
    <w:p w14:paraId="4B863E59" w14:textId="77777777" w:rsidR="002B2857" w:rsidRPr="00093F88" w:rsidRDefault="003163B5" w:rsidP="00182639">
      <w:pPr>
        <w:pStyle w:val="EMA-normal"/>
      </w:pPr>
      <w:r w:rsidRPr="00093F88">
        <w:t>Lot</w:t>
      </w:r>
    </w:p>
    <w:p w14:paraId="7812A875" w14:textId="77777777" w:rsidR="00812D16" w:rsidRPr="00093F88" w:rsidRDefault="00812D16" w:rsidP="00182639">
      <w:pPr>
        <w:pStyle w:val="EMA-normal"/>
      </w:pPr>
    </w:p>
    <w:p w14:paraId="7ED59653" w14:textId="77777777" w:rsidR="00812D16" w:rsidRPr="00093F88" w:rsidRDefault="00812D16" w:rsidP="00182639">
      <w:pPr>
        <w:pStyle w:val="EMA-normal"/>
      </w:pPr>
    </w:p>
    <w:p w14:paraId="62F4D7E0"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5.</w:t>
      </w:r>
      <w:r w:rsidRPr="00093F88">
        <w:rPr>
          <w:b/>
          <w:bCs/>
          <w:szCs w:val="22"/>
        </w:rPr>
        <w:tab/>
        <w:t>CONTENU EN POIDS, VOLUME OU UNITÉ</w:t>
      </w:r>
    </w:p>
    <w:p w14:paraId="660A919A" w14:textId="77777777" w:rsidR="00812D16" w:rsidRPr="00093F88" w:rsidRDefault="00812D16" w:rsidP="00182639">
      <w:pPr>
        <w:pStyle w:val="EMA-normal"/>
        <w:rPr>
          <w:szCs w:val="22"/>
        </w:rPr>
      </w:pPr>
    </w:p>
    <w:p w14:paraId="3E80A9FF" w14:textId="318AA657" w:rsidR="002B2857" w:rsidRPr="00093F88" w:rsidRDefault="003163B5" w:rsidP="00182639">
      <w:pPr>
        <w:pStyle w:val="EMA-normal"/>
      </w:pPr>
      <w:r w:rsidRPr="00093F88">
        <w:t>Après reconstitution</w:t>
      </w:r>
      <w:r w:rsidR="000F506F">
        <w:t> </w:t>
      </w:r>
      <w:r w:rsidRPr="00093F88">
        <w:t>: 2,5 mg/ml</w:t>
      </w:r>
    </w:p>
    <w:p w14:paraId="69066870" w14:textId="77777777" w:rsidR="00812D16" w:rsidRPr="00093F88" w:rsidRDefault="00812D16" w:rsidP="00182639">
      <w:pPr>
        <w:pStyle w:val="EMA-normal"/>
        <w:rPr>
          <w:szCs w:val="22"/>
        </w:rPr>
      </w:pPr>
    </w:p>
    <w:p w14:paraId="35E1717F" w14:textId="77777777" w:rsidR="005A3EDE" w:rsidRPr="00093F88" w:rsidRDefault="005A3EDE" w:rsidP="00182639">
      <w:pPr>
        <w:pStyle w:val="EMA-normal"/>
        <w:rPr>
          <w:szCs w:val="22"/>
        </w:rPr>
      </w:pPr>
    </w:p>
    <w:p w14:paraId="24CBE2B1" w14:textId="77777777" w:rsidR="00812D16" w:rsidRPr="00093F88"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6.</w:t>
      </w:r>
      <w:r w:rsidRPr="00093F88">
        <w:rPr>
          <w:b/>
          <w:bCs/>
          <w:szCs w:val="22"/>
        </w:rPr>
        <w:tab/>
        <w:t>AUTRE</w:t>
      </w:r>
    </w:p>
    <w:p w14:paraId="3CC453B4" w14:textId="77777777" w:rsidR="00812D16" w:rsidRPr="00093F88" w:rsidRDefault="00812D16" w:rsidP="00182639">
      <w:pPr>
        <w:pStyle w:val="EMA-normal"/>
      </w:pPr>
    </w:p>
    <w:p w14:paraId="39B89BE3" w14:textId="77777777" w:rsidR="00696C18" w:rsidRPr="00093F88" w:rsidRDefault="003163B5"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br w:type="page"/>
      </w:r>
      <w:r w:rsidR="00696C18" w:rsidRPr="00093F88">
        <w:rPr>
          <w:b/>
          <w:bCs/>
          <w:szCs w:val="22"/>
        </w:rPr>
        <w:lastRenderedPageBreak/>
        <w:t>MENTIONS DEVANT FIGURER SUR L’EMBALLAGE EXTÉRIEUR</w:t>
      </w:r>
    </w:p>
    <w:p w14:paraId="7A411819"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2E465F9C"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Boîte en carton</w:t>
      </w:r>
    </w:p>
    <w:p w14:paraId="5CCEA622" w14:textId="77777777" w:rsidR="00696C18" w:rsidRPr="00093F88" w:rsidRDefault="00696C18" w:rsidP="00696C18">
      <w:pPr>
        <w:pStyle w:val="EMA-normal"/>
      </w:pPr>
    </w:p>
    <w:p w14:paraId="7EC8449C" w14:textId="77777777" w:rsidR="00696C18" w:rsidRPr="00093F88" w:rsidRDefault="00696C18" w:rsidP="00696C18">
      <w:pPr>
        <w:pStyle w:val="EMA-normal"/>
        <w:rPr>
          <w:noProof/>
          <w:szCs w:val="22"/>
        </w:rPr>
      </w:pPr>
    </w:p>
    <w:p w14:paraId="63FD01D7"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1.</w:t>
      </w:r>
      <w:r w:rsidRPr="00093F88">
        <w:rPr>
          <w:b/>
          <w:bCs/>
        </w:rPr>
        <w:tab/>
        <w:t>DÉNOMINATION DU MÉDICAMENT</w:t>
      </w:r>
    </w:p>
    <w:p w14:paraId="7C3C87F8" w14:textId="77777777" w:rsidR="00696C18" w:rsidRPr="00093F88" w:rsidRDefault="00696C18" w:rsidP="00696C18">
      <w:pPr>
        <w:pStyle w:val="EMA-normal"/>
        <w:rPr>
          <w:noProof/>
        </w:rPr>
      </w:pPr>
    </w:p>
    <w:p w14:paraId="39392064" w14:textId="4BE32955" w:rsidR="00696C18" w:rsidRPr="00093F88" w:rsidRDefault="00696C18" w:rsidP="00696C18">
      <w:pPr>
        <w:pStyle w:val="EMA-normal"/>
        <w:rPr>
          <w:noProof/>
        </w:rPr>
      </w:pPr>
      <w:r w:rsidRPr="00093F88">
        <w:t xml:space="preserve">Byfavo </w:t>
      </w:r>
      <w:r w:rsidR="00C767E8">
        <w:t>5</w:t>
      </w:r>
      <w:r w:rsidR="00C767E8" w:rsidRPr="00093F88">
        <w:t>0 </w:t>
      </w:r>
      <w:r w:rsidRPr="00093F88">
        <w:t xml:space="preserve">mg, poudre </w:t>
      </w:r>
      <w:r w:rsidR="00C767E8">
        <w:t>pour solution</w:t>
      </w:r>
      <w:r w:rsidR="00BE045D">
        <w:t xml:space="preserve"> </w:t>
      </w:r>
      <w:r w:rsidR="00C767E8">
        <w:t xml:space="preserve">à diluer </w:t>
      </w:r>
      <w:r w:rsidRPr="00093F88">
        <w:t>pour solution injectable</w:t>
      </w:r>
      <w:r w:rsidR="00C767E8">
        <w:t>/</w:t>
      </w:r>
      <w:r w:rsidR="00B75CC7">
        <w:t xml:space="preserve">pour </w:t>
      </w:r>
      <w:r w:rsidR="00C767E8">
        <w:t>perfusion</w:t>
      </w:r>
    </w:p>
    <w:p w14:paraId="5F9C7A5D" w14:textId="77777777" w:rsidR="00696C18" w:rsidRPr="00093F88" w:rsidRDefault="00696C18" w:rsidP="00696C18">
      <w:pPr>
        <w:pStyle w:val="EMA-normal"/>
        <w:rPr>
          <w:bCs/>
          <w:noProof/>
        </w:rPr>
      </w:pPr>
      <w:proofErr w:type="gramStart"/>
      <w:r w:rsidRPr="00093F88">
        <w:t>rémimazolam</w:t>
      </w:r>
      <w:proofErr w:type="gramEnd"/>
    </w:p>
    <w:p w14:paraId="110F1A0E" w14:textId="77777777" w:rsidR="00696C18" w:rsidRPr="00093F88" w:rsidRDefault="00696C18" w:rsidP="00696C18">
      <w:pPr>
        <w:pStyle w:val="EMA-normal"/>
        <w:rPr>
          <w:noProof/>
        </w:rPr>
      </w:pPr>
    </w:p>
    <w:p w14:paraId="0B673D84" w14:textId="77777777" w:rsidR="00696C18" w:rsidRPr="00093F88" w:rsidRDefault="00696C18" w:rsidP="00696C18">
      <w:pPr>
        <w:pStyle w:val="EMA-normal"/>
        <w:rPr>
          <w:noProof/>
        </w:rPr>
      </w:pPr>
    </w:p>
    <w:p w14:paraId="12AFADCC"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2.</w:t>
      </w:r>
      <w:r w:rsidRPr="00093F88">
        <w:rPr>
          <w:b/>
          <w:bCs/>
        </w:rPr>
        <w:tab/>
        <w:t>COMPOSITION EN SUBSTANCE(S) ACTIVE(S)</w:t>
      </w:r>
    </w:p>
    <w:p w14:paraId="78AB3177" w14:textId="77777777" w:rsidR="00696C18" w:rsidRPr="00093F88" w:rsidRDefault="00696C18" w:rsidP="00696C18">
      <w:pPr>
        <w:pStyle w:val="EMA-normal"/>
        <w:rPr>
          <w:noProof/>
        </w:rPr>
      </w:pPr>
    </w:p>
    <w:p w14:paraId="5A959193" w14:textId="64B577BF" w:rsidR="00696C18" w:rsidRPr="00093F88" w:rsidRDefault="00696C18" w:rsidP="00696C18">
      <w:pPr>
        <w:pStyle w:val="EMA-normal"/>
        <w:rPr>
          <w:noProof/>
        </w:rPr>
      </w:pPr>
      <w:r w:rsidRPr="00093F88">
        <w:t xml:space="preserve">Chaque flacon contient du bésylate de rémimazolam équivalant à </w:t>
      </w:r>
      <w:r w:rsidR="00C767E8">
        <w:t>5</w:t>
      </w:r>
      <w:r w:rsidR="00C767E8" w:rsidRPr="00093F88">
        <w:t>0 </w:t>
      </w:r>
      <w:r w:rsidRPr="00093F88">
        <w:t>mg de rémimazolam.</w:t>
      </w:r>
    </w:p>
    <w:p w14:paraId="36FE8B3F" w14:textId="765D9C22" w:rsidR="00696C18" w:rsidRDefault="00696C18" w:rsidP="00696C18">
      <w:pPr>
        <w:pStyle w:val="EMA-normal"/>
      </w:pPr>
      <w:r w:rsidRPr="00093F88">
        <w:t xml:space="preserve">Concentration après reconstitution </w:t>
      </w:r>
      <w:r w:rsidR="00363479">
        <w:t>(</w:t>
      </w:r>
      <w:r w:rsidRPr="00093F88">
        <w:t>5 mg/ml</w:t>
      </w:r>
      <w:r w:rsidR="00363479">
        <w:t>)</w:t>
      </w:r>
    </w:p>
    <w:p w14:paraId="7FCC1D0B" w14:textId="7E4E893F" w:rsidR="00A53398" w:rsidRDefault="00A53398" w:rsidP="00A53398">
      <w:pPr>
        <w:spacing w:line="240" w:lineRule="auto"/>
        <w:rPr>
          <w:noProof/>
          <w:szCs w:val="22"/>
        </w:rPr>
      </w:pPr>
      <w:r>
        <w:rPr>
          <w:noProof/>
          <w:szCs w:val="22"/>
        </w:rPr>
        <w:t>Concentration après dilution : 1 ou 2 mg/ml</w:t>
      </w:r>
    </w:p>
    <w:p w14:paraId="0DF775EE" w14:textId="09146F27" w:rsidR="00696C18" w:rsidRDefault="00696C18" w:rsidP="00696C18">
      <w:pPr>
        <w:pStyle w:val="EMA-normal"/>
        <w:rPr>
          <w:noProof/>
        </w:rPr>
      </w:pPr>
    </w:p>
    <w:p w14:paraId="6FF8D02E" w14:textId="77777777" w:rsidR="00A53398" w:rsidRPr="00093F88" w:rsidRDefault="00A53398" w:rsidP="00696C18">
      <w:pPr>
        <w:pStyle w:val="EMA-normal"/>
        <w:rPr>
          <w:noProof/>
        </w:rPr>
      </w:pPr>
    </w:p>
    <w:p w14:paraId="2DFDD227" w14:textId="77777777" w:rsidR="00A53398" w:rsidRPr="00093F88" w:rsidRDefault="00A53398">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6973EAB3"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3.</w:t>
      </w:r>
      <w:r w:rsidRPr="00093F88">
        <w:rPr>
          <w:b/>
          <w:bCs/>
          <w:szCs w:val="22"/>
        </w:rPr>
        <w:tab/>
        <w:t>LISTE DES EXCIPIENTS</w:t>
      </w:r>
    </w:p>
    <w:p w14:paraId="1EFFBA8F" w14:textId="77777777" w:rsidR="00696C18" w:rsidRPr="00093F88" w:rsidRDefault="00696C18" w:rsidP="00696C18">
      <w:pPr>
        <w:pStyle w:val="EMA-normal"/>
        <w:rPr>
          <w:noProof/>
        </w:rPr>
      </w:pPr>
    </w:p>
    <w:p w14:paraId="53A4B825" w14:textId="7B873F8F" w:rsidR="00696C18" w:rsidRPr="00093F88" w:rsidRDefault="00696C18" w:rsidP="00696C18">
      <w:pPr>
        <w:pStyle w:val="EMA-normal"/>
      </w:pPr>
      <w:r w:rsidRPr="00093F88">
        <w:t>Excipients</w:t>
      </w:r>
      <w:r w:rsidR="000F506F">
        <w:t> </w:t>
      </w:r>
      <w:r w:rsidRPr="00093F88">
        <w:t>: Dextran 40 pour injection, lactose monohydraté, acide chlorhydrique et hydroxyde de sodium.</w:t>
      </w:r>
    </w:p>
    <w:p w14:paraId="7139461F" w14:textId="77777777" w:rsidR="00696C18" w:rsidRPr="00093F88" w:rsidRDefault="00696C18" w:rsidP="00696C18">
      <w:pPr>
        <w:pStyle w:val="EMA-normal"/>
        <w:rPr>
          <w:noProof/>
          <w:szCs w:val="22"/>
        </w:rPr>
      </w:pPr>
    </w:p>
    <w:p w14:paraId="3D43F591" w14:textId="77777777" w:rsidR="00696C18" w:rsidRPr="00093F88" w:rsidRDefault="00696C18" w:rsidP="00696C18">
      <w:pPr>
        <w:pStyle w:val="EMA-normal"/>
        <w:rPr>
          <w:noProof/>
          <w:szCs w:val="22"/>
        </w:rPr>
      </w:pPr>
    </w:p>
    <w:p w14:paraId="7330A180"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4.</w:t>
      </w:r>
      <w:r w:rsidRPr="00093F88">
        <w:rPr>
          <w:b/>
          <w:bCs/>
          <w:szCs w:val="22"/>
        </w:rPr>
        <w:tab/>
        <w:t>FORME PHARMACEUTIQUE ET CONTENU</w:t>
      </w:r>
    </w:p>
    <w:p w14:paraId="2BB0A5EF" w14:textId="77777777" w:rsidR="00696C18" w:rsidRPr="00093F88" w:rsidRDefault="00696C18" w:rsidP="00696C18">
      <w:pPr>
        <w:pStyle w:val="EMA-normal"/>
        <w:rPr>
          <w:noProof/>
          <w:shd w:val="clear" w:color="auto" w:fill="CCCCCC"/>
        </w:rPr>
      </w:pPr>
    </w:p>
    <w:p w14:paraId="32DA942C" w14:textId="10F8C170" w:rsidR="00696C18" w:rsidRPr="00093F88" w:rsidRDefault="00696C18" w:rsidP="00696C18">
      <w:pPr>
        <w:pStyle w:val="EMA-normal"/>
        <w:rPr>
          <w:shd w:val="clear" w:color="auto" w:fill="CCCCCC"/>
        </w:rPr>
      </w:pPr>
      <w:r w:rsidRPr="00093F88">
        <w:rPr>
          <w:shd w:val="clear" w:color="auto" w:fill="CCCCCC"/>
        </w:rPr>
        <w:t xml:space="preserve">Poudre </w:t>
      </w:r>
      <w:r w:rsidR="00C767E8" w:rsidRPr="00D50F8B">
        <w:rPr>
          <w:shd w:val="clear" w:color="auto" w:fill="CCCCCC"/>
        </w:rPr>
        <w:t>pour solution</w:t>
      </w:r>
      <w:r w:rsidR="00C767E8" w:rsidRPr="00410E2D">
        <w:rPr>
          <w:shd w:val="clear" w:color="auto" w:fill="CCCCCC"/>
        </w:rPr>
        <w:t xml:space="preserve"> à diluer </w:t>
      </w:r>
      <w:r w:rsidRPr="00093F88">
        <w:rPr>
          <w:shd w:val="clear" w:color="auto" w:fill="CCCCCC"/>
        </w:rPr>
        <w:t>pour solution injectable</w:t>
      </w:r>
      <w:r w:rsidR="00C767E8">
        <w:rPr>
          <w:shd w:val="clear" w:color="auto" w:fill="CCCCCC"/>
        </w:rPr>
        <w:t>/</w:t>
      </w:r>
      <w:r w:rsidR="00B75CC7">
        <w:rPr>
          <w:shd w:val="clear" w:color="auto" w:fill="CCCCCC"/>
        </w:rPr>
        <w:t xml:space="preserve">pour </w:t>
      </w:r>
      <w:r w:rsidR="00C767E8">
        <w:rPr>
          <w:shd w:val="clear" w:color="auto" w:fill="CCCCCC"/>
        </w:rPr>
        <w:t>perfusion</w:t>
      </w:r>
    </w:p>
    <w:p w14:paraId="0673275E" w14:textId="77777777" w:rsidR="00696C18" w:rsidRPr="00093F88" w:rsidRDefault="00696C18" w:rsidP="00696C18">
      <w:pPr>
        <w:pStyle w:val="EMA-normal"/>
        <w:rPr>
          <w:noProof/>
        </w:rPr>
      </w:pPr>
      <w:r w:rsidRPr="00093F88">
        <w:t>10 flacons</w:t>
      </w:r>
    </w:p>
    <w:p w14:paraId="0AB9EA4A" w14:textId="77777777" w:rsidR="00696C18" w:rsidRPr="00093F88" w:rsidRDefault="00696C18" w:rsidP="00696C18">
      <w:pPr>
        <w:pStyle w:val="EMA-normal"/>
        <w:rPr>
          <w:noProof/>
          <w:szCs w:val="22"/>
        </w:rPr>
      </w:pPr>
    </w:p>
    <w:p w14:paraId="195DC1A6" w14:textId="77777777" w:rsidR="00696C18" w:rsidRPr="00093F88" w:rsidRDefault="00696C18" w:rsidP="00696C18">
      <w:pPr>
        <w:pStyle w:val="EMA-normal"/>
        <w:rPr>
          <w:noProof/>
          <w:szCs w:val="22"/>
        </w:rPr>
      </w:pPr>
    </w:p>
    <w:p w14:paraId="3CDAA996"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5.</w:t>
      </w:r>
      <w:r w:rsidRPr="00093F88">
        <w:rPr>
          <w:b/>
          <w:bCs/>
          <w:szCs w:val="22"/>
        </w:rPr>
        <w:tab/>
        <w:t>MODE ET VOIE(S) D’ADMINISTRATION</w:t>
      </w:r>
    </w:p>
    <w:p w14:paraId="2BA8C6BF" w14:textId="77777777" w:rsidR="00696C18" w:rsidRPr="00093F88" w:rsidRDefault="00696C18" w:rsidP="00696C18">
      <w:pPr>
        <w:pStyle w:val="EMA-normal"/>
        <w:rPr>
          <w:noProof/>
        </w:rPr>
      </w:pPr>
    </w:p>
    <w:p w14:paraId="38C8DC0B" w14:textId="3936061C" w:rsidR="00696C18" w:rsidRPr="00093F88" w:rsidRDefault="00696C18" w:rsidP="00696C18">
      <w:pPr>
        <w:pStyle w:val="EMA-normal"/>
        <w:rPr>
          <w:noProof/>
        </w:rPr>
      </w:pPr>
      <w:r w:rsidRPr="00093F88">
        <w:t>Voie intraveineuse</w:t>
      </w:r>
      <w:r w:rsidR="00C767E8">
        <w:t xml:space="preserve"> après reconstitution et dilution</w:t>
      </w:r>
      <w:r w:rsidRPr="00093F88">
        <w:t>.</w:t>
      </w:r>
    </w:p>
    <w:p w14:paraId="21DF4BF1" w14:textId="77777777" w:rsidR="00D50F8B" w:rsidRDefault="00696C18" w:rsidP="00C767E8">
      <w:pPr>
        <w:pStyle w:val="EMA-normal"/>
      </w:pPr>
      <w:r w:rsidRPr="00093F88">
        <w:t>Pour usage unique exclusivement.</w:t>
      </w:r>
    </w:p>
    <w:p w14:paraId="32376B40" w14:textId="4C4C879F" w:rsidR="00C767E8" w:rsidRDefault="00C767E8" w:rsidP="00C767E8">
      <w:pPr>
        <w:pStyle w:val="EMA-normal"/>
      </w:pPr>
      <w:r w:rsidRPr="00093F88">
        <w:t>Lire la notice avant utilisation.</w:t>
      </w:r>
    </w:p>
    <w:p w14:paraId="2EFBC258" w14:textId="77777777" w:rsidR="00D50F8B" w:rsidRDefault="00D50F8B" w:rsidP="00C767E8">
      <w:pPr>
        <w:pStyle w:val="EMA-normal"/>
      </w:pPr>
    </w:p>
    <w:p w14:paraId="3E087057" w14:textId="77777777" w:rsidR="00C767E8" w:rsidRPr="00093F88" w:rsidRDefault="00C767E8" w:rsidP="00C767E8">
      <w:pPr>
        <w:pStyle w:val="EMA-normal"/>
        <w:rPr>
          <w:noProof/>
        </w:rPr>
      </w:pPr>
    </w:p>
    <w:p w14:paraId="1A8D8D32"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6.</w:t>
      </w:r>
      <w:r w:rsidRPr="00093F88">
        <w:rPr>
          <w:b/>
          <w:bCs/>
          <w:szCs w:val="22"/>
        </w:rPr>
        <w:tab/>
        <w:t>MISE EN GARDE SPÉCIALE INDIQUANT QUE LE MÉDICAMENT DOIT ÊTRE CONSERVÉ HORS DE VUE ET DE PORTÉE DES ENFANTS</w:t>
      </w:r>
    </w:p>
    <w:p w14:paraId="436E859D" w14:textId="77777777" w:rsidR="00696C18" w:rsidRPr="00093F88" w:rsidRDefault="00696C18" w:rsidP="00696C18">
      <w:pPr>
        <w:pStyle w:val="EMA-normal"/>
        <w:rPr>
          <w:noProof/>
        </w:rPr>
      </w:pPr>
    </w:p>
    <w:p w14:paraId="0208B8B2" w14:textId="77777777" w:rsidR="00696C18" w:rsidRPr="00093F88" w:rsidRDefault="00696C18" w:rsidP="00696C18">
      <w:pPr>
        <w:pStyle w:val="EMA-normal"/>
        <w:rPr>
          <w:noProof/>
        </w:rPr>
      </w:pPr>
      <w:r w:rsidRPr="00093F88">
        <w:t>Tenir hors de la vue et de la portée des enfants.</w:t>
      </w:r>
    </w:p>
    <w:p w14:paraId="23A24448" w14:textId="77777777" w:rsidR="00696C18" w:rsidRPr="00093F88" w:rsidRDefault="00696C18" w:rsidP="00696C18">
      <w:pPr>
        <w:pStyle w:val="EMA-normal"/>
        <w:rPr>
          <w:noProof/>
        </w:rPr>
      </w:pPr>
    </w:p>
    <w:p w14:paraId="232239CE" w14:textId="77777777" w:rsidR="00696C18" w:rsidRPr="00093F88" w:rsidRDefault="00696C18" w:rsidP="00696C18">
      <w:pPr>
        <w:pStyle w:val="EMA-normal"/>
        <w:rPr>
          <w:noProof/>
        </w:rPr>
      </w:pPr>
    </w:p>
    <w:p w14:paraId="73104E6D"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7.</w:t>
      </w:r>
      <w:r w:rsidRPr="00093F88">
        <w:rPr>
          <w:b/>
          <w:bCs/>
          <w:szCs w:val="22"/>
        </w:rPr>
        <w:tab/>
        <w:t>AUTRE(S) MISE(S) EN GARDE SPÉCIALE(S), SI NÉCESSAIRE</w:t>
      </w:r>
    </w:p>
    <w:p w14:paraId="539DAD73" w14:textId="77777777" w:rsidR="00696C18" w:rsidRPr="00093F88" w:rsidRDefault="00696C18" w:rsidP="00696C18">
      <w:pPr>
        <w:pStyle w:val="EMA-normal"/>
      </w:pPr>
    </w:p>
    <w:p w14:paraId="6313E65F" w14:textId="77777777" w:rsidR="00696C18" w:rsidRPr="00093F88" w:rsidRDefault="00696C18" w:rsidP="00696C18">
      <w:pPr>
        <w:pStyle w:val="EMA-normal"/>
      </w:pPr>
    </w:p>
    <w:p w14:paraId="0D79C34D"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8.</w:t>
      </w:r>
      <w:r w:rsidRPr="00093F88">
        <w:rPr>
          <w:b/>
          <w:bCs/>
        </w:rPr>
        <w:tab/>
        <w:t>DATE DE PÉREMPTION</w:t>
      </w:r>
    </w:p>
    <w:p w14:paraId="13460CF5" w14:textId="77777777" w:rsidR="00696C18" w:rsidRPr="00093F88" w:rsidRDefault="00696C18" w:rsidP="00696C18">
      <w:pPr>
        <w:pStyle w:val="EMA-normal"/>
      </w:pPr>
    </w:p>
    <w:p w14:paraId="016BDE63" w14:textId="77777777" w:rsidR="00696C18" w:rsidRPr="00093F88" w:rsidRDefault="00696C18" w:rsidP="00696C18">
      <w:pPr>
        <w:pStyle w:val="EMA-normal"/>
      </w:pPr>
      <w:r w:rsidRPr="00093F88">
        <w:t>EXP</w:t>
      </w:r>
    </w:p>
    <w:p w14:paraId="223F251A" w14:textId="77777777" w:rsidR="00696C18" w:rsidRPr="00093F88" w:rsidRDefault="00696C18" w:rsidP="00696C18">
      <w:pPr>
        <w:pStyle w:val="EMA-normal"/>
      </w:pPr>
      <w:r w:rsidRPr="00093F88">
        <w:t>Lire la notice pour la durée de conservation du médicament reconstitué.</w:t>
      </w:r>
    </w:p>
    <w:p w14:paraId="6B7F2592" w14:textId="77777777" w:rsidR="00696C18" w:rsidRPr="00093F88" w:rsidRDefault="00696C18" w:rsidP="00696C18">
      <w:pPr>
        <w:pStyle w:val="EMA-normal"/>
      </w:pPr>
    </w:p>
    <w:p w14:paraId="07D13031" w14:textId="77777777" w:rsidR="00696C18" w:rsidRPr="00093F88" w:rsidRDefault="00696C18" w:rsidP="00696C18">
      <w:pPr>
        <w:pStyle w:val="EMA-normal"/>
        <w:rPr>
          <w:noProof/>
          <w:szCs w:val="22"/>
        </w:rPr>
      </w:pPr>
    </w:p>
    <w:p w14:paraId="7F327115"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9.</w:t>
      </w:r>
      <w:r w:rsidRPr="00093F88">
        <w:rPr>
          <w:b/>
          <w:bCs/>
          <w:szCs w:val="22"/>
        </w:rPr>
        <w:tab/>
        <w:t>PRÉCAUTIONS PARTICULIÈRES DE CONSERVATION</w:t>
      </w:r>
    </w:p>
    <w:p w14:paraId="4D29360D" w14:textId="77777777" w:rsidR="00696C18" w:rsidRPr="00093F88" w:rsidRDefault="00696C18" w:rsidP="00696C18">
      <w:pPr>
        <w:pStyle w:val="EMA-normal"/>
        <w:rPr>
          <w:noProof/>
        </w:rPr>
      </w:pPr>
    </w:p>
    <w:p w14:paraId="410B81A4" w14:textId="6AE787B3" w:rsidR="00696C18" w:rsidRDefault="00696C18" w:rsidP="00696C18">
      <w:pPr>
        <w:pStyle w:val="EMA-normal"/>
      </w:pPr>
      <w:r w:rsidRPr="00093F88">
        <w:lastRenderedPageBreak/>
        <w:t>Conserver les flacons dans l’emballage extérieur à l’abri</w:t>
      </w:r>
      <w:r w:rsidRPr="00093F88">
        <w:rPr>
          <w:rFonts w:ascii="Arial" w:hAnsi="Arial" w:cs="Arial"/>
          <w:b/>
          <w:noProof/>
          <w:color w:val="800080"/>
          <w:sz w:val="20"/>
        </w:rPr>
        <w:t xml:space="preserve"> </w:t>
      </w:r>
      <w:r w:rsidRPr="00093F88">
        <w:t>de la lumière.</w:t>
      </w:r>
    </w:p>
    <w:p w14:paraId="4F4DC401" w14:textId="77777777" w:rsidR="00D50F8B" w:rsidRPr="00093F88" w:rsidRDefault="00D50F8B" w:rsidP="00696C18">
      <w:pPr>
        <w:pStyle w:val="EMA-normal"/>
      </w:pPr>
    </w:p>
    <w:p w14:paraId="71794026" w14:textId="77777777" w:rsidR="00696C18" w:rsidRPr="00093F88" w:rsidRDefault="00696C18" w:rsidP="00696C18">
      <w:pPr>
        <w:pStyle w:val="EMA-normal"/>
        <w:rPr>
          <w:noProof/>
          <w:szCs w:val="22"/>
        </w:rPr>
      </w:pPr>
    </w:p>
    <w:p w14:paraId="539EEE42"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10.</w:t>
      </w:r>
      <w:r w:rsidRPr="00093F88">
        <w:rPr>
          <w:b/>
          <w:bCs/>
          <w:szCs w:val="22"/>
        </w:rPr>
        <w:tab/>
        <w:t>PRÉCAUTIONS PARTICULIÈRES D’ÉLIMINATION DES MÉDICAMENTS NON UTILISÉS OU DES DÉCHETS PROVENANT DE CES MÉDICAMENTS S’IL Y A LIEU</w:t>
      </w:r>
    </w:p>
    <w:p w14:paraId="13274EF1" w14:textId="77777777" w:rsidR="00696C18" w:rsidRPr="00093F88" w:rsidRDefault="00696C18" w:rsidP="00696C18">
      <w:pPr>
        <w:pStyle w:val="EMA-normal"/>
        <w:rPr>
          <w:noProof/>
        </w:rPr>
      </w:pPr>
    </w:p>
    <w:p w14:paraId="660C3BC8" w14:textId="77777777" w:rsidR="00696C18" w:rsidRPr="00093F88" w:rsidRDefault="00696C18" w:rsidP="00696C18">
      <w:pPr>
        <w:pStyle w:val="EMA-normal"/>
        <w:rPr>
          <w:noProof/>
        </w:rPr>
      </w:pPr>
    </w:p>
    <w:p w14:paraId="7E5E4563"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11.</w:t>
      </w:r>
      <w:r w:rsidRPr="00093F88">
        <w:rPr>
          <w:b/>
          <w:bCs/>
          <w:szCs w:val="22"/>
        </w:rPr>
        <w:tab/>
        <w:t>NOM ET ADRESSE DU TITULAIRE DE L’AUTORISATION DE MISE SUR LE MARCHÉ</w:t>
      </w:r>
    </w:p>
    <w:p w14:paraId="0198F016" w14:textId="77777777" w:rsidR="00696C18" w:rsidRPr="00093F88" w:rsidRDefault="00696C18" w:rsidP="00696C18">
      <w:pPr>
        <w:pStyle w:val="EMA-normal"/>
        <w:rPr>
          <w:noProof/>
        </w:rPr>
      </w:pPr>
    </w:p>
    <w:p w14:paraId="633F3F0D" w14:textId="6DF3563F" w:rsidR="00696C18" w:rsidRPr="00964645" w:rsidRDefault="00696C18" w:rsidP="00696C18">
      <w:pPr>
        <w:rPr>
          <w:lang w:eastAsia="fr-FR"/>
        </w:rPr>
      </w:pPr>
      <w:r w:rsidRPr="00964645">
        <w:t xml:space="preserve">PAION </w:t>
      </w:r>
      <w:r w:rsidR="00AA53E1">
        <w:t>Pharma</w:t>
      </w:r>
      <w:r w:rsidRPr="00964645">
        <w:t xml:space="preserve"> GmbH </w:t>
      </w:r>
    </w:p>
    <w:p w14:paraId="0C62C55F" w14:textId="77777777" w:rsidR="00696C18" w:rsidRPr="00964645" w:rsidRDefault="00696C18" w:rsidP="00696C18">
      <w:pPr>
        <w:rPr>
          <w:rFonts w:cs="Arial"/>
        </w:rPr>
      </w:pPr>
      <w:r w:rsidRPr="00964645">
        <w:rPr>
          <w:rFonts w:cs="Arial"/>
        </w:rPr>
        <w:t>Heussstraße 25</w:t>
      </w:r>
    </w:p>
    <w:p w14:paraId="443A7ED1" w14:textId="77777777" w:rsidR="00696C18" w:rsidRPr="00964645" w:rsidRDefault="00696C18" w:rsidP="00696C18">
      <w:pPr>
        <w:rPr>
          <w:rFonts w:cs="Arial"/>
        </w:rPr>
      </w:pPr>
      <w:r w:rsidRPr="00964645">
        <w:rPr>
          <w:rFonts w:cs="Arial"/>
        </w:rPr>
        <w:t>52078 Aachen</w:t>
      </w:r>
    </w:p>
    <w:p w14:paraId="131FDF56" w14:textId="77777777" w:rsidR="00696C18" w:rsidRPr="00964645" w:rsidRDefault="00696C18" w:rsidP="00696C18">
      <w:pPr>
        <w:rPr>
          <w:rFonts w:cs="Arial"/>
        </w:rPr>
      </w:pPr>
      <w:r w:rsidRPr="00964645">
        <w:rPr>
          <w:rFonts w:cs="Arial"/>
        </w:rPr>
        <w:t>Allemagne</w:t>
      </w:r>
    </w:p>
    <w:p w14:paraId="48C79DB0" w14:textId="77777777" w:rsidR="00696C18" w:rsidRPr="00964645" w:rsidRDefault="00696C18" w:rsidP="00696C18">
      <w:pPr>
        <w:pStyle w:val="EMA-normal"/>
      </w:pPr>
    </w:p>
    <w:p w14:paraId="2CF952AA" w14:textId="77777777" w:rsidR="00696C18" w:rsidRPr="00964645" w:rsidRDefault="00696C18" w:rsidP="00696C18">
      <w:pPr>
        <w:pStyle w:val="EMA-normal"/>
      </w:pPr>
    </w:p>
    <w:p w14:paraId="73E5028B"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12.</w:t>
      </w:r>
      <w:r w:rsidRPr="00093F88">
        <w:rPr>
          <w:b/>
          <w:bCs/>
          <w:szCs w:val="22"/>
        </w:rPr>
        <w:tab/>
        <w:t>NUMÉRO(S) D’AUTORISATION DE MISE SUR LE MARCHÉ</w:t>
      </w:r>
    </w:p>
    <w:p w14:paraId="339F96F1" w14:textId="77777777" w:rsidR="00696C18" w:rsidRPr="00093F88" w:rsidRDefault="00696C18" w:rsidP="00696C18">
      <w:pPr>
        <w:pStyle w:val="EMA-normal"/>
        <w:rPr>
          <w:noProof/>
        </w:rPr>
      </w:pPr>
    </w:p>
    <w:p w14:paraId="03471E44" w14:textId="22026931" w:rsidR="00696C18" w:rsidRPr="000705BD" w:rsidRDefault="00957D77" w:rsidP="00696C18">
      <w:pPr>
        <w:pStyle w:val="EMA-normal"/>
        <w:rPr>
          <w:noProof/>
        </w:rPr>
      </w:pPr>
      <w:r w:rsidRPr="00C055C3">
        <w:rPr>
          <w:noProof/>
        </w:rPr>
        <w:t>EU/1/20/1505/00</w:t>
      </w:r>
      <w:r>
        <w:rPr>
          <w:noProof/>
        </w:rPr>
        <w:t>2</w:t>
      </w:r>
    </w:p>
    <w:p w14:paraId="5A60BD4A" w14:textId="77777777" w:rsidR="00696C18" w:rsidRPr="000705BD" w:rsidRDefault="00696C18" w:rsidP="00696C18">
      <w:pPr>
        <w:pStyle w:val="EMA-normal"/>
        <w:rPr>
          <w:noProof/>
        </w:rPr>
      </w:pPr>
    </w:p>
    <w:p w14:paraId="4C4AAEA1" w14:textId="77777777" w:rsidR="00696C18" w:rsidRPr="000705BD"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705BD">
        <w:rPr>
          <w:b/>
          <w:bCs/>
          <w:szCs w:val="22"/>
        </w:rPr>
        <w:t>13.</w:t>
      </w:r>
      <w:r w:rsidRPr="000705BD">
        <w:rPr>
          <w:b/>
          <w:bCs/>
          <w:szCs w:val="22"/>
        </w:rPr>
        <w:tab/>
        <w:t>NUMÉRO DU LOT</w:t>
      </w:r>
    </w:p>
    <w:p w14:paraId="681A32CC" w14:textId="77777777" w:rsidR="00696C18" w:rsidRPr="000705BD" w:rsidRDefault="00696C18" w:rsidP="00696C18">
      <w:pPr>
        <w:pStyle w:val="EMA-normal"/>
        <w:rPr>
          <w:noProof/>
        </w:rPr>
      </w:pPr>
    </w:p>
    <w:p w14:paraId="501BB3EB" w14:textId="77777777" w:rsidR="00696C18" w:rsidRPr="00093F88" w:rsidRDefault="00696C18" w:rsidP="00696C18">
      <w:pPr>
        <w:pStyle w:val="EMA-normal"/>
        <w:rPr>
          <w:noProof/>
        </w:rPr>
      </w:pPr>
      <w:r w:rsidRPr="00093F88">
        <w:t>Lot</w:t>
      </w:r>
    </w:p>
    <w:p w14:paraId="51D22938" w14:textId="77777777" w:rsidR="00696C18" w:rsidRPr="00093F88" w:rsidRDefault="00696C18" w:rsidP="00696C18">
      <w:pPr>
        <w:pStyle w:val="EMA-normal"/>
        <w:rPr>
          <w:noProof/>
        </w:rPr>
      </w:pPr>
    </w:p>
    <w:p w14:paraId="068423F0" w14:textId="77777777" w:rsidR="00696C18" w:rsidRPr="00093F88" w:rsidRDefault="00696C18" w:rsidP="00696C18">
      <w:pPr>
        <w:pStyle w:val="EMA-normal"/>
        <w:rPr>
          <w:noProof/>
        </w:rPr>
      </w:pPr>
    </w:p>
    <w:p w14:paraId="16635275"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14.</w:t>
      </w:r>
      <w:r w:rsidRPr="00093F88">
        <w:rPr>
          <w:b/>
          <w:bCs/>
          <w:szCs w:val="22"/>
        </w:rPr>
        <w:tab/>
        <w:t>CONDITIONS DE PRESCRIPTION ET DE DÉLIVRANCE</w:t>
      </w:r>
    </w:p>
    <w:p w14:paraId="7B5F02AE" w14:textId="77777777" w:rsidR="00696C18" w:rsidRPr="00093F88" w:rsidRDefault="00696C18" w:rsidP="00696C18">
      <w:pPr>
        <w:pStyle w:val="EMA-normal"/>
        <w:rPr>
          <w:noProof/>
        </w:rPr>
      </w:pPr>
    </w:p>
    <w:p w14:paraId="06F6C58D" w14:textId="77777777" w:rsidR="00696C18" w:rsidRPr="00093F88" w:rsidRDefault="00696C18" w:rsidP="00696C18">
      <w:pPr>
        <w:pStyle w:val="EMA-normal"/>
        <w:rPr>
          <w:noProof/>
        </w:rPr>
      </w:pPr>
    </w:p>
    <w:p w14:paraId="44055AE9"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15.</w:t>
      </w:r>
      <w:r w:rsidRPr="00093F88">
        <w:rPr>
          <w:b/>
          <w:bCs/>
          <w:szCs w:val="22"/>
        </w:rPr>
        <w:tab/>
        <w:t>INDICATIONS D’UTILISATION</w:t>
      </w:r>
    </w:p>
    <w:p w14:paraId="1C7D6853" w14:textId="77777777" w:rsidR="00696C18" w:rsidRPr="00093F88" w:rsidRDefault="00696C18" w:rsidP="00696C18">
      <w:pPr>
        <w:pStyle w:val="EMA-normal"/>
        <w:rPr>
          <w:noProof/>
        </w:rPr>
      </w:pPr>
    </w:p>
    <w:p w14:paraId="1217FD2A" w14:textId="77777777" w:rsidR="00696C18" w:rsidRPr="00093F88" w:rsidRDefault="00696C18" w:rsidP="00696C18">
      <w:pPr>
        <w:pStyle w:val="EMA-normal"/>
        <w:rPr>
          <w:noProof/>
        </w:rPr>
      </w:pPr>
    </w:p>
    <w:p w14:paraId="3D57F2E6"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16.</w:t>
      </w:r>
      <w:r w:rsidRPr="00093F88">
        <w:rPr>
          <w:b/>
          <w:bCs/>
          <w:szCs w:val="22"/>
        </w:rPr>
        <w:tab/>
        <w:t>INFORMATIONS EN BRAILLE</w:t>
      </w:r>
    </w:p>
    <w:p w14:paraId="720E35B2" w14:textId="77777777" w:rsidR="00696C18" w:rsidRPr="00093F88" w:rsidRDefault="00696C18" w:rsidP="00696C18">
      <w:pPr>
        <w:pStyle w:val="EMA-normal"/>
        <w:rPr>
          <w:noProof/>
        </w:rPr>
      </w:pPr>
    </w:p>
    <w:p w14:paraId="262EED32" w14:textId="77777777" w:rsidR="00696C18" w:rsidRPr="00093F88" w:rsidRDefault="00696C18" w:rsidP="00696C18">
      <w:pPr>
        <w:pStyle w:val="EMA-normal"/>
        <w:rPr>
          <w:noProof/>
          <w:shd w:val="clear" w:color="auto" w:fill="CCCCCC"/>
        </w:rPr>
      </w:pPr>
      <w:r w:rsidRPr="00093F88">
        <w:rPr>
          <w:shd w:val="clear" w:color="auto" w:fill="CCCCCC"/>
        </w:rPr>
        <w:t>Justification de ne pas inclure l’information en Braille acceptée.</w:t>
      </w:r>
    </w:p>
    <w:p w14:paraId="714E50A2" w14:textId="77777777" w:rsidR="00696C18" w:rsidRPr="00093F88" w:rsidRDefault="00696C18" w:rsidP="00696C18">
      <w:pPr>
        <w:pStyle w:val="EMA-normal"/>
        <w:rPr>
          <w:noProof/>
          <w:shd w:val="clear" w:color="auto" w:fill="CCCCCC"/>
        </w:rPr>
      </w:pPr>
    </w:p>
    <w:p w14:paraId="64783CE7" w14:textId="77777777" w:rsidR="00696C18" w:rsidRPr="00093F88" w:rsidRDefault="00696C18" w:rsidP="00696C18">
      <w:pPr>
        <w:pStyle w:val="EMA-normal"/>
        <w:rPr>
          <w:noProof/>
          <w:shd w:val="clear" w:color="auto" w:fill="CCCCCC"/>
        </w:rPr>
      </w:pPr>
    </w:p>
    <w:p w14:paraId="73C5530A"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17.</w:t>
      </w:r>
      <w:r w:rsidRPr="00093F88">
        <w:rPr>
          <w:b/>
          <w:bCs/>
          <w:szCs w:val="22"/>
        </w:rPr>
        <w:tab/>
        <w:t>IDENTIFIANT UNIQUE - CODE-BARRES 2D</w:t>
      </w:r>
    </w:p>
    <w:p w14:paraId="740FA0C3" w14:textId="77777777" w:rsidR="00696C18" w:rsidRPr="00093F88" w:rsidRDefault="00696C18" w:rsidP="00696C18">
      <w:pPr>
        <w:pStyle w:val="EMA-normal"/>
        <w:rPr>
          <w:noProof/>
        </w:rPr>
      </w:pPr>
    </w:p>
    <w:p w14:paraId="16975C0B" w14:textId="77777777" w:rsidR="00696C18" w:rsidRPr="00093F88" w:rsidRDefault="00696C18" w:rsidP="00696C18">
      <w:pPr>
        <w:pStyle w:val="EMA-normal"/>
        <w:rPr>
          <w:noProof/>
          <w:szCs w:val="22"/>
          <w:shd w:val="clear" w:color="auto" w:fill="CCCCCC"/>
        </w:rPr>
      </w:pPr>
      <w:proofErr w:type="gramStart"/>
      <w:r w:rsidRPr="00696C18">
        <w:rPr>
          <w:highlight w:val="lightGray"/>
        </w:rPr>
        <w:t>code</w:t>
      </w:r>
      <w:proofErr w:type="gramEnd"/>
      <w:r w:rsidRPr="00696C18">
        <w:rPr>
          <w:highlight w:val="lightGray"/>
        </w:rPr>
        <w:t>-barres 2D portant l’identifiant unique inclus.</w:t>
      </w:r>
    </w:p>
    <w:p w14:paraId="47B2C792" w14:textId="77777777" w:rsidR="00696C18" w:rsidRPr="00093F88" w:rsidRDefault="00696C18" w:rsidP="00696C18">
      <w:pPr>
        <w:pStyle w:val="EMA-normal"/>
        <w:rPr>
          <w:noProof/>
        </w:rPr>
      </w:pPr>
    </w:p>
    <w:p w14:paraId="309F0102" w14:textId="77777777" w:rsidR="00696C18" w:rsidRPr="00093F88" w:rsidRDefault="00696C18" w:rsidP="00696C18">
      <w:pPr>
        <w:pStyle w:val="EMA-normal"/>
        <w:rPr>
          <w:noProof/>
        </w:rPr>
      </w:pPr>
    </w:p>
    <w:p w14:paraId="5EF682D1"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093F88">
        <w:rPr>
          <w:b/>
          <w:bCs/>
        </w:rPr>
        <w:t>18.</w:t>
      </w:r>
      <w:r w:rsidRPr="00093F88">
        <w:rPr>
          <w:b/>
          <w:bCs/>
        </w:rPr>
        <w:tab/>
        <w:t>IDENTIFIANT UNIQUE - DONNÉES LISIBLES PAR LES HUMAINS</w:t>
      </w:r>
    </w:p>
    <w:p w14:paraId="320564A4" w14:textId="77777777" w:rsidR="00696C18" w:rsidRPr="00093F88" w:rsidRDefault="00696C18" w:rsidP="00696C18">
      <w:pPr>
        <w:pStyle w:val="EMA-normal"/>
      </w:pPr>
    </w:p>
    <w:p w14:paraId="13F2C3D1" w14:textId="77777777" w:rsidR="00696C18" w:rsidRPr="00093F88" w:rsidRDefault="00696C18" w:rsidP="00696C18">
      <w:pPr>
        <w:pStyle w:val="EMA-normal"/>
        <w:rPr>
          <w:szCs w:val="22"/>
        </w:rPr>
      </w:pPr>
      <w:r w:rsidRPr="00093F88">
        <w:t>PC</w:t>
      </w:r>
    </w:p>
    <w:p w14:paraId="634EF367" w14:textId="77777777" w:rsidR="00696C18" w:rsidRPr="00093F88" w:rsidRDefault="00696C18" w:rsidP="00696C18">
      <w:pPr>
        <w:pStyle w:val="EMA-normal"/>
        <w:rPr>
          <w:szCs w:val="22"/>
        </w:rPr>
      </w:pPr>
      <w:r w:rsidRPr="00093F88">
        <w:t>SN</w:t>
      </w:r>
    </w:p>
    <w:p w14:paraId="66DCA562" w14:textId="77777777" w:rsidR="00696C18" w:rsidRPr="00093F88" w:rsidRDefault="00696C18" w:rsidP="00696C18">
      <w:pPr>
        <w:pStyle w:val="EMA-normal"/>
      </w:pPr>
      <w:r w:rsidRPr="00093F88">
        <w:t>NN</w:t>
      </w:r>
    </w:p>
    <w:p w14:paraId="39C1A12E" w14:textId="77777777" w:rsidR="00696C18" w:rsidRPr="00093F88" w:rsidRDefault="00696C18" w:rsidP="00696C18">
      <w:pPr>
        <w:pStyle w:val="EMA-normal"/>
        <w:rPr>
          <w:szCs w:val="22"/>
          <w:shd w:val="clear" w:color="auto" w:fill="CCCCCC"/>
        </w:rPr>
      </w:pPr>
    </w:p>
    <w:p w14:paraId="54512FDC" w14:textId="77777777" w:rsidR="00696C18" w:rsidRPr="00093F88" w:rsidRDefault="00696C18" w:rsidP="00696C18">
      <w:pPr>
        <w:pStyle w:val="EMA-normal"/>
        <w:rPr>
          <w:noProof/>
          <w:shd w:val="clear" w:color="auto" w:fill="CCCCCC"/>
        </w:rPr>
      </w:pPr>
    </w:p>
    <w:p w14:paraId="49A5F612" w14:textId="77777777" w:rsidR="00696C18" w:rsidRPr="00093F88" w:rsidRDefault="00696C18" w:rsidP="00696C18">
      <w:pPr>
        <w:pStyle w:val="EMA-normal"/>
        <w:rPr>
          <w:noProof/>
        </w:rPr>
      </w:pPr>
    </w:p>
    <w:p w14:paraId="7EDDE0A2"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br w:type="page"/>
      </w:r>
      <w:r w:rsidRPr="00093F88">
        <w:rPr>
          <w:b/>
          <w:bCs/>
          <w:szCs w:val="22"/>
        </w:rPr>
        <w:lastRenderedPageBreak/>
        <w:t>MENTIONS MINIMALES DEVANT FIGURER SUR LES PETITS CONDITIONNEMENTS PRIMAIRES</w:t>
      </w:r>
    </w:p>
    <w:p w14:paraId="20FFADBA"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0BB86A40"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Flacon en verre de 12 ml</w:t>
      </w:r>
    </w:p>
    <w:p w14:paraId="3CD0DD23" w14:textId="77777777" w:rsidR="00696C18" w:rsidRPr="00093F88" w:rsidRDefault="00696C18" w:rsidP="00696C18">
      <w:pPr>
        <w:pStyle w:val="EMA-normal"/>
        <w:rPr>
          <w:noProof/>
        </w:rPr>
      </w:pPr>
    </w:p>
    <w:p w14:paraId="33C050EC" w14:textId="77777777" w:rsidR="00696C18" w:rsidRPr="00093F88" w:rsidRDefault="00696C18" w:rsidP="00696C18">
      <w:pPr>
        <w:pStyle w:val="EMA-normal"/>
        <w:rPr>
          <w:noProof/>
        </w:rPr>
      </w:pPr>
    </w:p>
    <w:p w14:paraId="73ED32F7"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1.</w:t>
      </w:r>
      <w:r w:rsidRPr="00093F88">
        <w:rPr>
          <w:b/>
          <w:bCs/>
          <w:szCs w:val="22"/>
        </w:rPr>
        <w:tab/>
        <w:t>DÉNOMINATION DU MÉDICAMENT ET VOIE(S) D’ADMINISTRATION</w:t>
      </w:r>
    </w:p>
    <w:p w14:paraId="6DC927A3" w14:textId="77777777" w:rsidR="00696C18" w:rsidRPr="00093F88" w:rsidRDefault="00696C18" w:rsidP="00696C18">
      <w:pPr>
        <w:pStyle w:val="EMA-normal"/>
        <w:rPr>
          <w:noProof/>
        </w:rPr>
      </w:pPr>
    </w:p>
    <w:p w14:paraId="5902866F" w14:textId="75A945F1" w:rsidR="00696C18" w:rsidRPr="00093F88" w:rsidRDefault="00696C18" w:rsidP="00696C18">
      <w:pPr>
        <w:pStyle w:val="EMA-normal"/>
      </w:pPr>
      <w:r w:rsidRPr="00093F88">
        <w:t xml:space="preserve">Byfavo </w:t>
      </w:r>
      <w:r w:rsidR="00C767E8">
        <w:t>5</w:t>
      </w:r>
      <w:r w:rsidR="00C767E8" w:rsidRPr="00093F88">
        <w:t>0 </w:t>
      </w:r>
      <w:r w:rsidRPr="00093F88">
        <w:t xml:space="preserve">mg, poudre pour solution </w:t>
      </w:r>
      <w:r w:rsidR="00B75CC7">
        <w:t>à diluer</w:t>
      </w:r>
    </w:p>
    <w:p w14:paraId="50EC31A8" w14:textId="77777777" w:rsidR="00696C18" w:rsidRPr="00093F88" w:rsidRDefault="00696C18" w:rsidP="00696C18">
      <w:pPr>
        <w:pStyle w:val="EMA-normal"/>
      </w:pPr>
      <w:proofErr w:type="gramStart"/>
      <w:r w:rsidRPr="00093F88">
        <w:t>rémimazolam</w:t>
      </w:r>
      <w:proofErr w:type="gramEnd"/>
    </w:p>
    <w:p w14:paraId="1039D200" w14:textId="0046D89E" w:rsidR="00696C18" w:rsidRPr="00093F88" w:rsidRDefault="00696C18" w:rsidP="00696C18">
      <w:pPr>
        <w:pStyle w:val="EMA-normal"/>
      </w:pPr>
      <w:r w:rsidRPr="00093F88">
        <w:t>IV</w:t>
      </w:r>
      <w:r w:rsidR="00BE045D" w:rsidRPr="00BE045D">
        <w:rPr>
          <w:noProof/>
          <w:szCs w:val="22"/>
        </w:rPr>
        <w:t xml:space="preserve"> </w:t>
      </w:r>
      <w:r w:rsidR="00BE045D">
        <w:rPr>
          <w:noProof/>
          <w:szCs w:val="22"/>
        </w:rPr>
        <w:t>après reconstitution et dilution</w:t>
      </w:r>
    </w:p>
    <w:p w14:paraId="153A06EB" w14:textId="77777777" w:rsidR="00696C18" w:rsidRPr="00093F88" w:rsidRDefault="00696C18" w:rsidP="00696C18">
      <w:pPr>
        <w:pStyle w:val="EMA-normal"/>
        <w:rPr>
          <w:noProof/>
        </w:rPr>
      </w:pPr>
    </w:p>
    <w:p w14:paraId="6E2832B2" w14:textId="77777777" w:rsidR="00696C18" w:rsidRPr="00093F88" w:rsidRDefault="00696C18" w:rsidP="00696C18">
      <w:pPr>
        <w:pStyle w:val="EMA-normal"/>
        <w:rPr>
          <w:noProof/>
        </w:rPr>
      </w:pPr>
    </w:p>
    <w:p w14:paraId="172DC1E4"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2.</w:t>
      </w:r>
      <w:r w:rsidRPr="00093F88">
        <w:rPr>
          <w:b/>
          <w:bCs/>
          <w:szCs w:val="22"/>
        </w:rPr>
        <w:tab/>
        <w:t>MODE D’ADMINISTRATION</w:t>
      </w:r>
    </w:p>
    <w:p w14:paraId="5173F89B" w14:textId="77777777" w:rsidR="00696C18" w:rsidRPr="00093F88" w:rsidRDefault="00696C18" w:rsidP="00696C18">
      <w:pPr>
        <w:pStyle w:val="EMA-normal"/>
        <w:rPr>
          <w:noProof/>
        </w:rPr>
      </w:pPr>
    </w:p>
    <w:p w14:paraId="4188C032" w14:textId="77777777" w:rsidR="00BE045D" w:rsidRPr="00093F88" w:rsidRDefault="00BE045D" w:rsidP="00696C18">
      <w:pPr>
        <w:pStyle w:val="EMA-normal"/>
        <w:rPr>
          <w:noProof/>
          <w:szCs w:val="22"/>
        </w:rPr>
      </w:pPr>
    </w:p>
    <w:p w14:paraId="6DB88F0D"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3.</w:t>
      </w:r>
      <w:r w:rsidRPr="00093F88">
        <w:rPr>
          <w:b/>
          <w:bCs/>
          <w:szCs w:val="22"/>
        </w:rPr>
        <w:tab/>
        <w:t>DATE DE PÉREMPTION</w:t>
      </w:r>
    </w:p>
    <w:p w14:paraId="5C54CCD3" w14:textId="77777777" w:rsidR="00696C18" w:rsidRPr="00093F88" w:rsidRDefault="00696C18" w:rsidP="00696C18">
      <w:pPr>
        <w:pStyle w:val="EMA-normal"/>
      </w:pPr>
    </w:p>
    <w:p w14:paraId="3C429218" w14:textId="77777777" w:rsidR="00696C18" w:rsidRPr="00093F88" w:rsidRDefault="00696C18" w:rsidP="00696C18">
      <w:pPr>
        <w:pStyle w:val="EMA-normal"/>
      </w:pPr>
      <w:r w:rsidRPr="00093F88">
        <w:t>EXP</w:t>
      </w:r>
    </w:p>
    <w:p w14:paraId="60EB7B95" w14:textId="77777777" w:rsidR="00696C18" w:rsidRPr="00093F88" w:rsidRDefault="00696C18" w:rsidP="00696C18">
      <w:pPr>
        <w:pStyle w:val="EMA-normal"/>
      </w:pPr>
    </w:p>
    <w:p w14:paraId="44F0ED4D" w14:textId="77777777" w:rsidR="00696C18" w:rsidRPr="00093F88" w:rsidRDefault="00696C18" w:rsidP="00696C18">
      <w:pPr>
        <w:pStyle w:val="EMA-normal"/>
      </w:pPr>
    </w:p>
    <w:p w14:paraId="69CC8B92"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rPr>
      </w:pPr>
      <w:r w:rsidRPr="00093F88">
        <w:rPr>
          <w:b/>
          <w:bCs/>
        </w:rPr>
        <w:t>4.</w:t>
      </w:r>
      <w:r w:rsidRPr="00093F88">
        <w:rPr>
          <w:b/>
          <w:bCs/>
        </w:rPr>
        <w:tab/>
        <w:t>NUMÉRO DU LOT</w:t>
      </w:r>
    </w:p>
    <w:p w14:paraId="67134FC1" w14:textId="77777777" w:rsidR="00696C18" w:rsidRPr="00093F88" w:rsidRDefault="00696C18" w:rsidP="00696C18">
      <w:pPr>
        <w:pStyle w:val="EMA-normal"/>
      </w:pPr>
    </w:p>
    <w:p w14:paraId="6AE798A5" w14:textId="77777777" w:rsidR="00696C18" w:rsidRPr="00093F88" w:rsidRDefault="00696C18" w:rsidP="00696C18">
      <w:pPr>
        <w:pStyle w:val="EMA-normal"/>
      </w:pPr>
      <w:r w:rsidRPr="00093F88">
        <w:t>Lot</w:t>
      </w:r>
    </w:p>
    <w:p w14:paraId="51D7E39B" w14:textId="77777777" w:rsidR="00696C18" w:rsidRPr="00093F88" w:rsidRDefault="00696C18" w:rsidP="00696C18">
      <w:pPr>
        <w:pStyle w:val="EMA-normal"/>
      </w:pPr>
    </w:p>
    <w:p w14:paraId="6243A047" w14:textId="77777777" w:rsidR="00696C18" w:rsidRPr="00093F88" w:rsidRDefault="00696C18" w:rsidP="00696C18">
      <w:pPr>
        <w:pStyle w:val="EMA-normal"/>
      </w:pPr>
    </w:p>
    <w:p w14:paraId="57689E01"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5.</w:t>
      </w:r>
      <w:r w:rsidRPr="00093F88">
        <w:rPr>
          <w:b/>
          <w:bCs/>
          <w:szCs w:val="22"/>
        </w:rPr>
        <w:tab/>
        <w:t>CONTENU EN POIDS, VOLUME OU UNITÉ</w:t>
      </w:r>
    </w:p>
    <w:p w14:paraId="5B6270C7" w14:textId="77777777" w:rsidR="00696C18" w:rsidRPr="00093F88" w:rsidRDefault="00696C18" w:rsidP="00696C18">
      <w:pPr>
        <w:pStyle w:val="EMA-normal"/>
        <w:rPr>
          <w:szCs w:val="22"/>
        </w:rPr>
      </w:pPr>
    </w:p>
    <w:p w14:paraId="6A8D62CC" w14:textId="77777777" w:rsidR="00696C18" w:rsidRPr="00093F88" w:rsidRDefault="00696C18" w:rsidP="00696C18">
      <w:pPr>
        <w:pStyle w:val="EMA-normal"/>
        <w:rPr>
          <w:szCs w:val="22"/>
        </w:rPr>
      </w:pPr>
    </w:p>
    <w:p w14:paraId="4D142A83" w14:textId="77777777" w:rsidR="00696C18" w:rsidRPr="00093F88" w:rsidRDefault="00696C18" w:rsidP="00696C18">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093F88">
        <w:rPr>
          <w:b/>
          <w:bCs/>
          <w:szCs w:val="22"/>
        </w:rPr>
        <w:t>6.</w:t>
      </w:r>
      <w:r w:rsidRPr="00093F88">
        <w:rPr>
          <w:b/>
          <w:bCs/>
          <w:szCs w:val="22"/>
        </w:rPr>
        <w:tab/>
        <w:t>AUTRE</w:t>
      </w:r>
    </w:p>
    <w:p w14:paraId="19AFCDD7" w14:textId="77777777" w:rsidR="00696C18" w:rsidRPr="00093F88" w:rsidRDefault="00696C18" w:rsidP="00696C18">
      <w:pPr>
        <w:pStyle w:val="EMA-normal"/>
      </w:pPr>
    </w:p>
    <w:p w14:paraId="08787A50" w14:textId="77777777" w:rsidR="00696C18" w:rsidRPr="00093F88" w:rsidRDefault="00696C18" w:rsidP="00696C18">
      <w:pPr>
        <w:pStyle w:val="EMA-normal"/>
        <w:rPr>
          <w:b/>
        </w:rPr>
      </w:pPr>
      <w:r w:rsidRPr="00093F88">
        <w:br w:type="page"/>
      </w:r>
    </w:p>
    <w:p w14:paraId="52CBEB18" w14:textId="77777777" w:rsidR="00FE401B" w:rsidRPr="00093F88" w:rsidRDefault="00FE401B" w:rsidP="00182639">
      <w:pPr>
        <w:pStyle w:val="EMA-normal"/>
        <w:rPr>
          <w:b/>
        </w:rPr>
      </w:pPr>
    </w:p>
    <w:p w14:paraId="7406D53A" w14:textId="77777777" w:rsidR="00FE401B" w:rsidRPr="00093F88" w:rsidRDefault="00FE401B" w:rsidP="00DF3365">
      <w:pPr>
        <w:pStyle w:val="EMA-normal"/>
      </w:pPr>
    </w:p>
    <w:p w14:paraId="452F0649" w14:textId="77777777" w:rsidR="00FE401B" w:rsidRPr="00093F88" w:rsidRDefault="00FE401B" w:rsidP="00DF3365">
      <w:pPr>
        <w:pStyle w:val="EMA-normal"/>
      </w:pPr>
    </w:p>
    <w:p w14:paraId="3810EDDF" w14:textId="77777777" w:rsidR="00FE401B" w:rsidRPr="00093F88" w:rsidRDefault="00FE401B" w:rsidP="00DF3365">
      <w:pPr>
        <w:pStyle w:val="EMA-normal"/>
      </w:pPr>
    </w:p>
    <w:p w14:paraId="7C824532" w14:textId="77777777" w:rsidR="00FE401B" w:rsidRPr="00093F88" w:rsidRDefault="00FE401B" w:rsidP="00DF3365">
      <w:pPr>
        <w:pStyle w:val="EMA-normal"/>
      </w:pPr>
    </w:p>
    <w:p w14:paraId="2CA5906B" w14:textId="77777777" w:rsidR="00FE401B" w:rsidRPr="00093F88" w:rsidRDefault="00FE401B" w:rsidP="00DF3365">
      <w:pPr>
        <w:pStyle w:val="EMA-normal"/>
      </w:pPr>
    </w:p>
    <w:p w14:paraId="66A21915" w14:textId="77777777" w:rsidR="00FE401B" w:rsidRPr="00093F88" w:rsidRDefault="00FE401B" w:rsidP="00DF3365">
      <w:pPr>
        <w:pStyle w:val="EMA-normal"/>
      </w:pPr>
    </w:p>
    <w:p w14:paraId="73A92E04" w14:textId="77777777" w:rsidR="00FE401B" w:rsidRPr="00093F88" w:rsidRDefault="00FE401B" w:rsidP="00DF3365">
      <w:pPr>
        <w:pStyle w:val="EMA-normal"/>
      </w:pPr>
    </w:p>
    <w:p w14:paraId="3C57452B" w14:textId="77777777" w:rsidR="00FE401B" w:rsidRPr="00093F88" w:rsidRDefault="00FE401B" w:rsidP="00DF3365">
      <w:pPr>
        <w:pStyle w:val="EMA-normal"/>
      </w:pPr>
    </w:p>
    <w:p w14:paraId="7B0543E1" w14:textId="77777777" w:rsidR="00FE401B" w:rsidRPr="00093F88" w:rsidRDefault="00FE401B" w:rsidP="00DF3365">
      <w:pPr>
        <w:pStyle w:val="EMA-normal"/>
      </w:pPr>
    </w:p>
    <w:p w14:paraId="140A16F6" w14:textId="77777777" w:rsidR="00FE401B" w:rsidRPr="00093F88" w:rsidRDefault="00FE401B" w:rsidP="00DF3365">
      <w:pPr>
        <w:pStyle w:val="EMA-normal"/>
      </w:pPr>
    </w:p>
    <w:p w14:paraId="621F9788" w14:textId="77777777" w:rsidR="00FE401B" w:rsidRPr="00093F88" w:rsidRDefault="00FE401B" w:rsidP="00DF3365">
      <w:pPr>
        <w:pStyle w:val="EMA-normal"/>
      </w:pPr>
    </w:p>
    <w:p w14:paraId="71053723" w14:textId="77777777" w:rsidR="00FE401B" w:rsidRPr="00093F88" w:rsidRDefault="00FE401B" w:rsidP="00DF3365">
      <w:pPr>
        <w:pStyle w:val="EMA-normal"/>
      </w:pPr>
    </w:p>
    <w:p w14:paraId="702127C8" w14:textId="77777777" w:rsidR="00FE401B" w:rsidRPr="00093F88" w:rsidRDefault="00FE401B" w:rsidP="00DF3365">
      <w:pPr>
        <w:pStyle w:val="EMA-normal"/>
      </w:pPr>
    </w:p>
    <w:p w14:paraId="43001D6A" w14:textId="77777777" w:rsidR="00FE401B" w:rsidRPr="00093F88" w:rsidRDefault="00FE401B" w:rsidP="00DF3365">
      <w:pPr>
        <w:pStyle w:val="EMA-normal"/>
      </w:pPr>
    </w:p>
    <w:p w14:paraId="76754BCA" w14:textId="77777777" w:rsidR="00FE401B" w:rsidRPr="00093F88" w:rsidRDefault="00FE401B" w:rsidP="00DF3365">
      <w:pPr>
        <w:pStyle w:val="EMA-normal"/>
      </w:pPr>
    </w:p>
    <w:p w14:paraId="0CE96DE3" w14:textId="77777777" w:rsidR="00FE401B" w:rsidRPr="00093F88" w:rsidRDefault="00FE401B" w:rsidP="00DF3365">
      <w:pPr>
        <w:pStyle w:val="EMA-normal"/>
      </w:pPr>
    </w:p>
    <w:p w14:paraId="72294759" w14:textId="77777777" w:rsidR="00FE401B" w:rsidRPr="00093F88" w:rsidRDefault="00FE401B" w:rsidP="00DF3365">
      <w:pPr>
        <w:pStyle w:val="EMA-normal"/>
      </w:pPr>
    </w:p>
    <w:p w14:paraId="34A30FC7" w14:textId="77777777" w:rsidR="00FE401B" w:rsidRPr="00093F88" w:rsidRDefault="00FE401B" w:rsidP="00DF3365">
      <w:pPr>
        <w:pStyle w:val="EMA-normal"/>
      </w:pPr>
    </w:p>
    <w:p w14:paraId="6EA1153D" w14:textId="77777777" w:rsidR="00FE401B" w:rsidRPr="00093F88" w:rsidRDefault="00FE401B" w:rsidP="00DF3365">
      <w:pPr>
        <w:pStyle w:val="EMA-normal"/>
      </w:pPr>
    </w:p>
    <w:p w14:paraId="34B8BE18" w14:textId="77777777" w:rsidR="00FE401B" w:rsidRPr="00093F88" w:rsidRDefault="00FE401B" w:rsidP="00DF3365">
      <w:pPr>
        <w:pStyle w:val="EMA-normal"/>
      </w:pPr>
    </w:p>
    <w:p w14:paraId="2E617F27" w14:textId="77777777" w:rsidR="00FE401B" w:rsidRPr="00093F88" w:rsidRDefault="00FE401B" w:rsidP="00DF3365">
      <w:pPr>
        <w:pStyle w:val="EMA-normal"/>
      </w:pPr>
    </w:p>
    <w:p w14:paraId="6D57CC3D" w14:textId="77777777" w:rsidR="00FE401B" w:rsidRPr="00093F88" w:rsidRDefault="00FE401B" w:rsidP="00DF3365">
      <w:pPr>
        <w:pStyle w:val="EMA-normal"/>
      </w:pPr>
    </w:p>
    <w:p w14:paraId="5C432E87" w14:textId="77777777" w:rsidR="00812D16" w:rsidRPr="00093F88" w:rsidRDefault="003163B5" w:rsidP="00DF3365">
      <w:pPr>
        <w:pStyle w:val="StyleHeading1Allcaps1"/>
        <w:rPr>
          <w:noProof/>
        </w:rPr>
      </w:pPr>
      <w:r w:rsidRPr="00093F88">
        <w:t>B. NOTICE</w:t>
      </w:r>
    </w:p>
    <w:p w14:paraId="11EA4AE7" w14:textId="30262841" w:rsidR="00D50F8B" w:rsidRPr="00093F88" w:rsidRDefault="003163B5" w:rsidP="00D50F8B">
      <w:pPr>
        <w:pStyle w:val="EMA-normal"/>
        <w:jc w:val="center"/>
        <w:rPr>
          <w:b/>
          <w:bCs/>
          <w:noProof/>
        </w:rPr>
      </w:pPr>
      <w:r w:rsidRPr="00093F88">
        <w:br w:type="page"/>
      </w:r>
      <w:r w:rsidR="00D50F8B" w:rsidRPr="00093F88">
        <w:rPr>
          <w:b/>
          <w:bCs/>
        </w:rPr>
        <w:lastRenderedPageBreak/>
        <w:t>Notice</w:t>
      </w:r>
      <w:r w:rsidR="001C2D4A">
        <w:rPr>
          <w:b/>
          <w:bCs/>
        </w:rPr>
        <w:t> </w:t>
      </w:r>
      <w:r w:rsidR="00D50F8B" w:rsidRPr="00093F88">
        <w:rPr>
          <w:b/>
          <w:bCs/>
        </w:rPr>
        <w:t>: Information du patient</w:t>
      </w:r>
    </w:p>
    <w:p w14:paraId="6448350A" w14:textId="77777777" w:rsidR="00D50F8B" w:rsidRPr="00093F88" w:rsidRDefault="00D50F8B" w:rsidP="00D50F8B">
      <w:pPr>
        <w:pStyle w:val="EMA-normal"/>
        <w:jc w:val="center"/>
        <w:rPr>
          <w:b/>
          <w:bCs/>
          <w:noProof/>
        </w:rPr>
      </w:pPr>
    </w:p>
    <w:p w14:paraId="4127B885" w14:textId="77777777" w:rsidR="00D50F8B" w:rsidRPr="00093F88" w:rsidRDefault="00D50F8B" w:rsidP="00D50F8B">
      <w:pPr>
        <w:pStyle w:val="EMA-normal"/>
        <w:jc w:val="center"/>
        <w:rPr>
          <w:b/>
          <w:bCs/>
          <w:noProof/>
        </w:rPr>
      </w:pPr>
      <w:r w:rsidRPr="00093F88">
        <w:rPr>
          <w:b/>
          <w:bCs/>
        </w:rPr>
        <w:t>Byfavo 20 mg, poudre pour solution injectable</w:t>
      </w:r>
    </w:p>
    <w:p w14:paraId="2BDE91C5" w14:textId="77777777" w:rsidR="00D50F8B" w:rsidRPr="00093F88" w:rsidRDefault="00D50F8B" w:rsidP="00D50F8B">
      <w:pPr>
        <w:pStyle w:val="EMA-normal"/>
        <w:jc w:val="center"/>
        <w:rPr>
          <w:noProof/>
        </w:rPr>
      </w:pPr>
      <w:proofErr w:type="gramStart"/>
      <w:r w:rsidRPr="00093F88">
        <w:t>rémimazolam</w:t>
      </w:r>
      <w:proofErr w:type="gramEnd"/>
    </w:p>
    <w:p w14:paraId="148B0909" w14:textId="77777777" w:rsidR="00D50F8B" w:rsidRPr="00093F88" w:rsidRDefault="00D50F8B" w:rsidP="00D50F8B">
      <w:pPr>
        <w:pStyle w:val="EMA-normal"/>
        <w:rPr>
          <w:noProof/>
        </w:rPr>
      </w:pPr>
    </w:p>
    <w:p w14:paraId="06617574" w14:textId="77777777" w:rsidR="00D50F8B" w:rsidRPr="00093F88" w:rsidRDefault="00D50F8B" w:rsidP="00D50F8B">
      <w:pPr>
        <w:pStyle w:val="EMA-normal"/>
        <w:rPr>
          <w:noProof/>
        </w:rPr>
      </w:pPr>
    </w:p>
    <w:p w14:paraId="63E3A081" w14:textId="77777777" w:rsidR="00D50F8B" w:rsidRPr="00093F88" w:rsidRDefault="00D50F8B" w:rsidP="00D50F8B">
      <w:pPr>
        <w:pStyle w:val="EMA-normal"/>
        <w:rPr>
          <w:b/>
          <w:bCs/>
          <w:noProof/>
        </w:rPr>
      </w:pPr>
      <w:r w:rsidRPr="00093F88">
        <w:rPr>
          <w:b/>
          <w:bCs/>
        </w:rPr>
        <w:t>Veuillez lire attentivement cette notice avant d’utiliser ce médicament car elle contient des informations importantes pour vous.</w:t>
      </w:r>
    </w:p>
    <w:p w14:paraId="2E916C00" w14:textId="77777777" w:rsidR="00D50F8B" w:rsidRPr="00093F88" w:rsidRDefault="00D50F8B" w:rsidP="00D50F8B">
      <w:pPr>
        <w:pStyle w:val="EMA-normal"/>
        <w:numPr>
          <w:ilvl w:val="0"/>
          <w:numId w:val="29"/>
        </w:numPr>
        <w:ind w:left="426" w:hanging="426"/>
      </w:pPr>
      <w:r w:rsidRPr="00093F88">
        <w:t>Gardez cette notice. Vous pourriez avoir besoin de la relire.</w:t>
      </w:r>
    </w:p>
    <w:p w14:paraId="1BE90E80" w14:textId="77777777" w:rsidR="00D50F8B" w:rsidRPr="00093F88" w:rsidRDefault="00D50F8B" w:rsidP="00D50F8B">
      <w:pPr>
        <w:pStyle w:val="EMA-normal"/>
        <w:numPr>
          <w:ilvl w:val="0"/>
          <w:numId w:val="29"/>
        </w:numPr>
        <w:ind w:left="426" w:hanging="426"/>
      </w:pPr>
      <w:r w:rsidRPr="00093F88">
        <w:t>Si vous avez d’autres questions, interrogez votre médecin ou votre infirmier/ère.</w:t>
      </w:r>
    </w:p>
    <w:p w14:paraId="56DDF773" w14:textId="77777777" w:rsidR="00D50F8B" w:rsidRPr="00093F88" w:rsidRDefault="00D50F8B" w:rsidP="00D50F8B">
      <w:pPr>
        <w:pStyle w:val="EMA-normal"/>
        <w:numPr>
          <w:ilvl w:val="0"/>
          <w:numId w:val="29"/>
        </w:numPr>
        <w:ind w:left="426" w:hanging="426"/>
      </w:pPr>
      <w:r w:rsidRPr="00093F88">
        <w:t>Si vous ressentez un quelconque effet indésirable, parlez-en à votre médecin ou à votre infirmier/ère. Ceci s’applique aussi à tout effet indésirable qui ne serait pas mentionné dans cette notice. Voir rubrique 4.</w:t>
      </w:r>
    </w:p>
    <w:p w14:paraId="1C6AE466" w14:textId="77777777" w:rsidR="00D50F8B" w:rsidRPr="00093F88" w:rsidRDefault="00D50F8B" w:rsidP="00D50F8B">
      <w:pPr>
        <w:rPr>
          <w:noProof/>
        </w:rPr>
      </w:pPr>
    </w:p>
    <w:p w14:paraId="4BC8ECEE" w14:textId="70D8A1ED" w:rsidR="00D50F8B" w:rsidRPr="00093F88" w:rsidRDefault="00D50F8B" w:rsidP="00D50F8B">
      <w:pPr>
        <w:pStyle w:val="EMA-normal"/>
        <w:rPr>
          <w:b/>
          <w:bCs/>
          <w:noProof/>
        </w:rPr>
      </w:pPr>
      <w:r w:rsidRPr="00093F88">
        <w:rPr>
          <w:b/>
          <w:bCs/>
        </w:rPr>
        <w:t>Que contient cette notice</w:t>
      </w:r>
      <w:r w:rsidR="001C2D4A">
        <w:rPr>
          <w:b/>
          <w:bCs/>
        </w:rPr>
        <w:t> </w:t>
      </w:r>
      <w:r w:rsidRPr="00093F88">
        <w:rPr>
          <w:b/>
          <w:bCs/>
        </w:rPr>
        <w:t>?</w:t>
      </w:r>
    </w:p>
    <w:p w14:paraId="76363210" w14:textId="77777777" w:rsidR="00D50F8B" w:rsidRPr="00093F88" w:rsidRDefault="00D50F8B" w:rsidP="00D50F8B">
      <w:pPr>
        <w:pStyle w:val="EMA-normal"/>
        <w:rPr>
          <w:noProof/>
        </w:rPr>
      </w:pPr>
    </w:p>
    <w:p w14:paraId="182B7438" w14:textId="77777777" w:rsidR="00D50F8B" w:rsidRPr="00093F88" w:rsidRDefault="00D50F8B" w:rsidP="00D50F8B">
      <w:pPr>
        <w:pStyle w:val="EMA-normal"/>
        <w:rPr>
          <w:noProof/>
        </w:rPr>
      </w:pPr>
      <w:r w:rsidRPr="00093F88">
        <w:t>1.</w:t>
      </w:r>
      <w:r w:rsidRPr="00093F88">
        <w:tab/>
        <w:t>Qu’est-ce que Byfavo et dans quels cas est-il utilisé</w:t>
      </w:r>
    </w:p>
    <w:p w14:paraId="56164B1B" w14:textId="77777777" w:rsidR="00D50F8B" w:rsidRPr="00093F88" w:rsidRDefault="00D50F8B" w:rsidP="00D50F8B">
      <w:pPr>
        <w:pStyle w:val="EMA-normal"/>
        <w:rPr>
          <w:noProof/>
        </w:rPr>
      </w:pPr>
      <w:r w:rsidRPr="00093F88">
        <w:t>2.</w:t>
      </w:r>
      <w:r w:rsidRPr="00093F88">
        <w:tab/>
        <w:t>Quelles sont les informations à connaître avant d’utiliser Byfavo</w:t>
      </w:r>
    </w:p>
    <w:p w14:paraId="304C1E94" w14:textId="77777777" w:rsidR="00D50F8B" w:rsidRPr="00093F88" w:rsidRDefault="00D50F8B" w:rsidP="00D50F8B">
      <w:pPr>
        <w:pStyle w:val="EMA-normal"/>
        <w:rPr>
          <w:noProof/>
        </w:rPr>
      </w:pPr>
      <w:r w:rsidRPr="00093F88">
        <w:t>3.</w:t>
      </w:r>
      <w:r w:rsidRPr="00093F88">
        <w:tab/>
        <w:t>Comment utiliser Byfavo</w:t>
      </w:r>
    </w:p>
    <w:p w14:paraId="733DF073" w14:textId="51AFAFB2" w:rsidR="00D50F8B" w:rsidRPr="00093F88" w:rsidRDefault="00D50F8B" w:rsidP="00D50F8B">
      <w:pPr>
        <w:pStyle w:val="EMA-normal"/>
        <w:rPr>
          <w:noProof/>
        </w:rPr>
      </w:pPr>
      <w:r w:rsidRPr="00093F88">
        <w:t>4.</w:t>
      </w:r>
      <w:r w:rsidRPr="00093F88">
        <w:tab/>
        <w:t>Quels sont les effets indésirables éventuels</w:t>
      </w:r>
      <w:r w:rsidR="001C2D4A">
        <w:t> </w:t>
      </w:r>
      <w:r w:rsidRPr="00093F88">
        <w:t>?</w:t>
      </w:r>
    </w:p>
    <w:p w14:paraId="2A3E6011" w14:textId="77777777" w:rsidR="00D50F8B" w:rsidRPr="00093F88" w:rsidRDefault="00D50F8B" w:rsidP="00D50F8B">
      <w:pPr>
        <w:pStyle w:val="EMA-normal"/>
        <w:rPr>
          <w:noProof/>
        </w:rPr>
      </w:pPr>
      <w:r w:rsidRPr="00093F88">
        <w:t>5.</w:t>
      </w:r>
      <w:r w:rsidRPr="00093F88">
        <w:tab/>
        <w:t>Comment conserver Byfavo</w:t>
      </w:r>
    </w:p>
    <w:p w14:paraId="35F8426B" w14:textId="77777777" w:rsidR="00D50F8B" w:rsidRPr="00093F88" w:rsidRDefault="00D50F8B" w:rsidP="00D50F8B">
      <w:pPr>
        <w:pStyle w:val="EMA-normal"/>
        <w:rPr>
          <w:noProof/>
        </w:rPr>
      </w:pPr>
      <w:r w:rsidRPr="00093F88">
        <w:t>6.</w:t>
      </w:r>
      <w:r w:rsidRPr="00093F88">
        <w:tab/>
        <w:t>Contenu de l’emballage et autres informations</w:t>
      </w:r>
    </w:p>
    <w:p w14:paraId="1018DF56" w14:textId="77777777" w:rsidR="00D50F8B" w:rsidRPr="00093F88" w:rsidRDefault="00D50F8B" w:rsidP="00D50F8B">
      <w:pPr>
        <w:pStyle w:val="EMA-normal"/>
        <w:rPr>
          <w:noProof/>
          <w:szCs w:val="22"/>
        </w:rPr>
      </w:pPr>
    </w:p>
    <w:p w14:paraId="253C9F44" w14:textId="77777777" w:rsidR="00D50F8B" w:rsidRPr="00093F88" w:rsidRDefault="00D50F8B" w:rsidP="00D50F8B">
      <w:pPr>
        <w:pStyle w:val="EMA-normal"/>
        <w:rPr>
          <w:noProof/>
          <w:szCs w:val="22"/>
        </w:rPr>
      </w:pPr>
    </w:p>
    <w:p w14:paraId="21B6AFF3" w14:textId="77777777" w:rsidR="00D50F8B" w:rsidRPr="00093F88" w:rsidRDefault="00D50F8B" w:rsidP="00D50F8B">
      <w:pPr>
        <w:pStyle w:val="EMA-normal"/>
        <w:rPr>
          <w:b/>
          <w:bCs/>
          <w:noProof/>
        </w:rPr>
      </w:pPr>
      <w:r w:rsidRPr="00093F88">
        <w:rPr>
          <w:b/>
          <w:bCs/>
        </w:rPr>
        <w:t>1.</w:t>
      </w:r>
      <w:r w:rsidRPr="00093F88">
        <w:rPr>
          <w:b/>
          <w:bCs/>
        </w:rPr>
        <w:tab/>
        <w:t>Qu’est-ce que Byfavo et dans quels cas est-il utilisé</w:t>
      </w:r>
    </w:p>
    <w:p w14:paraId="7888B240" w14:textId="77777777" w:rsidR="00D50F8B" w:rsidRPr="00093F88" w:rsidRDefault="00D50F8B" w:rsidP="00D50F8B">
      <w:pPr>
        <w:pStyle w:val="EMA-normal"/>
        <w:rPr>
          <w:noProof/>
        </w:rPr>
      </w:pPr>
    </w:p>
    <w:p w14:paraId="2F2B2B33" w14:textId="77777777" w:rsidR="00D50F8B" w:rsidRPr="00093F88" w:rsidRDefault="00D50F8B" w:rsidP="00D50F8B">
      <w:pPr>
        <w:pStyle w:val="EMA-normal"/>
        <w:rPr>
          <w:noProof/>
        </w:rPr>
      </w:pPr>
      <w:r w:rsidRPr="00093F88">
        <w:t>Byfavo est un médicament qui contient la substance active rémimazolam.</w:t>
      </w:r>
    </w:p>
    <w:p w14:paraId="26251760" w14:textId="77777777" w:rsidR="00D50F8B" w:rsidRPr="00093F88" w:rsidRDefault="00D50F8B" w:rsidP="00D50F8B">
      <w:pPr>
        <w:pStyle w:val="EMA-normal"/>
        <w:rPr>
          <w:noProof/>
        </w:rPr>
      </w:pPr>
      <w:r w:rsidRPr="00093F88">
        <w:t>Le rémimazolam fait partie d’un groupe de substances connues sous le nom de benzodiazépines.</w:t>
      </w:r>
    </w:p>
    <w:p w14:paraId="77FE7B2A" w14:textId="77777777" w:rsidR="00D50F8B" w:rsidRPr="00093F88" w:rsidRDefault="00D50F8B" w:rsidP="00D50F8B">
      <w:pPr>
        <w:pStyle w:val="EMA-normal"/>
        <w:rPr>
          <w:noProof/>
        </w:rPr>
      </w:pPr>
    </w:p>
    <w:p w14:paraId="78C7EA6C" w14:textId="77777777" w:rsidR="00D50F8B" w:rsidRPr="00093F88" w:rsidRDefault="00D50F8B" w:rsidP="00D50F8B">
      <w:pPr>
        <w:pStyle w:val="EMA-normal"/>
        <w:rPr>
          <w:noProof/>
        </w:rPr>
      </w:pPr>
      <w:r w:rsidRPr="00093F88">
        <w:t>Byfavo est un sédatif administré avant un examen médical ou un acte médical pour que vous soyez détendu(e) et somnolent(e) [sédaté(e)].</w:t>
      </w:r>
    </w:p>
    <w:p w14:paraId="28792E4B" w14:textId="77777777" w:rsidR="00D50F8B" w:rsidRPr="00093F88" w:rsidRDefault="00D50F8B" w:rsidP="00D50F8B">
      <w:pPr>
        <w:pStyle w:val="EMA-normal"/>
        <w:rPr>
          <w:noProof/>
        </w:rPr>
      </w:pPr>
    </w:p>
    <w:p w14:paraId="4BF1ACDE" w14:textId="77777777" w:rsidR="00D50F8B" w:rsidRPr="00093F88" w:rsidRDefault="00D50F8B" w:rsidP="00D50F8B">
      <w:pPr>
        <w:pStyle w:val="EMA-normal"/>
        <w:rPr>
          <w:noProof/>
        </w:rPr>
      </w:pPr>
    </w:p>
    <w:p w14:paraId="11818E47" w14:textId="77777777" w:rsidR="00D50F8B" w:rsidRPr="00093F88" w:rsidRDefault="00D50F8B" w:rsidP="00D50F8B">
      <w:pPr>
        <w:pStyle w:val="EMA-normal"/>
        <w:rPr>
          <w:b/>
          <w:bCs/>
          <w:noProof/>
        </w:rPr>
      </w:pPr>
      <w:r w:rsidRPr="00093F88">
        <w:rPr>
          <w:b/>
          <w:bCs/>
        </w:rPr>
        <w:t>2.</w:t>
      </w:r>
      <w:r w:rsidRPr="00093F88">
        <w:rPr>
          <w:b/>
          <w:bCs/>
        </w:rPr>
        <w:tab/>
        <w:t>Quelles sont les informations à connaître avant d’utiliser Byfavo</w:t>
      </w:r>
    </w:p>
    <w:p w14:paraId="323BF42A" w14:textId="77777777" w:rsidR="00D50F8B" w:rsidRPr="00093F88" w:rsidRDefault="00D50F8B" w:rsidP="00D50F8B">
      <w:pPr>
        <w:rPr>
          <w:noProof/>
        </w:rPr>
      </w:pPr>
    </w:p>
    <w:p w14:paraId="4112B5D7" w14:textId="64A00572" w:rsidR="00D50F8B" w:rsidRPr="00093F88" w:rsidRDefault="00D50F8B" w:rsidP="00D50F8B">
      <w:pPr>
        <w:pStyle w:val="EMA-normal"/>
        <w:rPr>
          <w:b/>
          <w:bCs/>
          <w:noProof/>
        </w:rPr>
      </w:pPr>
      <w:bookmarkStart w:id="28" w:name="_Hlk62068865"/>
      <w:r w:rsidRPr="00093F88">
        <w:rPr>
          <w:b/>
          <w:bCs/>
        </w:rPr>
        <w:t>Byfavo ne doit pas vous être administré</w:t>
      </w:r>
      <w:r w:rsidR="001C2D4A">
        <w:rPr>
          <w:b/>
          <w:bCs/>
        </w:rPr>
        <w:t> </w:t>
      </w:r>
      <w:r w:rsidRPr="00093F88">
        <w:rPr>
          <w:b/>
          <w:bCs/>
        </w:rPr>
        <w:t>:</w:t>
      </w:r>
    </w:p>
    <w:p w14:paraId="05D6D6FF" w14:textId="2CD91B63" w:rsidR="00D50F8B" w:rsidRPr="00093F88" w:rsidRDefault="00D50F8B" w:rsidP="00D50F8B">
      <w:pPr>
        <w:pStyle w:val="EMA-normal"/>
        <w:numPr>
          <w:ilvl w:val="0"/>
          <w:numId w:val="29"/>
        </w:numPr>
        <w:ind w:left="426" w:hanging="426"/>
      </w:pPr>
      <w:proofErr w:type="gramStart"/>
      <w:r w:rsidRPr="00093F88">
        <w:t>si</w:t>
      </w:r>
      <w:proofErr w:type="gramEnd"/>
      <w:r w:rsidRPr="00093F88">
        <w:t xml:space="preserve"> vous êtes allergique au rémimazolam ou à d’autres benzodiazépines (telles que le midazolam) ou à l’un des autres composants contenus dans ce médicament (mentionnés dans la rubrique 6)</w:t>
      </w:r>
      <w:r w:rsidR="001C2D4A">
        <w:t> </w:t>
      </w:r>
      <w:r w:rsidRPr="00093F88">
        <w:t>;</w:t>
      </w:r>
    </w:p>
    <w:p w14:paraId="1E02989B" w14:textId="77777777" w:rsidR="00D50F8B" w:rsidRPr="00093F88" w:rsidRDefault="00D50F8B" w:rsidP="00D50F8B">
      <w:pPr>
        <w:pStyle w:val="EMA-normal"/>
        <w:numPr>
          <w:ilvl w:val="0"/>
          <w:numId w:val="29"/>
        </w:numPr>
        <w:ind w:left="426" w:hanging="426"/>
      </w:pPr>
      <w:proofErr w:type="gramStart"/>
      <w:r w:rsidRPr="00093F88">
        <w:t>si</w:t>
      </w:r>
      <w:proofErr w:type="gramEnd"/>
      <w:r w:rsidRPr="00093F88">
        <w:t xml:space="preserve"> vous présentez une forme non équilibrée par le traitement d’une affection appelée myasthénie grave (faiblesse musculaire) dans laquelle les muscles de la poitrine qui vous aident à respirer s’affaiblissent.</w:t>
      </w:r>
    </w:p>
    <w:p w14:paraId="64A52CFA" w14:textId="77777777" w:rsidR="00D50F8B" w:rsidRPr="00093F88" w:rsidRDefault="00D50F8B" w:rsidP="00D50F8B">
      <w:pPr>
        <w:rPr>
          <w:noProof/>
        </w:rPr>
      </w:pPr>
    </w:p>
    <w:p w14:paraId="2FBB5547" w14:textId="77777777" w:rsidR="00D50F8B" w:rsidRPr="00093F88" w:rsidRDefault="00D50F8B" w:rsidP="00D50F8B">
      <w:pPr>
        <w:pStyle w:val="EMA-normal"/>
        <w:rPr>
          <w:b/>
          <w:bCs/>
          <w:noProof/>
          <w:szCs w:val="22"/>
        </w:rPr>
      </w:pPr>
      <w:r w:rsidRPr="00093F88">
        <w:rPr>
          <w:b/>
          <w:bCs/>
        </w:rPr>
        <w:t>Avertissements et précautions</w:t>
      </w:r>
    </w:p>
    <w:p w14:paraId="40C35232" w14:textId="7DBF8130" w:rsidR="00D50F8B" w:rsidRPr="00093F88" w:rsidRDefault="00D50F8B" w:rsidP="00D50F8B">
      <w:pPr>
        <w:pStyle w:val="EMA-normal"/>
        <w:rPr>
          <w:noProof/>
        </w:rPr>
      </w:pPr>
      <w:r w:rsidRPr="00093F88">
        <w:t>Adressez-vous à votre médecin ou votre infirmier/ère avant d’utiliser Byfavo si vous souffrez d’une maladie ou d’une affection sévère, et en particulier si</w:t>
      </w:r>
      <w:r w:rsidR="001C2D4A">
        <w:t> </w:t>
      </w:r>
      <w:r w:rsidRPr="00093F88">
        <w:t>:</w:t>
      </w:r>
    </w:p>
    <w:p w14:paraId="203513FE" w14:textId="77777777" w:rsidR="00D50F8B" w:rsidRPr="00093F88" w:rsidRDefault="00D50F8B" w:rsidP="00D50F8B">
      <w:pPr>
        <w:pStyle w:val="EMA-normal"/>
        <w:numPr>
          <w:ilvl w:val="0"/>
          <w:numId w:val="48"/>
        </w:numPr>
        <w:ind w:left="426" w:hanging="426"/>
      </w:pPr>
      <w:proofErr w:type="gramStart"/>
      <w:r w:rsidRPr="00093F88">
        <w:t>vous</w:t>
      </w:r>
      <w:proofErr w:type="gramEnd"/>
      <w:r w:rsidRPr="00093F88">
        <w:t xml:space="preserve"> avez une pression artérielle très basse ou très élevée ou si vous avez tendance à vous évanouir</w:t>
      </w:r>
    </w:p>
    <w:p w14:paraId="2F4CCA38" w14:textId="77777777" w:rsidR="00D50F8B" w:rsidRPr="00093F88" w:rsidRDefault="00D50F8B" w:rsidP="00D50F8B">
      <w:pPr>
        <w:pStyle w:val="EMA-normal"/>
        <w:numPr>
          <w:ilvl w:val="0"/>
          <w:numId w:val="48"/>
        </w:numPr>
        <w:ind w:left="426" w:hanging="426"/>
      </w:pPr>
      <w:bookmarkStart w:id="29" w:name="_Hlk64908758"/>
      <w:proofErr w:type="gramStart"/>
      <w:r w:rsidRPr="00093F88">
        <w:t>vous</w:t>
      </w:r>
      <w:proofErr w:type="gramEnd"/>
      <w:r w:rsidRPr="00093F88">
        <w:t xml:space="preserve"> avez des troubles cardiaques, en particulier un rythme cardiaque très lent et/ou irrégulier (arythmique)</w:t>
      </w:r>
    </w:p>
    <w:p w14:paraId="2FF6A31B" w14:textId="77777777" w:rsidR="00D50F8B" w:rsidRPr="00093F88" w:rsidRDefault="00D50F8B" w:rsidP="00D50F8B">
      <w:pPr>
        <w:pStyle w:val="EMA-normal"/>
        <w:numPr>
          <w:ilvl w:val="0"/>
          <w:numId w:val="48"/>
        </w:numPr>
        <w:ind w:left="426" w:hanging="426"/>
      </w:pPr>
      <w:proofErr w:type="gramStart"/>
      <w:r w:rsidRPr="00093F88">
        <w:t>si</w:t>
      </w:r>
      <w:proofErr w:type="gramEnd"/>
      <w:r w:rsidRPr="00093F88">
        <w:t xml:space="preserve"> vous avez des troubles respiratoires, notamment une difficulté respiratoire</w:t>
      </w:r>
    </w:p>
    <w:p w14:paraId="23DC17B4" w14:textId="77777777" w:rsidR="00D50F8B" w:rsidRPr="00093F88" w:rsidRDefault="00D50F8B" w:rsidP="00D50F8B">
      <w:pPr>
        <w:pStyle w:val="EMA-normal"/>
        <w:numPr>
          <w:ilvl w:val="0"/>
          <w:numId w:val="48"/>
        </w:numPr>
        <w:ind w:left="426" w:hanging="426"/>
      </w:pPr>
      <w:proofErr w:type="gramStart"/>
      <w:r w:rsidRPr="00093F88">
        <w:t>vous</w:t>
      </w:r>
      <w:proofErr w:type="gramEnd"/>
      <w:r w:rsidRPr="00093F88">
        <w:t xml:space="preserve"> souffrez de troubles sévères du foie </w:t>
      </w:r>
    </w:p>
    <w:bookmarkEnd w:id="29"/>
    <w:p w14:paraId="4D862683" w14:textId="5314164F" w:rsidR="00D50F8B" w:rsidRDefault="00D50F8B" w:rsidP="00D50F8B">
      <w:pPr>
        <w:pStyle w:val="EMA-normal"/>
        <w:numPr>
          <w:ilvl w:val="0"/>
          <w:numId w:val="48"/>
        </w:numPr>
        <w:ind w:left="426" w:hanging="426"/>
      </w:pPr>
      <w:proofErr w:type="gramStart"/>
      <w:r w:rsidRPr="00093F88">
        <w:t>vous</w:t>
      </w:r>
      <w:proofErr w:type="gramEnd"/>
      <w:r w:rsidRPr="00093F88">
        <w:t xml:space="preserve"> souffrez d’une affection appelée myasthénie grave, dans laquelle vos muscles sont affaiblis</w:t>
      </w:r>
    </w:p>
    <w:p w14:paraId="44A8AF23" w14:textId="4DA1E924" w:rsidR="00CA0144" w:rsidRPr="00B067B5" w:rsidRDefault="00CA0144" w:rsidP="00D50F8B">
      <w:pPr>
        <w:pStyle w:val="EMA-normal"/>
        <w:numPr>
          <w:ilvl w:val="0"/>
          <w:numId w:val="48"/>
        </w:numPr>
        <w:ind w:left="426" w:hanging="426"/>
      </w:pPr>
      <w:proofErr w:type="gramStart"/>
      <w:r w:rsidRPr="00B067B5">
        <w:t>vous</w:t>
      </w:r>
      <w:proofErr w:type="gramEnd"/>
      <w:r w:rsidRPr="00B067B5">
        <w:t xml:space="preserve"> consommez régulièrement des drogues récréatives ou si vous avez eu des problèmes d</w:t>
      </w:r>
      <w:r w:rsidR="00EE77EC">
        <w:t>’addiction</w:t>
      </w:r>
      <w:r w:rsidRPr="00B067B5">
        <w:t xml:space="preserve"> dans le passé</w:t>
      </w:r>
    </w:p>
    <w:bookmarkEnd w:id="28"/>
    <w:p w14:paraId="2E804C6D" w14:textId="77777777" w:rsidR="00D50F8B" w:rsidRPr="00093F88" w:rsidRDefault="00D50F8B" w:rsidP="00D50F8B">
      <w:pPr>
        <w:pStyle w:val="EMA-normal"/>
        <w:rPr>
          <w:noProof/>
        </w:rPr>
      </w:pPr>
    </w:p>
    <w:p w14:paraId="0B00CD77" w14:textId="77777777" w:rsidR="00D50F8B" w:rsidRPr="00093F88" w:rsidRDefault="00D50F8B" w:rsidP="00D50F8B">
      <w:r w:rsidRPr="00093F88">
        <w:t>Byfavo peut entraîner une perte temporaire de mémoire. Votre médecin évaluera votre état avant votre sortie de l’hôpital ou de la clinique et vous dispensera les conseils nécessaires.</w:t>
      </w:r>
    </w:p>
    <w:p w14:paraId="38D6F5DE" w14:textId="77777777" w:rsidR="00D50F8B" w:rsidRPr="00093F88" w:rsidRDefault="00D50F8B" w:rsidP="00D50F8B">
      <w:pPr>
        <w:pStyle w:val="EMA-normal"/>
        <w:rPr>
          <w:b/>
          <w:bCs/>
          <w:noProof/>
        </w:rPr>
      </w:pPr>
    </w:p>
    <w:p w14:paraId="29A322DC" w14:textId="77777777" w:rsidR="00D50F8B" w:rsidRPr="00093F88" w:rsidRDefault="00D50F8B" w:rsidP="00D50F8B">
      <w:pPr>
        <w:pStyle w:val="EMA-normal"/>
        <w:rPr>
          <w:b/>
          <w:bCs/>
          <w:noProof/>
        </w:rPr>
      </w:pPr>
      <w:r w:rsidRPr="00093F88">
        <w:rPr>
          <w:b/>
          <w:bCs/>
        </w:rPr>
        <w:t>Enfants et adolescents</w:t>
      </w:r>
    </w:p>
    <w:p w14:paraId="727D2A42" w14:textId="77777777" w:rsidR="00D50F8B" w:rsidRPr="00093F88" w:rsidRDefault="00D50F8B" w:rsidP="00D50F8B">
      <w:pPr>
        <w:pStyle w:val="EMA-normal"/>
        <w:rPr>
          <w:b/>
          <w:bCs/>
          <w:noProof/>
        </w:rPr>
      </w:pPr>
      <w:r w:rsidRPr="00093F88">
        <w:t>Byfavo ne doit pas être administré à des patients âgés de moins de 18 ans étant donné qu’il n’a pas été testé chez les enfants et les adolescents.</w:t>
      </w:r>
    </w:p>
    <w:p w14:paraId="46CB2C19" w14:textId="77777777" w:rsidR="00D50F8B" w:rsidRPr="00093F88" w:rsidRDefault="00D50F8B" w:rsidP="00D50F8B">
      <w:pPr>
        <w:pStyle w:val="EMA-normal"/>
        <w:rPr>
          <w:b/>
          <w:bCs/>
        </w:rPr>
      </w:pPr>
    </w:p>
    <w:p w14:paraId="7B679A50" w14:textId="77777777" w:rsidR="00D50F8B" w:rsidRPr="00093F88" w:rsidRDefault="00D50F8B" w:rsidP="00D50F8B">
      <w:pPr>
        <w:pStyle w:val="EMA-normal"/>
        <w:rPr>
          <w:b/>
          <w:bCs/>
        </w:rPr>
      </w:pPr>
      <w:r w:rsidRPr="00093F88">
        <w:rPr>
          <w:b/>
          <w:bCs/>
        </w:rPr>
        <w:t>Autres médicaments et Byfavo</w:t>
      </w:r>
    </w:p>
    <w:p w14:paraId="5097EA18" w14:textId="762B9B27" w:rsidR="00D50F8B" w:rsidRPr="00093F88" w:rsidRDefault="00D50F8B" w:rsidP="00D50F8B">
      <w:pPr>
        <w:pStyle w:val="EMA-normal"/>
        <w:rPr>
          <w:noProof/>
        </w:rPr>
      </w:pPr>
      <w:r w:rsidRPr="00093F88">
        <w:t>Informez votre médecin si vous prenez, avez pris récemment ou pourriez prendre tout autre médicament, en particulier s’il s’agit</w:t>
      </w:r>
      <w:r w:rsidR="001C2D4A">
        <w:t> </w:t>
      </w:r>
      <w:r w:rsidRPr="00093F88">
        <w:t>:</w:t>
      </w:r>
    </w:p>
    <w:p w14:paraId="6EFC7E72" w14:textId="77777777" w:rsidR="00D50F8B" w:rsidRPr="00093F88" w:rsidRDefault="00D50F8B" w:rsidP="00D50F8B">
      <w:pPr>
        <w:pStyle w:val="EMA-normal"/>
        <w:numPr>
          <w:ilvl w:val="0"/>
          <w:numId w:val="48"/>
        </w:numPr>
        <w:ind w:left="426" w:hanging="426"/>
      </w:pPr>
      <w:proofErr w:type="gramStart"/>
      <w:r w:rsidRPr="00093F88">
        <w:t>d’opioïdes</w:t>
      </w:r>
      <w:proofErr w:type="gramEnd"/>
      <w:r w:rsidRPr="00093F88">
        <w:t xml:space="preserve"> (y compris les analgésiques tels que la morphine, le fentanyl et la codéine ou certains médicaments contre la toux ou des médicaments utilisés dans le cadre d’un traitement de substitution)</w:t>
      </w:r>
    </w:p>
    <w:p w14:paraId="678BD28C" w14:textId="77777777" w:rsidR="00D50F8B" w:rsidRPr="00093F88" w:rsidRDefault="00D50F8B" w:rsidP="00D50F8B">
      <w:pPr>
        <w:numPr>
          <w:ilvl w:val="0"/>
          <w:numId w:val="48"/>
        </w:numPr>
        <w:tabs>
          <w:tab w:val="clear" w:pos="567"/>
        </w:tabs>
        <w:spacing w:line="240" w:lineRule="auto"/>
        <w:ind w:left="426" w:hanging="426"/>
      </w:pPr>
      <w:proofErr w:type="gramStart"/>
      <w:r w:rsidRPr="00093F88">
        <w:t>d’antipsychotiques</w:t>
      </w:r>
      <w:proofErr w:type="gramEnd"/>
      <w:r w:rsidRPr="00093F88">
        <w:t xml:space="preserve"> (médicaments destinés à traiter certaines maladies psychiatriques)</w:t>
      </w:r>
    </w:p>
    <w:p w14:paraId="7A193DDE" w14:textId="77777777" w:rsidR="00D50F8B" w:rsidRPr="00093F88" w:rsidRDefault="00D50F8B" w:rsidP="00D50F8B">
      <w:pPr>
        <w:numPr>
          <w:ilvl w:val="0"/>
          <w:numId w:val="48"/>
        </w:numPr>
        <w:tabs>
          <w:tab w:val="clear" w:pos="567"/>
        </w:tabs>
        <w:spacing w:line="240" w:lineRule="auto"/>
        <w:ind w:left="426" w:hanging="426"/>
      </w:pPr>
      <w:proofErr w:type="gramStart"/>
      <w:r w:rsidRPr="00093F88">
        <w:t>d’anxiolytiques</w:t>
      </w:r>
      <w:proofErr w:type="gramEnd"/>
      <w:r w:rsidRPr="00093F88">
        <w:t xml:space="preserve"> (tranquillisants ou médicaments qui réduisent l’anxiété)</w:t>
      </w:r>
    </w:p>
    <w:p w14:paraId="356754E7" w14:textId="77777777" w:rsidR="00D50F8B" w:rsidRPr="00093F88" w:rsidRDefault="00D50F8B" w:rsidP="00D50F8B">
      <w:pPr>
        <w:pStyle w:val="EMA-normal"/>
        <w:numPr>
          <w:ilvl w:val="0"/>
          <w:numId w:val="48"/>
        </w:numPr>
        <w:tabs>
          <w:tab w:val="clear" w:pos="709"/>
        </w:tabs>
        <w:ind w:left="426" w:hanging="426"/>
        <w:rPr>
          <w:rStyle w:val="Hyperlink"/>
          <w:rFonts w:eastAsiaTheme="majorEastAsia" w:cs="Calibri"/>
          <w:color w:val="auto"/>
        </w:rPr>
      </w:pPr>
      <w:proofErr w:type="gramStart"/>
      <w:r w:rsidRPr="00093F88">
        <w:t>de</w:t>
      </w:r>
      <w:proofErr w:type="gramEnd"/>
      <w:r w:rsidRPr="00093F88">
        <w:t xml:space="preserve"> médicaments qui provoquent une sédation (par exemple le temazépam ou le diazépam)</w:t>
      </w:r>
    </w:p>
    <w:p w14:paraId="5830E115" w14:textId="77777777" w:rsidR="00D50F8B" w:rsidRPr="00093F88" w:rsidRDefault="00D50F8B" w:rsidP="00D50F8B">
      <w:pPr>
        <w:pStyle w:val="EMA-normal"/>
        <w:numPr>
          <w:ilvl w:val="0"/>
          <w:numId w:val="57"/>
        </w:numPr>
        <w:tabs>
          <w:tab w:val="clear" w:pos="709"/>
        </w:tabs>
        <w:ind w:left="426" w:hanging="426"/>
      </w:pPr>
      <w:proofErr w:type="gramStart"/>
      <w:r w:rsidRPr="00093F88">
        <w:t>d’antidépresseurs</w:t>
      </w:r>
      <w:proofErr w:type="gramEnd"/>
      <w:r w:rsidRPr="00093F88">
        <w:t xml:space="preserve"> (médicaments pour traiter la dépression)</w:t>
      </w:r>
    </w:p>
    <w:p w14:paraId="6637C130" w14:textId="77777777" w:rsidR="00D50F8B" w:rsidRPr="00093F88" w:rsidRDefault="00D50F8B" w:rsidP="00D50F8B">
      <w:pPr>
        <w:pStyle w:val="EMA-normal"/>
        <w:numPr>
          <w:ilvl w:val="0"/>
          <w:numId w:val="57"/>
        </w:numPr>
        <w:tabs>
          <w:tab w:val="clear" w:pos="709"/>
        </w:tabs>
        <w:ind w:left="426" w:hanging="426"/>
      </w:pPr>
      <w:proofErr w:type="gramStart"/>
      <w:r w:rsidRPr="00093F88">
        <w:t>de</w:t>
      </w:r>
      <w:proofErr w:type="gramEnd"/>
      <w:r w:rsidRPr="00093F88">
        <w:t xml:space="preserve"> certains antihistaminiques (médicaments pour traiter les allergies)</w:t>
      </w:r>
    </w:p>
    <w:p w14:paraId="03FB311F" w14:textId="77777777" w:rsidR="00D50F8B" w:rsidRPr="00093F88" w:rsidRDefault="00D50F8B" w:rsidP="00D50F8B">
      <w:pPr>
        <w:pStyle w:val="EMA-normal"/>
        <w:numPr>
          <w:ilvl w:val="0"/>
          <w:numId w:val="57"/>
        </w:numPr>
        <w:tabs>
          <w:tab w:val="clear" w:pos="709"/>
        </w:tabs>
        <w:ind w:left="426" w:hanging="426"/>
      </w:pPr>
      <w:proofErr w:type="gramStart"/>
      <w:r w:rsidRPr="00093F88">
        <w:t>de</w:t>
      </w:r>
      <w:proofErr w:type="gramEnd"/>
      <w:r w:rsidRPr="00093F88">
        <w:t xml:space="preserve"> certains antihypertenseurs (médicaments pour traiter l’hypertension)</w:t>
      </w:r>
    </w:p>
    <w:p w14:paraId="56982E34" w14:textId="77777777" w:rsidR="00D50F8B" w:rsidRPr="00093F88" w:rsidRDefault="00D50F8B" w:rsidP="00D50F8B">
      <w:pPr>
        <w:tabs>
          <w:tab w:val="clear" w:pos="567"/>
        </w:tabs>
        <w:spacing w:line="240" w:lineRule="auto"/>
        <w:rPr>
          <w:rFonts w:eastAsiaTheme="minorEastAsia"/>
          <w:szCs w:val="22"/>
        </w:rPr>
      </w:pPr>
    </w:p>
    <w:p w14:paraId="273166B8" w14:textId="77777777" w:rsidR="00D50F8B" w:rsidRPr="00093F88" w:rsidRDefault="00D50F8B" w:rsidP="00D50F8B">
      <w:pPr>
        <w:pStyle w:val="EMA-normal"/>
        <w:rPr>
          <w:noProof/>
        </w:rPr>
      </w:pPr>
      <w:r w:rsidRPr="00093F88">
        <w:t>Il est important d’avertir votre médecin ou votre infirmier/ère si vous prenez d’autres médicaments, car l’utilisation simultanée de plusieurs médicaments peut modifier l’effet des médicaments concernés.</w:t>
      </w:r>
    </w:p>
    <w:p w14:paraId="2D3E74EA" w14:textId="77777777" w:rsidR="00D50F8B" w:rsidRPr="00093F88" w:rsidRDefault="00D50F8B" w:rsidP="00D50F8B">
      <w:pPr>
        <w:pStyle w:val="EMA-normal"/>
        <w:rPr>
          <w:noProof/>
        </w:rPr>
      </w:pPr>
    </w:p>
    <w:p w14:paraId="50180734" w14:textId="77777777" w:rsidR="00D50F8B" w:rsidRPr="00093F88" w:rsidRDefault="00D50F8B" w:rsidP="00D50F8B">
      <w:pPr>
        <w:pStyle w:val="EMA-normal"/>
        <w:rPr>
          <w:b/>
          <w:bCs/>
          <w:noProof/>
        </w:rPr>
      </w:pPr>
      <w:r w:rsidRPr="00093F88">
        <w:rPr>
          <w:b/>
          <w:bCs/>
        </w:rPr>
        <w:t>Byfavo avec de l’alcool</w:t>
      </w:r>
    </w:p>
    <w:p w14:paraId="44D939B2" w14:textId="5E08CA02" w:rsidR="00D50F8B" w:rsidRPr="00093F88" w:rsidRDefault="00D50F8B" w:rsidP="00D50F8B">
      <w:pPr>
        <w:pStyle w:val="EMA-normal"/>
      </w:pPr>
      <w:r w:rsidRPr="00093F88">
        <w:t>L’alcool peut modifier l’effet de Byfavo. Informez votre médecin ou votre infirmier/ère</w:t>
      </w:r>
      <w:r w:rsidR="00717F99">
        <w:t> </w:t>
      </w:r>
      <w:r w:rsidRPr="00093F88">
        <w:t>:</w:t>
      </w:r>
    </w:p>
    <w:p w14:paraId="4AB21928" w14:textId="34F810DE" w:rsidR="00D50F8B" w:rsidRPr="00093F88" w:rsidRDefault="00D50F8B" w:rsidP="00B067B5">
      <w:pPr>
        <w:pStyle w:val="EMA-normal"/>
        <w:numPr>
          <w:ilvl w:val="0"/>
          <w:numId w:val="43"/>
        </w:numPr>
      </w:pPr>
      <w:proofErr w:type="gramStart"/>
      <w:r w:rsidRPr="00093F88">
        <w:t>de</w:t>
      </w:r>
      <w:proofErr w:type="gramEnd"/>
      <w:r w:rsidRPr="00093F88">
        <w:t xml:space="preserve"> la quantité d’alcool que vous consommez régulièrement ou si vous avez eu des problèmes de consommation d’alcool.</w:t>
      </w:r>
    </w:p>
    <w:p w14:paraId="2D7BED39" w14:textId="77777777" w:rsidR="00D50F8B" w:rsidRPr="00093F88" w:rsidRDefault="00D50F8B" w:rsidP="00D50F8B">
      <w:pPr>
        <w:pStyle w:val="EMA-normal"/>
      </w:pPr>
    </w:p>
    <w:p w14:paraId="06486772" w14:textId="77777777" w:rsidR="00D50F8B" w:rsidRPr="00093F88" w:rsidRDefault="00D50F8B" w:rsidP="00D50F8B">
      <w:pPr>
        <w:pStyle w:val="EMA-normal"/>
      </w:pPr>
      <w:r w:rsidRPr="00093F88">
        <w:t>Ne buvez pas d’alcool pendant les 24 heures précédant l’administration de Byfavo.</w:t>
      </w:r>
    </w:p>
    <w:p w14:paraId="22B53BAF" w14:textId="77777777" w:rsidR="00D50F8B" w:rsidRPr="00093F88" w:rsidRDefault="00D50F8B" w:rsidP="00D50F8B">
      <w:pPr>
        <w:pStyle w:val="EMA-normal"/>
        <w:rPr>
          <w:noProof/>
          <w:szCs w:val="22"/>
        </w:rPr>
      </w:pPr>
    </w:p>
    <w:p w14:paraId="1DBF760D" w14:textId="77777777" w:rsidR="00D50F8B" w:rsidRPr="00093F88" w:rsidRDefault="00D50F8B" w:rsidP="00D50F8B">
      <w:pPr>
        <w:pStyle w:val="EMA-normal"/>
        <w:rPr>
          <w:b/>
          <w:bCs/>
          <w:noProof/>
        </w:rPr>
      </w:pPr>
      <w:r w:rsidRPr="00093F88">
        <w:rPr>
          <w:b/>
          <w:bCs/>
        </w:rPr>
        <w:t>Grossesse et allaitement</w:t>
      </w:r>
    </w:p>
    <w:p w14:paraId="5520A384" w14:textId="77777777" w:rsidR="00D50F8B" w:rsidRPr="00093F88" w:rsidRDefault="00D50F8B" w:rsidP="00D50F8B">
      <w:pPr>
        <w:pStyle w:val="EMA-normal"/>
      </w:pPr>
      <w:r w:rsidRPr="00093F88">
        <w:t>Vous ne devez pas utiliser Byfavo si vous êtes enceinte ou si vous pensez que vous pourriez l’être. Informez votre médecin ou votre infirmier/ère si vous êtes enceinte ou si vous pensez que vous pourriez l’être.</w:t>
      </w:r>
    </w:p>
    <w:p w14:paraId="602DF424" w14:textId="77777777" w:rsidR="00D50F8B" w:rsidRPr="00093F88" w:rsidRDefault="00D50F8B" w:rsidP="00D50F8B">
      <w:pPr>
        <w:pStyle w:val="EMA-normal"/>
      </w:pPr>
      <w:r w:rsidRPr="00093F88">
        <w:t>Si vous allaitez, n’allaitez pas pendant les 24 heures qui suivent l’administration de ce médicament.</w:t>
      </w:r>
    </w:p>
    <w:p w14:paraId="5DFBE636" w14:textId="77777777" w:rsidR="00D50F8B" w:rsidRPr="00093F88" w:rsidRDefault="00D50F8B" w:rsidP="00D50F8B">
      <w:pPr>
        <w:pStyle w:val="EMA-normal"/>
      </w:pPr>
    </w:p>
    <w:p w14:paraId="23BB9D5B" w14:textId="77777777" w:rsidR="00D50F8B" w:rsidRPr="00093F88" w:rsidRDefault="00D50F8B" w:rsidP="00D50F8B">
      <w:pPr>
        <w:pStyle w:val="EMA-normal"/>
        <w:rPr>
          <w:b/>
          <w:bCs/>
          <w:noProof/>
        </w:rPr>
      </w:pPr>
      <w:r w:rsidRPr="00093F88">
        <w:rPr>
          <w:b/>
          <w:bCs/>
        </w:rPr>
        <w:t>Conduite de véhicules et utilisation de machines</w:t>
      </w:r>
    </w:p>
    <w:p w14:paraId="6F906992" w14:textId="77777777" w:rsidR="00D50F8B" w:rsidRPr="00093F88" w:rsidRDefault="00D50F8B" w:rsidP="00D50F8B">
      <w:pPr>
        <w:pStyle w:val="EMA-normal"/>
      </w:pPr>
      <w:r w:rsidRPr="00093F88">
        <w:t>Byfavo vous rend somnolent, distrait et affecte votre capacité de concentration. Même si ces effets s’estompent rapidement, vous ne devez pas conduire ni utiliser de machines jusqu’à la disparition complète de ces effets. Demandez à votre médecin quand vous pourrez à nouveau conduire ou utiliser des machines.</w:t>
      </w:r>
    </w:p>
    <w:p w14:paraId="122F0B1D" w14:textId="77777777" w:rsidR="00D50F8B" w:rsidRPr="00093F88" w:rsidRDefault="00D50F8B" w:rsidP="00D50F8B">
      <w:pPr>
        <w:pStyle w:val="EMA-normal"/>
      </w:pPr>
    </w:p>
    <w:p w14:paraId="31CA21CA" w14:textId="77777777" w:rsidR="00D50F8B" w:rsidRPr="00D80BE3" w:rsidRDefault="00D50F8B" w:rsidP="00D50F8B">
      <w:pPr>
        <w:pStyle w:val="EMA-normal"/>
        <w:rPr>
          <w:b/>
          <w:bCs/>
        </w:rPr>
      </w:pPr>
      <w:r w:rsidRPr="00D80BE3">
        <w:rPr>
          <w:b/>
          <w:bCs/>
        </w:rPr>
        <w:t>Byfavo contient du dextran 40 pour injection</w:t>
      </w:r>
    </w:p>
    <w:p w14:paraId="327F1C73" w14:textId="77777777" w:rsidR="00D50F8B" w:rsidRPr="00093F88" w:rsidRDefault="00D50F8B" w:rsidP="00D50F8B">
      <w:pPr>
        <w:pStyle w:val="EMA-normal"/>
        <w:rPr>
          <w:rFonts w:eastAsia="SimSun"/>
        </w:rPr>
      </w:pPr>
      <w:r w:rsidRPr="00093F88">
        <w:t>Ce médicament contient 79,13 mg de dextran 40 pour injection dans chaque flacon. Dans de rares cas, les dextrans peuvent provoquer des réactions allergiques sévères. En cas de difficultés respiratoires ou d’œdèmes, ou si vous vous sentez faible, demandez immédiatement une assistance médicale.</w:t>
      </w:r>
    </w:p>
    <w:p w14:paraId="517327FD" w14:textId="77777777" w:rsidR="00D50F8B" w:rsidRPr="00093F88" w:rsidRDefault="00D50F8B" w:rsidP="00D50F8B">
      <w:pPr>
        <w:pStyle w:val="EMA-normal"/>
      </w:pPr>
    </w:p>
    <w:p w14:paraId="49D2084D" w14:textId="77777777" w:rsidR="00D50F8B" w:rsidRPr="00093F88" w:rsidRDefault="00D50F8B" w:rsidP="00D50F8B"/>
    <w:p w14:paraId="19954153" w14:textId="77777777" w:rsidR="00D50F8B" w:rsidRPr="00093F88" w:rsidRDefault="00D50F8B" w:rsidP="00D50F8B">
      <w:pPr>
        <w:pStyle w:val="EMA-normal"/>
        <w:rPr>
          <w:b/>
          <w:bCs/>
          <w:noProof/>
          <w:szCs w:val="22"/>
        </w:rPr>
      </w:pPr>
      <w:r w:rsidRPr="00093F88">
        <w:rPr>
          <w:b/>
          <w:bCs/>
          <w:szCs w:val="22"/>
        </w:rPr>
        <w:t>3.</w:t>
      </w:r>
      <w:r w:rsidRPr="00093F88">
        <w:rPr>
          <w:b/>
          <w:bCs/>
          <w:szCs w:val="22"/>
        </w:rPr>
        <w:tab/>
        <w:t>Comment utiliser Byfavo</w:t>
      </w:r>
    </w:p>
    <w:p w14:paraId="0DF7CE58" w14:textId="77777777" w:rsidR="00D50F8B" w:rsidRPr="00093F88" w:rsidRDefault="00D50F8B" w:rsidP="00D50F8B">
      <w:pPr>
        <w:rPr>
          <w:noProof/>
        </w:rPr>
      </w:pPr>
    </w:p>
    <w:p w14:paraId="76B3BA7E" w14:textId="77777777" w:rsidR="00D50F8B" w:rsidRPr="00093F88" w:rsidRDefault="00D50F8B" w:rsidP="00D50F8B">
      <w:pPr>
        <w:rPr>
          <w:noProof/>
        </w:rPr>
      </w:pPr>
      <w:r w:rsidRPr="00093F88">
        <w:t>Votre médecin décidera de la dose adaptée à votre cas.</w:t>
      </w:r>
    </w:p>
    <w:p w14:paraId="68065A46" w14:textId="77777777" w:rsidR="00D50F8B" w:rsidRPr="00093F88" w:rsidRDefault="00D50F8B" w:rsidP="00D50F8B">
      <w:pPr>
        <w:rPr>
          <w:noProof/>
        </w:rPr>
      </w:pPr>
    </w:p>
    <w:p w14:paraId="56C21BDA" w14:textId="77777777" w:rsidR="00D50F8B" w:rsidRPr="00093F88" w:rsidRDefault="00D50F8B" w:rsidP="00D50F8B">
      <w:pPr>
        <w:rPr>
          <w:noProof/>
        </w:rPr>
      </w:pPr>
      <w:r w:rsidRPr="00093F88">
        <w:t>Votre respiration, votre rythme cardiaque et votre tension artérielle seront surveillés pendant l’intervention et le médecin adaptera la dose si nécessaire.</w:t>
      </w:r>
    </w:p>
    <w:p w14:paraId="6FB34DAA" w14:textId="77777777" w:rsidR="00D50F8B" w:rsidRPr="00093F88" w:rsidRDefault="00D50F8B" w:rsidP="00D50F8B">
      <w:pPr>
        <w:rPr>
          <w:noProof/>
        </w:rPr>
      </w:pPr>
    </w:p>
    <w:p w14:paraId="4CB759EF" w14:textId="77777777" w:rsidR="00D50F8B" w:rsidRPr="00093F88" w:rsidRDefault="00D50F8B" w:rsidP="00D50F8B">
      <w:pPr>
        <w:rPr>
          <w:noProof/>
        </w:rPr>
      </w:pPr>
      <w:r w:rsidRPr="00093F88">
        <w:t>Un médecin ou un(e) infirmier/ère vous administrera Byfavo par injection dans une veine (circulation sanguine) avant et pendant l’examen médical ou l’acte médical. Byfavo est mélangé à une solution saline stérile pour obtenir une solution avant utilisation.</w:t>
      </w:r>
    </w:p>
    <w:p w14:paraId="3102044F" w14:textId="77777777" w:rsidR="00D50F8B" w:rsidRPr="00093F88" w:rsidRDefault="00D50F8B" w:rsidP="00D50F8B">
      <w:pPr>
        <w:rPr>
          <w:noProof/>
        </w:rPr>
      </w:pPr>
    </w:p>
    <w:p w14:paraId="356C266A" w14:textId="77777777" w:rsidR="00D50F8B" w:rsidRPr="00093F88" w:rsidRDefault="00D50F8B" w:rsidP="00D50F8B">
      <w:pPr>
        <w:pStyle w:val="EMA-QRD-H2"/>
      </w:pPr>
      <w:r w:rsidRPr="00093F88">
        <w:lastRenderedPageBreak/>
        <w:t>Après l’intervention</w:t>
      </w:r>
    </w:p>
    <w:p w14:paraId="110A7093" w14:textId="77777777" w:rsidR="00D50F8B" w:rsidRPr="00093F88" w:rsidRDefault="00D50F8B" w:rsidP="00D50F8B">
      <w:pPr>
        <w:rPr>
          <w:noProof/>
        </w:rPr>
      </w:pPr>
      <w:r w:rsidRPr="00093F88">
        <w:t>Votre médecin ou votre infirmier/ère vous surveillera pendant un certain temps après la sédation pour s’assurer que vous vous sentez bien et que vous êtes apte à rentrer chez vous.</w:t>
      </w:r>
    </w:p>
    <w:p w14:paraId="588D767E" w14:textId="77777777" w:rsidR="00D50F8B" w:rsidRPr="00093F88" w:rsidRDefault="00D50F8B" w:rsidP="00D50F8B">
      <w:pPr>
        <w:pStyle w:val="EMA-normal"/>
        <w:rPr>
          <w:noProof/>
          <w:szCs w:val="22"/>
        </w:rPr>
      </w:pPr>
    </w:p>
    <w:p w14:paraId="4607975D" w14:textId="77777777" w:rsidR="00D50F8B" w:rsidRPr="00093F88" w:rsidRDefault="00D50F8B" w:rsidP="00D50F8B">
      <w:pPr>
        <w:pStyle w:val="EMA-QRD-H2"/>
      </w:pPr>
      <w:r w:rsidRPr="00093F88">
        <w:t>Si trop de Byfavo vous a été administré</w:t>
      </w:r>
    </w:p>
    <w:p w14:paraId="2C46B197" w14:textId="27C4ADFA" w:rsidR="00D50F8B" w:rsidRPr="00093F88" w:rsidRDefault="00D50F8B" w:rsidP="00D50F8B">
      <w:r w:rsidRPr="00093F88">
        <w:t>Si vous avez reçu trop de Byfavo, les symptômes suivants peuvent être observés</w:t>
      </w:r>
      <w:r w:rsidR="00717F99">
        <w:t> </w:t>
      </w:r>
      <w:r w:rsidRPr="00093F88">
        <w:t>:</w:t>
      </w:r>
    </w:p>
    <w:p w14:paraId="2F17A96D"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pouvez avoir des sensations d’étourdissement</w:t>
      </w:r>
    </w:p>
    <w:p w14:paraId="39CB7D96"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pouvez être confus</w:t>
      </w:r>
    </w:p>
    <w:p w14:paraId="4E9DA5CE"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pouvez avoir sommeil</w:t>
      </w:r>
    </w:p>
    <w:p w14:paraId="10EEA02A"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vue peut devenir floue ou vous pouvez avoir des mouvements involontaires des yeux (yeux qui dansent)</w:t>
      </w:r>
    </w:p>
    <w:p w14:paraId="2D8313F2"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pouvez être agité(e)</w:t>
      </w:r>
    </w:p>
    <w:p w14:paraId="18A0F698"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pourriez vous sentir faible</w:t>
      </w:r>
    </w:p>
    <w:p w14:paraId="7220EA3A"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tension artérielle peut chuter</w:t>
      </w:r>
    </w:p>
    <w:p w14:paraId="73C69812"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rythme cardiaque peut ralentir</w:t>
      </w:r>
    </w:p>
    <w:p w14:paraId="24C4E50C"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respiration peut devenir lente et superficielle</w:t>
      </w:r>
    </w:p>
    <w:p w14:paraId="3093D69A" w14:textId="77777777" w:rsidR="00D50F8B" w:rsidRPr="00093F88" w:rsidRDefault="00D50F8B" w:rsidP="00D50F8B">
      <w:pPr>
        <w:pStyle w:val="ListParagraph"/>
        <w:numPr>
          <w:ilvl w:val="0"/>
          <w:numId w:val="45"/>
        </w:numPr>
      </w:pPr>
      <w:proofErr w:type="gramStart"/>
      <w:r w:rsidRPr="00093F88">
        <w:t>vous</w:t>
      </w:r>
      <w:proofErr w:type="gramEnd"/>
      <w:r w:rsidRPr="00093F88">
        <w:t xml:space="preserve"> pouvez perdre connaissance</w:t>
      </w:r>
    </w:p>
    <w:p w14:paraId="329C923C" w14:textId="77777777" w:rsidR="00D50F8B" w:rsidRPr="00093F88" w:rsidRDefault="00D50F8B" w:rsidP="00D50F8B"/>
    <w:p w14:paraId="3BA2DBCB" w14:textId="77777777" w:rsidR="00D50F8B" w:rsidRPr="00093F88" w:rsidRDefault="00D50F8B" w:rsidP="00D50F8B">
      <w:r w:rsidRPr="00093F88">
        <w:t>Votre médecin saura comment vous traiter.</w:t>
      </w:r>
    </w:p>
    <w:p w14:paraId="71D6C5F9" w14:textId="77777777" w:rsidR="00D50F8B" w:rsidRPr="00093F88" w:rsidRDefault="00D50F8B" w:rsidP="00D50F8B"/>
    <w:p w14:paraId="5775C962" w14:textId="77777777" w:rsidR="00D50F8B" w:rsidRPr="00093F88" w:rsidRDefault="00D50F8B" w:rsidP="00D50F8B">
      <w:r w:rsidRPr="00093F88">
        <w:t>Si vous avez d’autres questions sur l’utilisation de ce médicament, demandez plus d’informations à votre médecin ou à votre infirmier/ère.</w:t>
      </w:r>
    </w:p>
    <w:p w14:paraId="5CBB8C0B" w14:textId="77777777" w:rsidR="00D50F8B" w:rsidRPr="00093F88" w:rsidRDefault="00D50F8B" w:rsidP="00D50F8B">
      <w:pPr>
        <w:pStyle w:val="EMA-normal"/>
      </w:pPr>
    </w:p>
    <w:p w14:paraId="21F85ADD" w14:textId="77777777" w:rsidR="00D50F8B" w:rsidRPr="00093F88" w:rsidRDefault="00D50F8B" w:rsidP="00D50F8B">
      <w:pPr>
        <w:pStyle w:val="EMA-normal"/>
      </w:pPr>
    </w:p>
    <w:p w14:paraId="4FC29418" w14:textId="04BB581F" w:rsidR="00D50F8B" w:rsidRPr="00093F88" w:rsidRDefault="00D50F8B" w:rsidP="00D50F8B">
      <w:pPr>
        <w:pStyle w:val="EMA-normal"/>
        <w:rPr>
          <w:b/>
          <w:bCs/>
        </w:rPr>
      </w:pPr>
      <w:r w:rsidRPr="00093F88">
        <w:rPr>
          <w:b/>
          <w:bCs/>
        </w:rPr>
        <w:t>4.</w:t>
      </w:r>
      <w:r w:rsidRPr="00093F88">
        <w:rPr>
          <w:b/>
          <w:bCs/>
        </w:rPr>
        <w:tab/>
        <w:t>Quels sont les effets indésirables éventuels</w:t>
      </w:r>
      <w:r w:rsidR="00717F99">
        <w:rPr>
          <w:b/>
          <w:bCs/>
        </w:rPr>
        <w:t> </w:t>
      </w:r>
      <w:r w:rsidRPr="00093F88">
        <w:rPr>
          <w:b/>
          <w:bCs/>
        </w:rPr>
        <w:t>?</w:t>
      </w:r>
    </w:p>
    <w:p w14:paraId="76B84551" w14:textId="77777777" w:rsidR="00D50F8B" w:rsidRPr="00093F88" w:rsidRDefault="00D50F8B" w:rsidP="00D50F8B">
      <w:pPr>
        <w:pStyle w:val="EMA-normal"/>
      </w:pPr>
    </w:p>
    <w:p w14:paraId="16482426" w14:textId="77777777" w:rsidR="00D50F8B" w:rsidRPr="00093F88" w:rsidRDefault="00D50F8B" w:rsidP="00D50F8B">
      <w:pPr>
        <w:pStyle w:val="EMA-normal"/>
        <w:rPr>
          <w:noProof/>
        </w:rPr>
      </w:pPr>
      <w:r w:rsidRPr="00093F88">
        <w:t>Comme tous les médicaments, ce médicament peut provoquer des effets indésirables, mais ils ne surviennent pas systématiquement chez tout le monde.</w:t>
      </w:r>
    </w:p>
    <w:p w14:paraId="689F72AF" w14:textId="77777777" w:rsidR="00D50F8B" w:rsidRPr="00093F88" w:rsidRDefault="00D50F8B" w:rsidP="00D50F8B">
      <w:pPr>
        <w:pStyle w:val="EMA-normal"/>
        <w:rPr>
          <w:noProof/>
        </w:rPr>
      </w:pPr>
    </w:p>
    <w:p w14:paraId="47FF9C35" w14:textId="77777777" w:rsidR="00D50F8B" w:rsidRPr="00093F88" w:rsidRDefault="00D50F8B" w:rsidP="00D50F8B">
      <w:pPr>
        <w:pStyle w:val="EMA-normal"/>
        <w:rPr>
          <w:noProof/>
        </w:rPr>
      </w:pPr>
      <w:r w:rsidRPr="00093F88">
        <w:t xml:space="preserve">Très fréquents </w:t>
      </w:r>
      <w:r w:rsidRPr="00093F88">
        <w:rPr>
          <w:i/>
        </w:rPr>
        <w:t>(pouvant affecter plus de 1 personne sur 10)</w:t>
      </w:r>
    </w:p>
    <w:p w14:paraId="34188807" w14:textId="77777777" w:rsidR="00D50F8B" w:rsidRPr="00093F88" w:rsidRDefault="00D50F8B" w:rsidP="00D50F8B">
      <w:pPr>
        <w:pStyle w:val="EMA-normal"/>
        <w:numPr>
          <w:ilvl w:val="0"/>
          <w:numId w:val="29"/>
        </w:numPr>
        <w:ind w:left="426" w:hanging="426"/>
      </w:pPr>
      <w:r w:rsidRPr="00093F88">
        <w:t>Pression artérielle basse</w:t>
      </w:r>
    </w:p>
    <w:p w14:paraId="2C27482A" w14:textId="77777777" w:rsidR="00D50F8B" w:rsidRPr="00093F88" w:rsidRDefault="00D50F8B" w:rsidP="00D50F8B">
      <w:pPr>
        <w:pStyle w:val="EMA-normal"/>
        <w:numPr>
          <w:ilvl w:val="0"/>
          <w:numId w:val="29"/>
        </w:numPr>
        <w:ind w:left="426" w:hanging="426"/>
      </w:pPr>
      <w:r w:rsidRPr="00093F88">
        <w:t>Respiration inhabituellement lente ou superficielle (et faible taux d’oxygène dans le sang)</w:t>
      </w:r>
    </w:p>
    <w:p w14:paraId="7A084201" w14:textId="77777777" w:rsidR="00D50F8B" w:rsidRPr="00093F88" w:rsidRDefault="00D50F8B" w:rsidP="00D50F8B">
      <w:pPr>
        <w:rPr>
          <w:noProof/>
        </w:rPr>
      </w:pPr>
    </w:p>
    <w:p w14:paraId="29D91CE5" w14:textId="77777777" w:rsidR="00D50F8B" w:rsidRPr="00093F88" w:rsidRDefault="00D50F8B" w:rsidP="00D50F8B">
      <w:pPr>
        <w:pStyle w:val="EMA-normal"/>
        <w:rPr>
          <w:bCs/>
          <w:i/>
          <w:noProof/>
        </w:rPr>
      </w:pPr>
      <w:r w:rsidRPr="00093F88">
        <w:t xml:space="preserve">Fréquents </w:t>
      </w:r>
      <w:r w:rsidRPr="00093F88">
        <w:rPr>
          <w:bCs/>
          <w:i/>
        </w:rPr>
        <w:t>(pouvant affecter jusqu’à 1 personne sur 10)</w:t>
      </w:r>
    </w:p>
    <w:p w14:paraId="093652D7" w14:textId="77777777" w:rsidR="00D50F8B" w:rsidRPr="00093F88" w:rsidRDefault="00D50F8B" w:rsidP="00D50F8B">
      <w:pPr>
        <w:pStyle w:val="EMA-normal"/>
        <w:numPr>
          <w:ilvl w:val="0"/>
          <w:numId w:val="29"/>
        </w:numPr>
        <w:ind w:left="426" w:hanging="426"/>
      </w:pPr>
      <w:r w:rsidRPr="00093F88">
        <w:t>Maux de tête</w:t>
      </w:r>
    </w:p>
    <w:p w14:paraId="0414A6D3" w14:textId="77777777" w:rsidR="00D50F8B" w:rsidRPr="00093F88" w:rsidRDefault="00D50F8B" w:rsidP="00D50F8B">
      <w:pPr>
        <w:pStyle w:val="EMA-normal"/>
        <w:numPr>
          <w:ilvl w:val="0"/>
          <w:numId w:val="29"/>
        </w:numPr>
        <w:ind w:left="426" w:hanging="426"/>
      </w:pPr>
      <w:r w:rsidRPr="00093F88">
        <w:t>Sensation d’étourdissement</w:t>
      </w:r>
    </w:p>
    <w:p w14:paraId="2750A048" w14:textId="77777777" w:rsidR="00D50F8B" w:rsidRPr="00093F88" w:rsidRDefault="00D50F8B" w:rsidP="00D50F8B">
      <w:pPr>
        <w:pStyle w:val="EMA-normal"/>
        <w:numPr>
          <w:ilvl w:val="0"/>
          <w:numId w:val="29"/>
        </w:numPr>
        <w:ind w:left="426" w:hanging="426"/>
      </w:pPr>
      <w:r w:rsidRPr="00093F88">
        <w:t>Rythme cardiaque lent</w:t>
      </w:r>
    </w:p>
    <w:p w14:paraId="5B21A366" w14:textId="77777777" w:rsidR="00D50F8B" w:rsidRPr="00093F88" w:rsidRDefault="00D50F8B" w:rsidP="00D50F8B">
      <w:pPr>
        <w:pStyle w:val="EMA-normal"/>
        <w:numPr>
          <w:ilvl w:val="0"/>
          <w:numId w:val="29"/>
        </w:numPr>
        <w:ind w:left="426" w:hanging="426"/>
      </w:pPr>
      <w:r w:rsidRPr="00093F88">
        <w:t>Nausées</w:t>
      </w:r>
    </w:p>
    <w:p w14:paraId="34867791" w14:textId="77777777" w:rsidR="00D50F8B" w:rsidRPr="00093F88" w:rsidRDefault="00D50F8B" w:rsidP="00D50F8B">
      <w:pPr>
        <w:pStyle w:val="EMA-normal"/>
        <w:numPr>
          <w:ilvl w:val="0"/>
          <w:numId w:val="29"/>
        </w:numPr>
        <w:ind w:left="426" w:hanging="426"/>
      </w:pPr>
      <w:r w:rsidRPr="00093F88">
        <w:t>Vomissements</w:t>
      </w:r>
    </w:p>
    <w:p w14:paraId="25A5C4A7" w14:textId="77777777" w:rsidR="00D50F8B" w:rsidRPr="00093F88" w:rsidRDefault="00D50F8B" w:rsidP="00D50F8B">
      <w:pPr>
        <w:pStyle w:val="EMA-normal"/>
      </w:pPr>
    </w:p>
    <w:p w14:paraId="6375FF60" w14:textId="77777777" w:rsidR="00D50F8B" w:rsidRPr="00093F88" w:rsidRDefault="00D50F8B" w:rsidP="00D50F8B">
      <w:pPr>
        <w:pStyle w:val="EMA-normal"/>
        <w:rPr>
          <w:bCs/>
          <w:noProof/>
        </w:rPr>
      </w:pPr>
      <w:r w:rsidRPr="00093F88">
        <w:t xml:space="preserve">Peu fréquents </w:t>
      </w:r>
      <w:r w:rsidRPr="00093F88">
        <w:rPr>
          <w:bCs/>
          <w:i/>
        </w:rPr>
        <w:t>(pouvant affecter jusqu’à 1 personne sur 100)</w:t>
      </w:r>
    </w:p>
    <w:p w14:paraId="40D2F55E" w14:textId="77777777" w:rsidR="00D50F8B" w:rsidRPr="00093F88" w:rsidRDefault="00D50F8B" w:rsidP="00D50F8B">
      <w:pPr>
        <w:pStyle w:val="EMA-normal"/>
        <w:numPr>
          <w:ilvl w:val="0"/>
          <w:numId w:val="29"/>
        </w:numPr>
        <w:ind w:left="426" w:hanging="426"/>
      </w:pPr>
      <w:r w:rsidRPr="00093F88">
        <w:t>Envie de dormir</w:t>
      </w:r>
    </w:p>
    <w:p w14:paraId="781BFBC6" w14:textId="77777777" w:rsidR="00D50F8B" w:rsidRPr="00093F88" w:rsidRDefault="00D50F8B" w:rsidP="00D50F8B">
      <w:pPr>
        <w:pStyle w:val="EMA-normal"/>
        <w:numPr>
          <w:ilvl w:val="0"/>
          <w:numId w:val="29"/>
        </w:numPr>
        <w:ind w:left="426" w:hanging="426"/>
      </w:pPr>
      <w:r w:rsidRPr="00093F88">
        <w:t>Sensation de froid</w:t>
      </w:r>
    </w:p>
    <w:p w14:paraId="6496D8F5" w14:textId="77777777" w:rsidR="00D50F8B" w:rsidRPr="00093F88" w:rsidRDefault="00D50F8B" w:rsidP="00D50F8B">
      <w:pPr>
        <w:pStyle w:val="EMA-normal"/>
        <w:numPr>
          <w:ilvl w:val="0"/>
          <w:numId w:val="29"/>
        </w:numPr>
        <w:ind w:left="426" w:hanging="426"/>
      </w:pPr>
      <w:r w:rsidRPr="00093F88">
        <w:t>Frissons</w:t>
      </w:r>
    </w:p>
    <w:p w14:paraId="0A0E1CED" w14:textId="77777777" w:rsidR="00D50F8B" w:rsidRPr="00093F88" w:rsidRDefault="00D50F8B" w:rsidP="00D50F8B">
      <w:pPr>
        <w:pStyle w:val="EMA-normal"/>
        <w:numPr>
          <w:ilvl w:val="0"/>
          <w:numId w:val="29"/>
        </w:numPr>
        <w:ind w:left="426" w:hanging="426"/>
      </w:pPr>
      <w:r w:rsidRPr="00093F88">
        <w:t>Hoquet</w:t>
      </w:r>
    </w:p>
    <w:p w14:paraId="5A78757B" w14:textId="77777777" w:rsidR="00D50F8B" w:rsidRPr="00093F88" w:rsidRDefault="00D50F8B" w:rsidP="00D50F8B">
      <w:pPr>
        <w:pStyle w:val="EMA-normal"/>
      </w:pPr>
    </w:p>
    <w:p w14:paraId="5A3FD12A" w14:textId="77777777" w:rsidR="00D50F8B" w:rsidRPr="009A468D" w:rsidRDefault="00D50F8B" w:rsidP="00D50F8B">
      <w:pPr>
        <w:pStyle w:val="EMA-normal"/>
        <w:rPr>
          <w:i/>
          <w:iCs/>
        </w:rPr>
      </w:pPr>
      <w:r>
        <w:t>Fréquence indéterminée</w:t>
      </w:r>
      <w:r w:rsidRPr="00093F88">
        <w:t xml:space="preserve"> (</w:t>
      </w:r>
      <w:r w:rsidRPr="009A468D">
        <w:rPr>
          <w:i/>
          <w:iCs/>
        </w:rPr>
        <w:t xml:space="preserve">ne peut être </w:t>
      </w:r>
      <w:r w:rsidRPr="00093F88">
        <w:rPr>
          <w:i/>
          <w:iCs/>
        </w:rPr>
        <w:t xml:space="preserve">estimée </w:t>
      </w:r>
      <w:r>
        <w:rPr>
          <w:i/>
          <w:iCs/>
        </w:rPr>
        <w:t>sur la base</w:t>
      </w:r>
      <w:r w:rsidRPr="00093F88">
        <w:rPr>
          <w:i/>
          <w:iCs/>
        </w:rPr>
        <w:t xml:space="preserve"> des données disponibles</w:t>
      </w:r>
      <w:r w:rsidRPr="009A468D">
        <w:rPr>
          <w:i/>
          <w:iCs/>
        </w:rPr>
        <w:t>)</w:t>
      </w:r>
    </w:p>
    <w:p w14:paraId="5D481E29" w14:textId="77777777" w:rsidR="00D50F8B" w:rsidRPr="00093F88" w:rsidRDefault="00D50F8B" w:rsidP="00D50F8B">
      <w:pPr>
        <w:pStyle w:val="EMA-normal"/>
        <w:numPr>
          <w:ilvl w:val="0"/>
          <w:numId w:val="29"/>
        </w:numPr>
      </w:pPr>
      <w:r w:rsidRPr="009A468D">
        <w:t xml:space="preserve">Réaction allergique </w:t>
      </w:r>
      <w:r>
        <w:t>sévère et soudaine</w:t>
      </w:r>
    </w:p>
    <w:p w14:paraId="32B9E5EF" w14:textId="77777777" w:rsidR="00D50F8B" w:rsidRPr="00093F88" w:rsidRDefault="00D50F8B" w:rsidP="00D50F8B">
      <w:pPr>
        <w:rPr>
          <w:noProof/>
        </w:rPr>
      </w:pPr>
    </w:p>
    <w:p w14:paraId="20B6CFE7" w14:textId="77777777" w:rsidR="00D50F8B" w:rsidRPr="00093F88" w:rsidRDefault="00D50F8B" w:rsidP="00EB306D">
      <w:pPr>
        <w:pStyle w:val="EMA-normal"/>
        <w:keepNext/>
        <w:rPr>
          <w:b/>
          <w:bCs/>
          <w:noProof/>
        </w:rPr>
      </w:pPr>
      <w:r w:rsidRPr="00093F88">
        <w:rPr>
          <w:b/>
          <w:bCs/>
        </w:rPr>
        <w:t>Déclaration des effets secondaires</w:t>
      </w:r>
    </w:p>
    <w:p w14:paraId="20528EBC" w14:textId="77777777" w:rsidR="00D50F8B" w:rsidRPr="00093F88" w:rsidRDefault="00D50F8B" w:rsidP="00EB306D">
      <w:pPr>
        <w:pStyle w:val="EMA-normal"/>
        <w:keepNext/>
        <w:rPr>
          <w:b/>
          <w:bCs/>
          <w:noProof/>
        </w:rPr>
      </w:pPr>
    </w:p>
    <w:p w14:paraId="1A3A9685" w14:textId="77777777" w:rsidR="00D50F8B" w:rsidRPr="00093F88" w:rsidRDefault="00D50F8B" w:rsidP="00D50F8B">
      <w:r w:rsidRPr="00093F88">
        <w:t xml:space="preserve">Si vous ressentez un quelconque effet indésirable, parlez-en à votre médecin ou à votre infirmier/ère. Ceci s’applique aussi à tout effet indésirable qui ne serait pas mentionné dans cette notice. Vous pouvez également déclarer les effets indésirables directement via </w:t>
      </w:r>
      <w:r w:rsidRPr="00093F88">
        <w:rPr>
          <w:highlight w:val="lightGray"/>
        </w:rPr>
        <w:t xml:space="preserve">le système national de déclaration décrit en </w:t>
      </w:r>
      <w:hyperlink r:id="rId15" w:history="1">
        <w:r w:rsidRPr="00093F88">
          <w:rPr>
            <w:rStyle w:val="Hyperlink"/>
            <w:color w:val="auto"/>
            <w:szCs w:val="22"/>
            <w:highlight w:val="lightGray"/>
          </w:rPr>
          <w:t>Annexe V</w:t>
        </w:r>
      </w:hyperlink>
      <w:r w:rsidRPr="00093F88">
        <w:t>. En signalant les effets indésirables, vous contribuez à fournir davantage d’informations sur la sécurité du médicament.</w:t>
      </w:r>
    </w:p>
    <w:p w14:paraId="54AD2616" w14:textId="77777777" w:rsidR="00D50F8B" w:rsidRPr="00093F88" w:rsidRDefault="00D50F8B" w:rsidP="00D50F8B">
      <w:pPr>
        <w:pStyle w:val="EMA-normal"/>
      </w:pPr>
    </w:p>
    <w:p w14:paraId="119AF58F" w14:textId="77777777" w:rsidR="00D50F8B" w:rsidRPr="00093F88" w:rsidRDefault="00D50F8B" w:rsidP="00D50F8B">
      <w:pPr>
        <w:pStyle w:val="EMA-normal"/>
      </w:pPr>
    </w:p>
    <w:p w14:paraId="00CB2115" w14:textId="77777777" w:rsidR="00D50F8B" w:rsidRPr="00093F88" w:rsidRDefault="00D50F8B" w:rsidP="00D50F8B">
      <w:pPr>
        <w:pStyle w:val="EMA-normal"/>
        <w:rPr>
          <w:b/>
          <w:bCs/>
          <w:noProof/>
        </w:rPr>
      </w:pPr>
      <w:r w:rsidRPr="00093F88">
        <w:rPr>
          <w:b/>
          <w:bCs/>
        </w:rPr>
        <w:t>5.</w:t>
      </w:r>
      <w:r w:rsidRPr="00093F88">
        <w:rPr>
          <w:b/>
          <w:bCs/>
        </w:rPr>
        <w:tab/>
        <w:t>Comment conserver Byfavo</w:t>
      </w:r>
    </w:p>
    <w:p w14:paraId="0BC0C39A" w14:textId="77777777" w:rsidR="00D50F8B" w:rsidRPr="00093F88" w:rsidRDefault="00D50F8B" w:rsidP="00D50F8B">
      <w:pPr>
        <w:pStyle w:val="EMA-normal"/>
        <w:rPr>
          <w:noProof/>
        </w:rPr>
      </w:pPr>
    </w:p>
    <w:p w14:paraId="7D1C9B6C" w14:textId="01EC6627" w:rsidR="00D50F8B" w:rsidRDefault="00D50F8B" w:rsidP="00D50F8B">
      <w:pPr>
        <w:pStyle w:val="EMA-normal"/>
      </w:pPr>
      <w:r w:rsidRPr="00093F88">
        <w:t>Les professionnels de l’hôpital ou de la clinique sont responsables du stockage de ce médicament.</w:t>
      </w:r>
    </w:p>
    <w:p w14:paraId="6517A315" w14:textId="663C6242" w:rsidR="00B067B5" w:rsidRDefault="00B067B5" w:rsidP="00D50F8B">
      <w:pPr>
        <w:pStyle w:val="EMA-normal"/>
      </w:pPr>
    </w:p>
    <w:p w14:paraId="2072A264" w14:textId="77777777" w:rsidR="00B067B5" w:rsidRPr="00C2781A" w:rsidRDefault="00B067B5" w:rsidP="00B067B5">
      <w:pPr>
        <w:numPr>
          <w:ilvl w:val="12"/>
          <w:numId w:val="0"/>
        </w:numPr>
        <w:tabs>
          <w:tab w:val="clear" w:pos="567"/>
          <w:tab w:val="left" w:pos="708"/>
        </w:tabs>
        <w:spacing w:line="240" w:lineRule="auto"/>
        <w:rPr>
          <w:noProof/>
          <w:szCs w:val="22"/>
        </w:rPr>
      </w:pPr>
      <w:r w:rsidRPr="00B067B5">
        <w:t>Tenir ce médicament hors de la vue et de la portée des enfants.</w:t>
      </w:r>
    </w:p>
    <w:p w14:paraId="68CC9843" w14:textId="77777777" w:rsidR="00B067B5" w:rsidRPr="00B067B5" w:rsidRDefault="00B067B5" w:rsidP="00B067B5">
      <w:pPr>
        <w:numPr>
          <w:ilvl w:val="12"/>
          <w:numId w:val="0"/>
        </w:numPr>
        <w:tabs>
          <w:tab w:val="clear" w:pos="567"/>
          <w:tab w:val="left" w:pos="708"/>
        </w:tabs>
        <w:spacing w:line="240" w:lineRule="auto"/>
        <w:rPr>
          <w:noProof/>
          <w:szCs w:val="22"/>
        </w:rPr>
      </w:pPr>
    </w:p>
    <w:p w14:paraId="0BFA3C8D" w14:textId="2BABEDD1" w:rsidR="00B067B5" w:rsidRPr="00C2781A" w:rsidRDefault="00B067B5" w:rsidP="00B067B5">
      <w:pPr>
        <w:numPr>
          <w:ilvl w:val="12"/>
          <w:numId w:val="0"/>
        </w:numPr>
        <w:tabs>
          <w:tab w:val="clear" w:pos="567"/>
          <w:tab w:val="left" w:pos="708"/>
        </w:tabs>
        <w:spacing w:line="240" w:lineRule="auto"/>
        <w:rPr>
          <w:noProof/>
          <w:szCs w:val="22"/>
        </w:rPr>
      </w:pPr>
      <w:r w:rsidRPr="00B067B5">
        <w:t>N’utilisez pas ce médicament après la date de péremption indiquée sur l’emballage et l</w:t>
      </w:r>
      <w:r w:rsidR="00C62F79">
        <w:t>’étiquette du</w:t>
      </w:r>
      <w:r w:rsidRPr="00B067B5">
        <w:t xml:space="preserve"> flacon.</w:t>
      </w:r>
      <w:r w:rsidRPr="00C2781A">
        <w:t xml:space="preserve"> </w:t>
      </w:r>
      <w:r w:rsidRPr="00B067B5">
        <w:t>La date de péremption fait référence au dernier jour de ce mois.</w:t>
      </w:r>
    </w:p>
    <w:p w14:paraId="19F1AA84" w14:textId="77777777" w:rsidR="00B067B5" w:rsidRPr="00C2781A" w:rsidRDefault="00B067B5" w:rsidP="00B067B5">
      <w:pPr>
        <w:numPr>
          <w:ilvl w:val="12"/>
          <w:numId w:val="0"/>
        </w:numPr>
        <w:tabs>
          <w:tab w:val="clear" w:pos="567"/>
          <w:tab w:val="left" w:pos="708"/>
        </w:tabs>
        <w:spacing w:line="240" w:lineRule="auto"/>
        <w:rPr>
          <w:noProof/>
          <w:szCs w:val="22"/>
        </w:rPr>
      </w:pPr>
    </w:p>
    <w:p w14:paraId="672753C1" w14:textId="77777777" w:rsidR="00B067B5" w:rsidRPr="00C2781A" w:rsidRDefault="00B067B5" w:rsidP="00B067B5">
      <w:pPr>
        <w:numPr>
          <w:ilvl w:val="12"/>
          <w:numId w:val="0"/>
        </w:numPr>
        <w:tabs>
          <w:tab w:val="clear" w:pos="567"/>
          <w:tab w:val="left" w:pos="708"/>
        </w:tabs>
        <w:spacing w:line="240" w:lineRule="auto"/>
        <w:rPr>
          <w:noProof/>
          <w:szCs w:val="22"/>
        </w:rPr>
      </w:pPr>
      <w:r w:rsidRPr="00C2781A">
        <w:rPr>
          <w:noProof/>
          <w:szCs w:val="22"/>
        </w:rPr>
        <w:t>La stabilité chimique et physique en cours d’utilisation a été démontrée pendant 24 heures entre 20 et 25 °C.</w:t>
      </w:r>
    </w:p>
    <w:p w14:paraId="6AC51017" w14:textId="77777777" w:rsidR="00B067B5" w:rsidRPr="00C2781A" w:rsidRDefault="00B067B5" w:rsidP="00B067B5">
      <w:pPr>
        <w:numPr>
          <w:ilvl w:val="12"/>
          <w:numId w:val="0"/>
        </w:numPr>
        <w:tabs>
          <w:tab w:val="clear" w:pos="567"/>
          <w:tab w:val="left" w:pos="708"/>
        </w:tabs>
        <w:spacing w:line="240" w:lineRule="auto"/>
        <w:rPr>
          <w:noProof/>
          <w:szCs w:val="22"/>
        </w:rPr>
      </w:pPr>
    </w:p>
    <w:p w14:paraId="250741A9" w14:textId="77777777" w:rsidR="00B067B5" w:rsidRPr="00C2781A" w:rsidRDefault="00B067B5" w:rsidP="00B067B5">
      <w:pPr>
        <w:numPr>
          <w:ilvl w:val="12"/>
          <w:numId w:val="0"/>
        </w:numPr>
        <w:tabs>
          <w:tab w:val="clear" w:pos="567"/>
          <w:tab w:val="left" w:pos="708"/>
        </w:tabs>
        <w:spacing w:line="240" w:lineRule="auto"/>
        <w:rPr>
          <w:noProof/>
          <w:szCs w:val="22"/>
        </w:rPr>
      </w:pPr>
      <w:r w:rsidRPr="00C2781A">
        <w:rPr>
          <w:noProof/>
        </w:rPr>
        <w:t xml:space="preserve">D’un point de vue microbiologique, </w:t>
      </w:r>
      <w:r w:rsidRPr="00B067B5">
        <w:t>sauf si la méthode d’ouverture/reconstitution/dilution prévient tout risque de contamination microbienne, le produit doit</w:t>
      </w:r>
      <w:r w:rsidRPr="00B067B5" w:rsidDel="00CB2008">
        <w:t xml:space="preserve"> </w:t>
      </w:r>
      <w:r w:rsidRPr="00B067B5">
        <w:t xml:space="preserve">être utilisé immédiatement. </w:t>
      </w:r>
      <w:r w:rsidRPr="00987847">
        <w:rPr>
          <w:noProof/>
        </w:rPr>
        <w:t>En cas d’utilisation non immédiate</w:t>
      </w:r>
      <w:r w:rsidRPr="00B067B5">
        <w:t>, les durées et conditions de conservation en cours d’utilisation relèvent de la responsabilité de l’utilisateur (voir RCP rubrique 6.3)</w:t>
      </w:r>
      <w:r w:rsidRPr="00C2781A">
        <w:rPr>
          <w:noProof/>
          <w:szCs w:val="22"/>
        </w:rPr>
        <w:t>.</w:t>
      </w:r>
    </w:p>
    <w:p w14:paraId="226EBB40" w14:textId="77777777" w:rsidR="00B067B5" w:rsidRPr="00C2781A" w:rsidRDefault="00B067B5" w:rsidP="00B067B5">
      <w:pPr>
        <w:numPr>
          <w:ilvl w:val="12"/>
          <w:numId w:val="0"/>
        </w:numPr>
        <w:tabs>
          <w:tab w:val="clear" w:pos="567"/>
          <w:tab w:val="left" w:pos="708"/>
        </w:tabs>
        <w:spacing w:line="240" w:lineRule="auto"/>
        <w:rPr>
          <w:noProof/>
          <w:szCs w:val="22"/>
        </w:rPr>
      </w:pPr>
    </w:p>
    <w:p w14:paraId="3592665A" w14:textId="38B4103E" w:rsidR="00B067B5" w:rsidRPr="00987847" w:rsidRDefault="00B067B5" w:rsidP="00987847">
      <w:pPr>
        <w:numPr>
          <w:ilvl w:val="12"/>
          <w:numId w:val="0"/>
        </w:numPr>
        <w:tabs>
          <w:tab w:val="clear" w:pos="567"/>
          <w:tab w:val="left" w:pos="708"/>
        </w:tabs>
        <w:spacing w:line="240" w:lineRule="auto"/>
        <w:rPr>
          <w:noProof/>
          <w:szCs w:val="22"/>
        </w:rPr>
      </w:pPr>
      <w:r w:rsidRPr="00B067B5">
        <w:t>N’utilisez pas ce médicament si vous remarquez des particules visibles ou une décoloration</w:t>
      </w:r>
      <w:r w:rsidRPr="00C2781A">
        <w:rPr>
          <w:noProof/>
          <w:szCs w:val="22"/>
        </w:rPr>
        <w:t>.</w:t>
      </w:r>
    </w:p>
    <w:p w14:paraId="4D837795" w14:textId="77777777" w:rsidR="00D50F8B" w:rsidRPr="00093F88" w:rsidRDefault="00D50F8B" w:rsidP="00D50F8B">
      <w:pPr>
        <w:pStyle w:val="EMA-normal"/>
        <w:rPr>
          <w:noProof/>
        </w:rPr>
      </w:pPr>
    </w:p>
    <w:p w14:paraId="478F5C3B" w14:textId="77777777" w:rsidR="00D50F8B" w:rsidRPr="00093F88" w:rsidRDefault="00D50F8B" w:rsidP="00D50F8B">
      <w:pPr>
        <w:pStyle w:val="EMA-normal"/>
        <w:rPr>
          <w:noProof/>
        </w:rPr>
      </w:pPr>
    </w:p>
    <w:p w14:paraId="61D219C0" w14:textId="77777777" w:rsidR="00D50F8B" w:rsidRPr="00093F88" w:rsidRDefault="00D50F8B" w:rsidP="00D50F8B">
      <w:pPr>
        <w:pStyle w:val="EMA-normal"/>
        <w:keepNext/>
        <w:rPr>
          <w:b/>
          <w:bCs/>
        </w:rPr>
      </w:pPr>
      <w:r w:rsidRPr="00093F88">
        <w:rPr>
          <w:b/>
          <w:bCs/>
        </w:rPr>
        <w:t>6.</w:t>
      </w:r>
      <w:r w:rsidRPr="00093F88">
        <w:rPr>
          <w:b/>
          <w:bCs/>
        </w:rPr>
        <w:tab/>
        <w:t>Contenu de l’emballage et autres informations</w:t>
      </w:r>
    </w:p>
    <w:p w14:paraId="5432BE2E" w14:textId="77777777" w:rsidR="00D50F8B" w:rsidRPr="00093F88" w:rsidRDefault="00D50F8B" w:rsidP="00D50F8B">
      <w:pPr>
        <w:pStyle w:val="EMA-normal"/>
        <w:keepNext/>
      </w:pPr>
    </w:p>
    <w:p w14:paraId="39B6C5F9" w14:textId="77777777" w:rsidR="00D50F8B" w:rsidRPr="00093F88" w:rsidRDefault="00D50F8B" w:rsidP="00D50F8B">
      <w:pPr>
        <w:pStyle w:val="EMA-normal"/>
        <w:keepNext/>
        <w:rPr>
          <w:b/>
          <w:bCs/>
        </w:rPr>
      </w:pPr>
      <w:r w:rsidRPr="00093F88">
        <w:rPr>
          <w:b/>
          <w:bCs/>
        </w:rPr>
        <w:t>Ce que contient Byfavo</w:t>
      </w:r>
    </w:p>
    <w:p w14:paraId="33D5C470" w14:textId="77777777" w:rsidR="00D50F8B" w:rsidRPr="00093F88" w:rsidRDefault="00D50F8B" w:rsidP="00D50F8B">
      <w:pPr>
        <w:pStyle w:val="EMA-normal"/>
        <w:numPr>
          <w:ilvl w:val="0"/>
          <w:numId w:val="48"/>
        </w:numPr>
        <w:ind w:left="426" w:hanging="426"/>
      </w:pPr>
      <w:r w:rsidRPr="00093F88">
        <w:t>La substance active est le rémimazolam. Chaque flacon contient du bésylate de rémimazolam équivalant à 20 mg de rémimazolam. Après reconstitution, chaque ml contient 2,5 mg de rémimazolam.</w:t>
      </w:r>
    </w:p>
    <w:p w14:paraId="2ADDD481" w14:textId="23FCF7C9" w:rsidR="00D50F8B" w:rsidRPr="00093F88" w:rsidRDefault="00D50F8B" w:rsidP="00D50F8B">
      <w:pPr>
        <w:pStyle w:val="EMA-normal"/>
        <w:numPr>
          <w:ilvl w:val="0"/>
          <w:numId w:val="48"/>
        </w:numPr>
        <w:ind w:left="426" w:hanging="426"/>
      </w:pPr>
      <w:r w:rsidRPr="00093F88">
        <w:t>Les autres composants sont</w:t>
      </w:r>
      <w:r w:rsidR="00717F99">
        <w:t> </w:t>
      </w:r>
      <w:r w:rsidRPr="00093F88">
        <w:t>:</w:t>
      </w:r>
    </w:p>
    <w:p w14:paraId="1B2E2E36" w14:textId="77777777" w:rsidR="00D50F8B" w:rsidRPr="00093F88" w:rsidRDefault="00D50F8B" w:rsidP="00D50F8B">
      <w:pPr>
        <w:pStyle w:val="EMA-normal"/>
        <w:numPr>
          <w:ilvl w:val="1"/>
          <w:numId w:val="53"/>
        </w:numPr>
      </w:pPr>
      <w:r w:rsidRPr="00093F88">
        <w:t>Dextran 40 pour injection</w:t>
      </w:r>
    </w:p>
    <w:p w14:paraId="55AF7CD2" w14:textId="77777777" w:rsidR="00D50F8B" w:rsidRPr="00093F88" w:rsidRDefault="00D50F8B" w:rsidP="00D50F8B">
      <w:pPr>
        <w:pStyle w:val="EMA-normal"/>
        <w:numPr>
          <w:ilvl w:val="1"/>
          <w:numId w:val="53"/>
        </w:numPr>
      </w:pPr>
      <w:r w:rsidRPr="00093F88">
        <w:t>Lactose monohydraté</w:t>
      </w:r>
    </w:p>
    <w:p w14:paraId="48546EC3" w14:textId="77777777" w:rsidR="00D50F8B" w:rsidRPr="00093F88" w:rsidRDefault="00D50F8B" w:rsidP="00D50F8B">
      <w:pPr>
        <w:pStyle w:val="EMA-normal"/>
        <w:numPr>
          <w:ilvl w:val="1"/>
          <w:numId w:val="53"/>
        </w:numPr>
      </w:pPr>
      <w:r w:rsidRPr="00093F88">
        <w:t>Acide chlorhydrique</w:t>
      </w:r>
    </w:p>
    <w:p w14:paraId="6A2A0CF3" w14:textId="77777777" w:rsidR="00D50F8B" w:rsidRPr="00093F88" w:rsidRDefault="00D50F8B" w:rsidP="00D50F8B">
      <w:pPr>
        <w:pStyle w:val="EMA-normal"/>
        <w:numPr>
          <w:ilvl w:val="1"/>
          <w:numId w:val="53"/>
        </w:numPr>
      </w:pPr>
      <w:r w:rsidRPr="00093F88">
        <w:t>Hydroxyde de sodium</w:t>
      </w:r>
    </w:p>
    <w:p w14:paraId="6A3FA582" w14:textId="5907F8E3" w:rsidR="00D50F8B" w:rsidRPr="00093F88" w:rsidRDefault="00D50F8B" w:rsidP="00D50F8B">
      <w:pPr>
        <w:pStyle w:val="EMA-normal"/>
      </w:pPr>
      <w:r w:rsidRPr="00093F88">
        <w:t>Voir rubrique 2, «</w:t>
      </w:r>
      <w:r w:rsidR="00717F99">
        <w:t> </w:t>
      </w:r>
      <w:r w:rsidRPr="00093F88">
        <w:t>Byfavo contient du dextran 40 pour injection</w:t>
      </w:r>
      <w:r w:rsidR="00717F99">
        <w:t> </w:t>
      </w:r>
      <w:r w:rsidRPr="00093F88">
        <w:t>».</w:t>
      </w:r>
    </w:p>
    <w:p w14:paraId="26BD6743" w14:textId="77777777" w:rsidR="00D50F8B" w:rsidRPr="00093F88" w:rsidRDefault="00D50F8B" w:rsidP="00D50F8B">
      <w:pPr>
        <w:pStyle w:val="EMA-normal"/>
        <w:rPr>
          <w:noProof/>
        </w:rPr>
      </w:pPr>
    </w:p>
    <w:p w14:paraId="4B2F328E" w14:textId="77777777" w:rsidR="00D50F8B" w:rsidRPr="00093F88" w:rsidRDefault="00D50F8B" w:rsidP="00D50F8B">
      <w:pPr>
        <w:pStyle w:val="EMA-normal"/>
        <w:rPr>
          <w:b/>
          <w:bCs/>
        </w:rPr>
      </w:pPr>
      <w:r w:rsidRPr="00093F88">
        <w:rPr>
          <w:b/>
          <w:bCs/>
        </w:rPr>
        <w:t>Comment se présente Byfavo et contenu de l’emballage extérieur</w:t>
      </w:r>
    </w:p>
    <w:p w14:paraId="6CB35AC8" w14:textId="77777777" w:rsidR="00D50F8B" w:rsidRPr="00093F88" w:rsidRDefault="00D50F8B" w:rsidP="00D50F8B">
      <w:r w:rsidRPr="00093F88">
        <w:t>Byfavo est une poudre pour solution injectable de couleur blanche à blanc cassé.</w:t>
      </w:r>
    </w:p>
    <w:p w14:paraId="37AEABC2" w14:textId="77777777" w:rsidR="00D50F8B" w:rsidRPr="00093F88" w:rsidRDefault="00D50F8B" w:rsidP="00D50F8B"/>
    <w:p w14:paraId="43000A1E" w14:textId="77777777" w:rsidR="00D50F8B" w:rsidRPr="00093F88" w:rsidRDefault="00D50F8B" w:rsidP="00D50F8B">
      <w:pPr>
        <w:pStyle w:val="EMA-normal"/>
        <w:rPr>
          <w:u w:val="single"/>
        </w:rPr>
      </w:pPr>
      <w:r w:rsidRPr="00093F88">
        <w:rPr>
          <w:u w:val="single"/>
        </w:rPr>
        <w:t>Présentation</w:t>
      </w:r>
    </w:p>
    <w:p w14:paraId="7390F62A" w14:textId="77777777" w:rsidR="00D50F8B" w:rsidRPr="00093F88" w:rsidRDefault="00D50F8B" w:rsidP="00D50F8B">
      <w:r w:rsidRPr="00093F88">
        <w:t>Boîte de 10 flacons</w:t>
      </w:r>
    </w:p>
    <w:p w14:paraId="1B409E39" w14:textId="77777777" w:rsidR="00D50F8B" w:rsidRPr="00093F88" w:rsidRDefault="00D50F8B" w:rsidP="00D50F8B"/>
    <w:p w14:paraId="1902B904" w14:textId="77777777" w:rsidR="00D50F8B" w:rsidRPr="00093F88" w:rsidRDefault="00D50F8B" w:rsidP="00D50F8B"/>
    <w:p w14:paraId="18808CCC" w14:textId="77777777" w:rsidR="00D50F8B" w:rsidRPr="00093F88" w:rsidRDefault="00D50F8B" w:rsidP="00B27458">
      <w:pPr>
        <w:pStyle w:val="EMA-normal"/>
        <w:keepNext/>
        <w:rPr>
          <w:b/>
          <w:bCs/>
        </w:rPr>
      </w:pPr>
      <w:r w:rsidRPr="00093F88">
        <w:rPr>
          <w:b/>
          <w:bCs/>
        </w:rPr>
        <w:t>Titulaire de l’Autorisation de mise sur le marché</w:t>
      </w:r>
    </w:p>
    <w:p w14:paraId="16A62662" w14:textId="2B394163" w:rsidR="00D50F8B" w:rsidRPr="00964645" w:rsidRDefault="00D50F8B" w:rsidP="00B27458">
      <w:pPr>
        <w:keepNext/>
        <w:rPr>
          <w:lang w:eastAsia="fr-FR"/>
        </w:rPr>
      </w:pPr>
      <w:r w:rsidRPr="00964645">
        <w:t xml:space="preserve">PAION </w:t>
      </w:r>
      <w:r w:rsidR="00AA53E1">
        <w:t>Pharma</w:t>
      </w:r>
      <w:r w:rsidRPr="00964645">
        <w:t xml:space="preserve"> GmbH </w:t>
      </w:r>
    </w:p>
    <w:p w14:paraId="7F1B40E2" w14:textId="77777777" w:rsidR="00D50F8B" w:rsidRPr="00964645" w:rsidRDefault="00D50F8B" w:rsidP="00B27458">
      <w:pPr>
        <w:keepNext/>
        <w:rPr>
          <w:rFonts w:cs="Arial"/>
        </w:rPr>
      </w:pPr>
      <w:r w:rsidRPr="00964645">
        <w:rPr>
          <w:rFonts w:cs="Arial"/>
        </w:rPr>
        <w:t>Heussstraße 25</w:t>
      </w:r>
    </w:p>
    <w:p w14:paraId="539522A6" w14:textId="77777777" w:rsidR="00D50F8B" w:rsidRPr="00964645" w:rsidRDefault="00D50F8B" w:rsidP="00B27458">
      <w:pPr>
        <w:keepNext/>
        <w:rPr>
          <w:rFonts w:cs="Arial"/>
        </w:rPr>
      </w:pPr>
      <w:r w:rsidRPr="00964645">
        <w:rPr>
          <w:rFonts w:cs="Arial"/>
        </w:rPr>
        <w:t>52078 Aachen</w:t>
      </w:r>
    </w:p>
    <w:p w14:paraId="1B5F2096" w14:textId="77777777" w:rsidR="00D50F8B" w:rsidRPr="00964645" w:rsidRDefault="00D50F8B" w:rsidP="00B27458">
      <w:pPr>
        <w:keepNext/>
        <w:rPr>
          <w:rFonts w:cs="Arial"/>
        </w:rPr>
      </w:pPr>
      <w:r w:rsidRPr="00964645">
        <w:rPr>
          <w:rFonts w:cs="Arial"/>
        </w:rPr>
        <w:t>Allemagne</w:t>
      </w:r>
    </w:p>
    <w:p w14:paraId="2B71CBA6" w14:textId="77777777" w:rsidR="00D50F8B" w:rsidRPr="00964645" w:rsidRDefault="00D50F8B" w:rsidP="00D50F8B">
      <w:pPr>
        <w:pStyle w:val="EMA-normal"/>
      </w:pPr>
    </w:p>
    <w:p w14:paraId="479E58C6" w14:textId="77777777" w:rsidR="00D50F8B" w:rsidRPr="00964645" w:rsidRDefault="00D50F8B" w:rsidP="00D50F8B">
      <w:pPr>
        <w:pStyle w:val="EMA-normal"/>
      </w:pPr>
    </w:p>
    <w:p w14:paraId="20C089FC" w14:textId="77777777" w:rsidR="00D50F8B" w:rsidRPr="00953228" w:rsidRDefault="00D50F8B" w:rsidP="00B27458">
      <w:pPr>
        <w:pStyle w:val="EMA-normal"/>
        <w:keepNext/>
        <w:rPr>
          <w:b/>
          <w:lang w:val="de-DE"/>
        </w:rPr>
      </w:pPr>
      <w:r w:rsidRPr="00953228">
        <w:rPr>
          <w:b/>
          <w:lang w:val="de-DE"/>
        </w:rPr>
        <w:t>Fabricant</w:t>
      </w:r>
    </w:p>
    <w:p w14:paraId="4C2399F4" w14:textId="72617494" w:rsidR="008F20ED" w:rsidDel="00754C8E" w:rsidRDefault="008F20ED" w:rsidP="00FC563C">
      <w:pPr>
        <w:pStyle w:val="EMA-normal"/>
        <w:keepNext/>
        <w:rPr>
          <w:del w:id="30" w:author="Author"/>
          <w:lang w:val="de-DE"/>
        </w:rPr>
      </w:pPr>
      <w:del w:id="31" w:author="Author">
        <w:r w:rsidDel="00754C8E">
          <w:rPr>
            <w:lang w:val="de-DE"/>
          </w:rPr>
          <w:delText xml:space="preserve">PAION Deutschland GmbH </w:delText>
        </w:r>
      </w:del>
    </w:p>
    <w:p w14:paraId="0CD60BB2" w14:textId="7AB8C0E4" w:rsidR="008F20ED" w:rsidDel="00754C8E" w:rsidRDefault="008F20ED" w:rsidP="00FC563C">
      <w:pPr>
        <w:pStyle w:val="EMA-normal"/>
        <w:keepNext/>
        <w:rPr>
          <w:del w:id="32" w:author="Author"/>
          <w:lang w:val="de-DE"/>
        </w:rPr>
      </w:pPr>
      <w:del w:id="33" w:author="Author">
        <w:r w:rsidDel="00754C8E">
          <w:rPr>
            <w:lang w:val="de-DE"/>
          </w:rPr>
          <w:delText>Heussstraße 25</w:delText>
        </w:r>
      </w:del>
    </w:p>
    <w:p w14:paraId="0A8B6E47" w14:textId="7D3EB99E" w:rsidR="008F20ED" w:rsidRPr="00D80BE3" w:rsidDel="00754C8E" w:rsidRDefault="008F20ED" w:rsidP="00FC563C">
      <w:pPr>
        <w:pStyle w:val="EMA-normal"/>
        <w:keepNext/>
        <w:rPr>
          <w:del w:id="34" w:author="Author"/>
          <w:lang w:val="de-DE"/>
        </w:rPr>
      </w:pPr>
      <w:del w:id="35" w:author="Author">
        <w:r w:rsidRPr="00D80BE3" w:rsidDel="00754C8E">
          <w:rPr>
            <w:lang w:val="de-DE"/>
          </w:rPr>
          <w:delText>52078 Aachen</w:delText>
        </w:r>
      </w:del>
    </w:p>
    <w:p w14:paraId="22125FA1" w14:textId="13583286" w:rsidR="008F20ED" w:rsidRPr="00D80BE3" w:rsidDel="00754C8E" w:rsidRDefault="008F20ED" w:rsidP="008F20ED">
      <w:pPr>
        <w:pStyle w:val="BodyText"/>
        <w:rPr>
          <w:del w:id="36" w:author="Author"/>
          <w:lang w:val="de-DE"/>
        </w:rPr>
      </w:pPr>
      <w:del w:id="37" w:author="Author">
        <w:r w:rsidRPr="00D80BE3" w:rsidDel="00754C8E">
          <w:rPr>
            <w:lang w:val="de-DE"/>
          </w:rPr>
          <w:delText>Allemagne</w:delText>
        </w:r>
      </w:del>
    </w:p>
    <w:p w14:paraId="35EB620E" w14:textId="3996EF62" w:rsidR="008F20ED" w:rsidRPr="00D80BE3" w:rsidDel="00754C8E" w:rsidRDefault="008F20ED" w:rsidP="008F20ED">
      <w:pPr>
        <w:pStyle w:val="BodyText"/>
        <w:rPr>
          <w:del w:id="38" w:author="Author"/>
          <w:lang w:val="de-DE"/>
        </w:rPr>
      </w:pPr>
    </w:p>
    <w:p w14:paraId="2E14DBB5" w14:textId="77777777" w:rsidR="00C770D9" w:rsidRPr="00D80BE3" w:rsidRDefault="00C770D9" w:rsidP="00FC563C">
      <w:pPr>
        <w:pStyle w:val="EMA-normal"/>
        <w:keepNext/>
        <w:rPr>
          <w:noProof/>
          <w:lang w:val="de-DE"/>
        </w:rPr>
      </w:pPr>
      <w:r w:rsidRPr="00D80BE3">
        <w:rPr>
          <w:noProof/>
          <w:lang w:val="de-DE"/>
        </w:rPr>
        <w:lastRenderedPageBreak/>
        <w:t>PAION Pharma GmbH</w:t>
      </w:r>
    </w:p>
    <w:p w14:paraId="713D6C1E" w14:textId="77777777" w:rsidR="00C770D9" w:rsidRPr="00D80BE3" w:rsidRDefault="00C770D9" w:rsidP="00FC563C">
      <w:pPr>
        <w:pStyle w:val="EMA-normal"/>
        <w:keepNext/>
        <w:rPr>
          <w:noProof/>
          <w:lang w:val="de-DE"/>
        </w:rPr>
      </w:pPr>
      <w:r w:rsidRPr="00D80BE3">
        <w:rPr>
          <w:noProof/>
          <w:lang w:val="de-DE"/>
        </w:rPr>
        <w:t>Heussstraße 25</w:t>
      </w:r>
    </w:p>
    <w:p w14:paraId="5C69B208" w14:textId="77777777" w:rsidR="00C770D9" w:rsidRPr="000705BD" w:rsidRDefault="00C770D9" w:rsidP="00FC563C">
      <w:pPr>
        <w:pStyle w:val="EMA-normal"/>
        <w:keepNext/>
        <w:rPr>
          <w:noProof/>
          <w:lang w:val="de-DE"/>
        </w:rPr>
      </w:pPr>
      <w:r w:rsidRPr="000705BD">
        <w:rPr>
          <w:noProof/>
          <w:lang w:val="de-DE"/>
        </w:rPr>
        <w:t>52078 Aachen</w:t>
      </w:r>
    </w:p>
    <w:p w14:paraId="4D889C7D" w14:textId="60332C7C" w:rsidR="00C770D9" w:rsidRPr="000705BD" w:rsidRDefault="00C770D9" w:rsidP="00C770D9">
      <w:pPr>
        <w:pStyle w:val="BodyText"/>
        <w:rPr>
          <w:lang w:val="de-DE"/>
        </w:rPr>
      </w:pPr>
      <w:r w:rsidRPr="000705BD">
        <w:rPr>
          <w:lang w:val="de-DE"/>
        </w:rPr>
        <w:t>Allemagne</w:t>
      </w:r>
    </w:p>
    <w:p w14:paraId="67DEC9B3" w14:textId="77777777" w:rsidR="00C770D9" w:rsidRPr="000705BD" w:rsidRDefault="00C770D9" w:rsidP="00C770D9">
      <w:pPr>
        <w:pStyle w:val="BodyText"/>
        <w:rPr>
          <w:lang w:val="de-DE"/>
        </w:rPr>
      </w:pPr>
    </w:p>
    <w:p w14:paraId="221D8044" w14:textId="77777777" w:rsidR="008F20ED" w:rsidRDefault="008F20ED" w:rsidP="008F20ED">
      <w:pPr>
        <w:pStyle w:val="BodyText"/>
        <w:rPr>
          <w:rStyle w:val="markedcontent"/>
          <w:lang w:val="fr-FR"/>
        </w:rPr>
      </w:pPr>
      <w:r w:rsidRPr="00482377">
        <w:rPr>
          <w:rStyle w:val="markedcontent"/>
          <w:lang w:val="fr-FR"/>
        </w:rPr>
        <w:t>Pour toute information complémentaire concernant ce médicament, veuillez prendre contact avec le</w:t>
      </w:r>
      <w:r>
        <w:rPr>
          <w:rStyle w:val="markedcontent"/>
          <w:lang w:val="fr-FR"/>
        </w:rPr>
        <w:t xml:space="preserve"> </w:t>
      </w:r>
      <w:r w:rsidRPr="00482377">
        <w:rPr>
          <w:rStyle w:val="markedcontent"/>
          <w:lang w:val="fr-FR"/>
        </w:rPr>
        <w:t>représentant local du titulaire de l’autorisation de mise sur le marché :</w:t>
      </w:r>
    </w:p>
    <w:p w14:paraId="60CE67A0" w14:textId="77777777" w:rsidR="008F20ED" w:rsidRDefault="008F20ED" w:rsidP="008F20ED">
      <w:pPr>
        <w:pStyle w:val="BodyText"/>
        <w:rPr>
          <w:rStyle w:val="markedcontent"/>
          <w:lang w:val="fr-FR"/>
        </w:rPr>
      </w:pPr>
    </w:p>
    <w:tbl>
      <w:tblPr>
        <w:tblStyle w:val="TableGrid"/>
        <w:tblW w:w="0" w:type="auto"/>
        <w:tblLook w:val="04A0" w:firstRow="1" w:lastRow="0" w:firstColumn="1" w:lastColumn="0" w:noHBand="0" w:noVBand="1"/>
      </w:tblPr>
      <w:tblGrid>
        <w:gridCol w:w="4530"/>
        <w:gridCol w:w="4531"/>
      </w:tblGrid>
      <w:tr w:rsidR="008F20ED" w:rsidRPr="000705BD" w14:paraId="6D99A9A4" w14:textId="77777777" w:rsidTr="00953228">
        <w:trPr>
          <w:cantSplit/>
        </w:trPr>
        <w:tc>
          <w:tcPr>
            <w:tcW w:w="4531" w:type="dxa"/>
          </w:tcPr>
          <w:p w14:paraId="696A446E" w14:textId="77777777" w:rsidR="008F20ED" w:rsidRPr="00446064" w:rsidRDefault="008F20ED" w:rsidP="00920574">
            <w:pPr>
              <w:pStyle w:val="MGGTextLeft"/>
              <w:tabs>
                <w:tab w:val="left" w:pos="567"/>
              </w:tabs>
              <w:spacing w:line="276" w:lineRule="auto"/>
              <w:rPr>
                <w:b/>
                <w:bCs/>
                <w:szCs w:val="22"/>
                <w:lang w:val="fr-FR"/>
              </w:rPr>
            </w:pPr>
            <w:r w:rsidRPr="00446064">
              <w:rPr>
                <w:b/>
                <w:bCs/>
                <w:szCs w:val="22"/>
                <w:lang w:val="fr-FR"/>
              </w:rPr>
              <w:t>België/Belgique/Belgien</w:t>
            </w:r>
          </w:p>
          <w:p w14:paraId="2CD031F7" w14:textId="578AD0D9" w:rsidR="008F20ED" w:rsidRPr="00446064" w:rsidRDefault="008F20ED" w:rsidP="00920574">
            <w:pPr>
              <w:pStyle w:val="MGGTextLeft"/>
              <w:tabs>
                <w:tab w:val="left" w:pos="567"/>
              </w:tabs>
              <w:spacing w:line="276" w:lineRule="auto"/>
              <w:rPr>
                <w:b/>
                <w:bCs/>
                <w:szCs w:val="22"/>
                <w:lang w:val="fr-FR"/>
              </w:rPr>
            </w:pPr>
            <w:r w:rsidRPr="00446064">
              <w:rPr>
                <w:szCs w:val="22"/>
                <w:lang w:val="fr-FR"/>
              </w:rPr>
              <w:t xml:space="preserve">Viatris </w:t>
            </w:r>
          </w:p>
          <w:p w14:paraId="4A1989D3" w14:textId="5A29A453" w:rsidR="008F20ED" w:rsidRPr="00D80BE3" w:rsidRDefault="008F20ED" w:rsidP="00920574">
            <w:r w:rsidRPr="00D80BE3">
              <w:t>Tél/Tel</w:t>
            </w:r>
            <w:r w:rsidR="003E01D2">
              <w:t> </w:t>
            </w:r>
            <w:r w:rsidRPr="00D80BE3">
              <w:t>: +32 (0)2 658 61 00</w:t>
            </w:r>
          </w:p>
        </w:tc>
        <w:tc>
          <w:tcPr>
            <w:tcW w:w="4531" w:type="dxa"/>
          </w:tcPr>
          <w:p w14:paraId="50C94D3A"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 xml:space="preserve">Lietuva </w:t>
            </w:r>
          </w:p>
          <w:p w14:paraId="55A48149" w14:textId="42E0EFFB"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2300B7D8" w14:textId="06E87C70"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r>
      <w:tr w:rsidR="008F20ED" w:rsidRPr="00066595" w14:paraId="09E17AB8" w14:textId="77777777" w:rsidTr="00953228">
        <w:trPr>
          <w:cantSplit/>
        </w:trPr>
        <w:tc>
          <w:tcPr>
            <w:tcW w:w="4531" w:type="dxa"/>
          </w:tcPr>
          <w:p w14:paraId="3B0DE00E" w14:textId="77777777" w:rsidR="008F20ED" w:rsidRPr="00964645" w:rsidRDefault="008F20ED" w:rsidP="00920574">
            <w:pPr>
              <w:pStyle w:val="MGGTextLeft"/>
              <w:tabs>
                <w:tab w:val="left" w:pos="567"/>
              </w:tabs>
              <w:spacing w:line="276" w:lineRule="auto"/>
              <w:rPr>
                <w:b/>
                <w:bCs/>
                <w:szCs w:val="22"/>
                <w:lang w:val="fi-FI"/>
              </w:rPr>
            </w:pPr>
            <w:r w:rsidRPr="00446064">
              <w:rPr>
                <w:b/>
                <w:bCs/>
                <w:szCs w:val="22"/>
              </w:rPr>
              <w:t>България</w:t>
            </w:r>
          </w:p>
          <w:p w14:paraId="1E594D15" w14:textId="1E73CAAA"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62EEE9DB" w14:textId="06752F94" w:rsidR="008F20ED" w:rsidRPr="00964645" w:rsidRDefault="008F20ED" w:rsidP="00920574">
            <w:pPr>
              <w:rPr>
                <w:lang w:val="fi-FI"/>
              </w:rPr>
            </w:pPr>
            <w:r w:rsidRPr="00964645">
              <w:rPr>
                <w:lang w:val="fi-FI"/>
              </w:rPr>
              <w:t>Te</w:t>
            </w:r>
            <w:r w:rsidRPr="00446064">
              <w:t>л</w:t>
            </w:r>
            <w:r w:rsidRPr="00964645">
              <w:rPr>
                <w:lang w:val="fi-FI"/>
              </w:rPr>
              <w:t xml:space="preserve">.: </w:t>
            </w:r>
            <w:r w:rsidR="003812DE">
              <w:rPr>
                <w:lang w:val="fi-FI"/>
              </w:rPr>
              <w:t>+</w:t>
            </w:r>
            <w:r w:rsidRPr="00964645">
              <w:rPr>
                <w:lang w:val="fi-FI"/>
              </w:rPr>
              <w:t>800 4453 4453</w:t>
            </w:r>
          </w:p>
        </w:tc>
        <w:tc>
          <w:tcPr>
            <w:tcW w:w="4531" w:type="dxa"/>
          </w:tcPr>
          <w:p w14:paraId="028E5E7D"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 xml:space="preserve">Luxembourg/Luxemburg </w:t>
            </w:r>
          </w:p>
          <w:p w14:paraId="2ACB926A" w14:textId="57770808"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5EBCBE68" w14:textId="1D461E45" w:rsidR="008F20ED" w:rsidRPr="004D041C" w:rsidRDefault="008F20ED" w:rsidP="00920574">
            <w:pPr>
              <w:rPr>
                <w:lang w:val="de-DE"/>
              </w:rPr>
            </w:pPr>
            <w:r w:rsidRPr="004D041C">
              <w:rPr>
                <w:lang w:val="de-DE"/>
              </w:rPr>
              <w:t xml:space="preserve">Tél/Tel: </w:t>
            </w:r>
            <w:r w:rsidR="003812DE">
              <w:rPr>
                <w:lang w:val="de-DE"/>
              </w:rPr>
              <w:t>+</w:t>
            </w:r>
            <w:r w:rsidRPr="004D041C">
              <w:rPr>
                <w:lang w:val="de-DE"/>
              </w:rPr>
              <w:t>800 4453 4453</w:t>
            </w:r>
          </w:p>
        </w:tc>
      </w:tr>
      <w:tr w:rsidR="008F20ED" w:rsidRPr="00066595" w14:paraId="61AB3D1C" w14:textId="77777777" w:rsidTr="00953228">
        <w:trPr>
          <w:cantSplit/>
        </w:trPr>
        <w:tc>
          <w:tcPr>
            <w:tcW w:w="4531" w:type="dxa"/>
          </w:tcPr>
          <w:p w14:paraId="2A2D9DA4"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Česká republika</w:t>
            </w:r>
          </w:p>
          <w:p w14:paraId="33056A48" w14:textId="5DBB7887"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71CB0D7E" w14:textId="1C9BA8FD" w:rsidR="008F20ED" w:rsidRPr="000705BD" w:rsidRDefault="008F20ED" w:rsidP="00920574">
            <w:r w:rsidRPr="000705BD">
              <w:t xml:space="preserve">Tel: </w:t>
            </w:r>
            <w:r w:rsidR="003812DE" w:rsidRPr="000705BD">
              <w:t>+</w:t>
            </w:r>
            <w:r w:rsidRPr="000705BD">
              <w:t>800 4453 4453</w:t>
            </w:r>
          </w:p>
        </w:tc>
        <w:tc>
          <w:tcPr>
            <w:tcW w:w="4531" w:type="dxa"/>
          </w:tcPr>
          <w:p w14:paraId="15D1839A"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 xml:space="preserve">Magyarország </w:t>
            </w:r>
          </w:p>
          <w:p w14:paraId="21B262EB" w14:textId="043DD4D6"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53899F25" w14:textId="5D58CB6B" w:rsidR="008F20ED" w:rsidRPr="000705BD" w:rsidRDefault="008F20ED" w:rsidP="00920574">
            <w:r w:rsidRPr="000705BD">
              <w:t xml:space="preserve">Tel.: </w:t>
            </w:r>
            <w:r w:rsidR="003812DE" w:rsidRPr="000705BD">
              <w:t>+</w:t>
            </w:r>
            <w:r w:rsidRPr="000705BD">
              <w:t>800 4453 4453</w:t>
            </w:r>
          </w:p>
        </w:tc>
      </w:tr>
      <w:tr w:rsidR="008F20ED" w:rsidRPr="000705BD" w14:paraId="17AF2320" w14:textId="77777777" w:rsidTr="00953228">
        <w:trPr>
          <w:cantSplit/>
        </w:trPr>
        <w:tc>
          <w:tcPr>
            <w:tcW w:w="4531" w:type="dxa"/>
          </w:tcPr>
          <w:p w14:paraId="01543FE1"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 xml:space="preserve">Danmark </w:t>
            </w:r>
          </w:p>
          <w:p w14:paraId="18235303" w14:textId="7BA0985C"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1E345D61" w14:textId="18102A27" w:rsidR="008F20ED" w:rsidRPr="000705BD" w:rsidRDefault="008F20ED" w:rsidP="00920574">
            <w:r w:rsidRPr="000705BD">
              <w:t xml:space="preserve">Tlf: </w:t>
            </w:r>
            <w:r w:rsidR="003812DE" w:rsidRPr="000705BD">
              <w:t>+</w:t>
            </w:r>
            <w:r w:rsidRPr="000705BD">
              <w:t>800 4453 4453</w:t>
            </w:r>
          </w:p>
        </w:tc>
        <w:tc>
          <w:tcPr>
            <w:tcW w:w="4531" w:type="dxa"/>
          </w:tcPr>
          <w:p w14:paraId="59EF158F"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Malta</w:t>
            </w:r>
          </w:p>
          <w:p w14:paraId="441B03CD" w14:textId="4B772031"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5B6DA065" w14:textId="50F254AE"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r>
      <w:tr w:rsidR="008F20ED" w:rsidRPr="00360BBC" w14:paraId="2E7EEDCC" w14:textId="77777777" w:rsidTr="00953228">
        <w:trPr>
          <w:cantSplit/>
        </w:trPr>
        <w:tc>
          <w:tcPr>
            <w:tcW w:w="4531" w:type="dxa"/>
          </w:tcPr>
          <w:p w14:paraId="34E353B3"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Deutschland</w:t>
            </w:r>
          </w:p>
          <w:p w14:paraId="100EC209" w14:textId="121B6360"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21369C1A" w14:textId="7BA76BE0"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c>
          <w:tcPr>
            <w:tcW w:w="4531" w:type="dxa"/>
          </w:tcPr>
          <w:p w14:paraId="470F5A33"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Nederland</w:t>
            </w:r>
          </w:p>
          <w:p w14:paraId="33043EAE" w14:textId="4D098687"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44E55F1E" w14:textId="60E27A51"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0EFEEB58" w14:textId="77777777" w:rsidTr="00953228">
        <w:trPr>
          <w:cantSplit/>
        </w:trPr>
        <w:tc>
          <w:tcPr>
            <w:tcW w:w="4531" w:type="dxa"/>
          </w:tcPr>
          <w:p w14:paraId="5675742A"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Eesti</w:t>
            </w:r>
          </w:p>
          <w:p w14:paraId="72F64CEA" w14:textId="016D7BBF"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6DF1AF28" w14:textId="6B7B5EB3"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c>
          <w:tcPr>
            <w:tcW w:w="4531" w:type="dxa"/>
          </w:tcPr>
          <w:p w14:paraId="6BD97F00"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Norge</w:t>
            </w:r>
          </w:p>
          <w:p w14:paraId="11EA0B61" w14:textId="04A8BD8B"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5AC33CC3" w14:textId="76ECDABB" w:rsidR="008F20ED" w:rsidRPr="00964645" w:rsidRDefault="008F20ED" w:rsidP="00920574">
            <w:pPr>
              <w:rPr>
                <w:lang w:val="fi-FI"/>
              </w:rPr>
            </w:pPr>
            <w:r w:rsidRPr="00964645">
              <w:rPr>
                <w:lang w:val="fi-FI"/>
              </w:rPr>
              <w:t xml:space="preserve">Tlf: </w:t>
            </w:r>
            <w:r w:rsidR="003812DE">
              <w:rPr>
                <w:lang w:val="fi-FI"/>
              </w:rPr>
              <w:t>+</w:t>
            </w:r>
            <w:r w:rsidRPr="00964645">
              <w:rPr>
                <w:lang w:val="fi-FI"/>
              </w:rPr>
              <w:t>800 4453 4453</w:t>
            </w:r>
          </w:p>
        </w:tc>
      </w:tr>
      <w:tr w:rsidR="008F20ED" w:rsidRPr="000705BD" w14:paraId="7DE94BAE" w14:textId="77777777" w:rsidTr="00953228">
        <w:trPr>
          <w:cantSplit/>
        </w:trPr>
        <w:tc>
          <w:tcPr>
            <w:tcW w:w="4531" w:type="dxa"/>
          </w:tcPr>
          <w:p w14:paraId="64975506" w14:textId="77777777" w:rsidR="008F20ED" w:rsidRPr="00964645" w:rsidRDefault="008F20ED" w:rsidP="00920574">
            <w:pPr>
              <w:rPr>
                <w:lang w:val="fi-FI"/>
              </w:rPr>
            </w:pPr>
            <w:r>
              <w:rPr>
                <w:b/>
                <w:bCs/>
                <w:lang w:val="cs-CZ"/>
              </w:rPr>
              <w:t>Ελλάδα</w:t>
            </w:r>
          </w:p>
          <w:p w14:paraId="1CA5C104" w14:textId="77777777" w:rsidR="008F20ED" w:rsidRPr="00964645" w:rsidRDefault="008F20ED" w:rsidP="00920574">
            <w:pPr>
              <w:rPr>
                <w:lang w:val="fi-FI"/>
              </w:rPr>
            </w:pPr>
            <w:r w:rsidRPr="00964645">
              <w:rPr>
                <w:lang w:val="fi-FI"/>
              </w:rPr>
              <w:t>Viatris Hellas Ltd</w:t>
            </w:r>
          </w:p>
          <w:p w14:paraId="1DEA7745" w14:textId="77777777" w:rsidR="008F20ED" w:rsidRPr="00964645" w:rsidRDefault="008F20ED" w:rsidP="00920574">
            <w:pPr>
              <w:rPr>
                <w:lang w:val="fi-FI"/>
              </w:rPr>
            </w:pPr>
            <w:r>
              <w:rPr>
                <w:lang w:val="el-GR"/>
              </w:rPr>
              <w:t>Τηλ</w:t>
            </w:r>
            <w:r w:rsidRPr="00964645">
              <w:rPr>
                <w:lang w:val="fi-FI"/>
              </w:rPr>
              <w:t>: +30 210 0100002</w:t>
            </w:r>
          </w:p>
        </w:tc>
        <w:tc>
          <w:tcPr>
            <w:tcW w:w="4531" w:type="dxa"/>
          </w:tcPr>
          <w:p w14:paraId="46EE4A1D"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Österreich</w:t>
            </w:r>
          </w:p>
          <w:p w14:paraId="3E9E0F48" w14:textId="2E179C2A"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50BD0157" w14:textId="779032BD"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25C5CE98" w14:textId="77777777" w:rsidTr="00953228">
        <w:trPr>
          <w:cantSplit/>
        </w:trPr>
        <w:tc>
          <w:tcPr>
            <w:tcW w:w="4531" w:type="dxa"/>
          </w:tcPr>
          <w:p w14:paraId="7A0953AF" w14:textId="77777777" w:rsidR="008F20ED" w:rsidRPr="00446064" w:rsidRDefault="008F20ED" w:rsidP="00920574">
            <w:pPr>
              <w:pStyle w:val="MGGTextLeft"/>
              <w:tabs>
                <w:tab w:val="left" w:pos="567"/>
              </w:tabs>
              <w:spacing w:line="276" w:lineRule="auto"/>
              <w:rPr>
                <w:b/>
                <w:bCs/>
                <w:szCs w:val="22"/>
                <w:lang w:val="es-ES"/>
              </w:rPr>
            </w:pPr>
            <w:r w:rsidRPr="00446064">
              <w:rPr>
                <w:b/>
                <w:bCs/>
                <w:szCs w:val="22"/>
                <w:lang w:val="es-ES"/>
              </w:rPr>
              <w:t>España</w:t>
            </w:r>
          </w:p>
          <w:p w14:paraId="52DC5BFB" w14:textId="5AE3105E" w:rsidR="008F20ED" w:rsidRPr="00446064" w:rsidRDefault="008F20ED" w:rsidP="00920574">
            <w:pPr>
              <w:pStyle w:val="MGGTextLeft"/>
              <w:tabs>
                <w:tab w:val="left" w:pos="567"/>
              </w:tabs>
              <w:spacing w:line="276" w:lineRule="auto"/>
              <w:rPr>
                <w:szCs w:val="22"/>
                <w:lang w:val="es-ES"/>
              </w:rPr>
            </w:pPr>
            <w:r w:rsidRPr="00446064">
              <w:rPr>
                <w:szCs w:val="22"/>
                <w:lang w:val="es-ES"/>
              </w:rPr>
              <w:t>Viatris Pharmaceuticals, S.L.</w:t>
            </w:r>
          </w:p>
          <w:p w14:paraId="6AC18C50" w14:textId="71F771C5" w:rsidR="008F20ED" w:rsidRPr="00446064" w:rsidRDefault="008F20ED" w:rsidP="00920574">
            <w:pPr>
              <w:rPr>
                <w:lang w:val="sv-SE"/>
              </w:rPr>
            </w:pPr>
            <w:r w:rsidRPr="00446064">
              <w:rPr>
                <w:lang w:val="en-US"/>
              </w:rPr>
              <w:t>Tel: +34 900 102 712</w:t>
            </w:r>
          </w:p>
        </w:tc>
        <w:tc>
          <w:tcPr>
            <w:tcW w:w="4531" w:type="dxa"/>
          </w:tcPr>
          <w:p w14:paraId="1E30DAFE" w14:textId="77777777" w:rsidR="008F20ED" w:rsidRPr="00446064" w:rsidRDefault="008F20ED" w:rsidP="00920574">
            <w:pPr>
              <w:pStyle w:val="MGGTextLeft"/>
              <w:tabs>
                <w:tab w:val="left" w:pos="567"/>
              </w:tabs>
              <w:spacing w:line="276" w:lineRule="auto"/>
              <w:rPr>
                <w:b/>
                <w:bCs/>
                <w:szCs w:val="22"/>
                <w:lang w:val="sv-SE"/>
              </w:rPr>
            </w:pPr>
            <w:r w:rsidRPr="00446064">
              <w:rPr>
                <w:b/>
                <w:bCs/>
                <w:szCs w:val="22"/>
                <w:lang w:val="sv-SE"/>
              </w:rPr>
              <w:t>Polska</w:t>
            </w:r>
          </w:p>
          <w:p w14:paraId="534DF466" w14:textId="7305ADB0" w:rsidR="008F20ED" w:rsidRPr="00953228" w:rsidRDefault="00DE1F3A" w:rsidP="00920574">
            <w:pPr>
              <w:pStyle w:val="MGGTextLeft"/>
              <w:tabs>
                <w:tab w:val="left" w:pos="567"/>
              </w:tabs>
              <w:spacing w:line="276" w:lineRule="auto"/>
              <w:rPr>
                <w:szCs w:val="22"/>
                <w:lang w:val="sv-SE"/>
              </w:rPr>
            </w:pPr>
            <w:r w:rsidRPr="00953228">
              <w:rPr>
                <w:szCs w:val="22"/>
                <w:lang w:val="sv-SE"/>
              </w:rPr>
              <w:t xml:space="preserve">Viatris </w:t>
            </w:r>
            <w:r w:rsidR="008F20ED" w:rsidRPr="00953228">
              <w:rPr>
                <w:szCs w:val="22"/>
                <w:lang w:val="sv-SE"/>
              </w:rPr>
              <w:t>Healthcare Sp. z o.o.</w:t>
            </w:r>
          </w:p>
          <w:p w14:paraId="70A5DABF" w14:textId="3CD48F2C" w:rsidR="008F20ED" w:rsidRPr="00446064" w:rsidRDefault="008F20ED" w:rsidP="00920574">
            <w:pPr>
              <w:rPr>
                <w:lang w:val="sv-SE"/>
              </w:rPr>
            </w:pPr>
            <w:r w:rsidRPr="00446064">
              <w:rPr>
                <w:lang w:val="sv-SE"/>
              </w:rPr>
              <w:t>Tel.: +48 22 546 64 00</w:t>
            </w:r>
          </w:p>
        </w:tc>
      </w:tr>
      <w:tr w:rsidR="008F20ED" w:rsidRPr="000705BD" w14:paraId="39F9B306" w14:textId="77777777" w:rsidTr="00953228">
        <w:trPr>
          <w:cantSplit/>
        </w:trPr>
        <w:tc>
          <w:tcPr>
            <w:tcW w:w="4531" w:type="dxa"/>
          </w:tcPr>
          <w:p w14:paraId="309364C7" w14:textId="77777777" w:rsidR="008F20ED" w:rsidRPr="00446064" w:rsidRDefault="008F20ED" w:rsidP="00920574">
            <w:pPr>
              <w:pStyle w:val="MGGTextLeft"/>
              <w:tabs>
                <w:tab w:val="left" w:pos="567"/>
              </w:tabs>
              <w:spacing w:line="276" w:lineRule="auto"/>
              <w:rPr>
                <w:b/>
                <w:bCs/>
                <w:szCs w:val="22"/>
              </w:rPr>
            </w:pPr>
            <w:r w:rsidRPr="00446064">
              <w:rPr>
                <w:b/>
                <w:bCs/>
                <w:szCs w:val="22"/>
              </w:rPr>
              <w:t>France</w:t>
            </w:r>
          </w:p>
          <w:p w14:paraId="218DEBAE" w14:textId="77777777" w:rsidR="008F20ED" w:rsidRPr="00446064" w:rsidRDefault="008F20ED" w:rsidP="00920574">
            <w:pPr>
              <w:pStyle w:val="MGGTextLeft"/>
              <w:tabs>
                <w:tab w:val="left" w:pos="567"/>
              </w:tabs>
              <w:spacing w:line="276" w:lineRule="auto"/>
              <w:rPr>
                <w:szCs w:val="22"/>
              </w:rPr>
            </w:pPr>
            <w:r w:rsidRPr="00446064">
              <w:rPr>
                <w:szCs w:val="22"/>
              </w:rPr>
              <w:t>Viatris Santé</w:t>
            </w:r>
          </w:p>
          <w:p w14:paraId="5C972D54" w14:textId="185E22A5" w:rsidR="008F20ED" w:rsidRPr="00446064" w:rsidRDefault="008F20ED" w:rsidP="00920574">
            <w:r w:rsidRPr="00446064">
              <w:t>Tél</w:t>
            </w:r>
            <w:r w:rsidR="00901D67">
              <w:t> </w:t>
            </w:r>
            <w:r w:rsidRPr="00446064">
              <w:t xml:space="preserve">: </w:t>
            </w:r>
            <w:r w:rsidRPr="00446064">
              <w:rPr>
                <w:lang w:val="en-US"/>
              </w:rPr>
              <w:t>+33 4 37 25 75 00</w:t>
            </w:r>
          </w:p>
        </w:tc>
        <w:tc>
          <w:tcPr>
            <w:tcW w:w="4531" w:type="dxa"/>
          </w:tcPr>
          <w:p w14:paraId="2EB2D56B" w14:textId="77777777" w:rsidR="008F20ED" w:rsidRPr="000705BD" w:rsidRDefault="008F20ED" w:rsidP="00920574">
            <w:pPr>
              <w:pStyle w:val="MGGTextLeft"/>
              <w:tabs>
                <w:tab w:val="left" w:pos="567"/>
              </w:tabs>
              <w:spacing w:line="276" w:lineRule="auto"/>
              <w:rPr>
                <w:b/>
                <w:bCs/>
                <w:szCs w:val="22"/>
                <w:lang w:val="pt-BR"/>
              </w:rPr>
            </w:pPr>
            <w:r w:rsidRPr="000705BD">
              <w:rPr>
                <w:b/>
                <w:bCs/>
                <w:szCs w:val="22"/>
                <w:lang w:val="pt-BR"/>
              </w:rPr>
              <w:t>Portugal</w:t>
            </w:r>
          </w:p>
          <w:p w14:paraId="1DB244E9" w14:textId="39746A75" w:rsidR="008F20ED" w:rsidRPr="000705BD" w:rsidRDefault="008F20ED" w:rsidP="00920574">
            <w:pPr>
              <w:pStyle w:val="MGGTextLeft"/>
              <w:tabs>
                <w:tab w:val="left" w:pos="567"/>
              </w:tabs>
              <w:spacing w:line="276" w:lineRule="auto"/>
              <w:rPr>
                <w:szCs w:val="22"/>
                <w:lang w:val="pt-BR"/>
              </w:rPr>
            </w:pPr>
            <w:r w:rsidRPr="000705BD">
              <w:rPr>
                <w:lang w:val="pt-BR"/>
              </w:rPr>
              <w:t xml:space="preserve">PAION </w:t>
            </w:r>
            <w:r w:rsidR="00360BBC" w:rsidRPr="000705BD">
              <w:rPr>
                <w:lang w:val="pt-BR"/>
              </w:rPr>
              <w:t>Pharma</w:t>
            </w:r>
            <w:r w:rsidRPr="000705BD">
              <w:rPr>
                <w:lang w:val="pt-BR"/>
              </w:rPr>
              <w:t xml:space="preserve"> GmbH</w:t>
            </w:r>
            <w:r w:rsidRPr="000705BD">
              <w:rPr>
                <w:szCs w:val="22"/>
                <w:lang w:val="pt-BR"/>
              </w:rPr>
              <w:t xml:space="preserve"> </w:t>
            </w:r>
          </w:p>
          <w:p w14:paraId="5B0A6CB8" w14:textId="41856785" w:rsidR="008F20ED" w:rsidRPr="000705BD" w:rsidRDefault="008F20ED" w:rsidP="00920574">
            <w:pPr>
              <w:rPr>
                <w:lang w:val="pt-BR"/>
              </w:rPr>
            </w:pPr>
            <w:r w:rsidRPr="000705BD">
              <w:rPr>
                <w:lang w:val="pt-BR"/>
              </w:rPr>
              <w:t xml:space="preserve">Tel: </w:t>
            </w:r>
            <w:r w:rsidR="003812DE" w:rsidRPr="000705BD">
              <w:rPr>
                <w:lang w:val="pt-BR"/>
              </w:rPr>
              <w:t>+</w:t>
            </w:r>
            <w:r w:rsidRPr="000705BD">
              <w:rPr>
                <w:lang w:val="pt-BR"/>
              </w:rPr>
              <w:t>800 4453 4453</w:t>
            </w:r>
          </w:p>
        </w:tc>
      </w:tr>
      <w:tr w:rsidR="008F20ED" w:rsidRPr="000705BD" w14:paraId="7B6C3C39" w14:textId="77777777" w:rsidTr="00953228">
        <w:trPr>
          <w:cantSplit/>
        </w:trPr>
        <w:tc>
          <w:tcPr>
            <w:tcW w:w="4531" w:type="dxa"/>
          </w:tcPr>
          <w:p w14:paraId="3B55C166" w14:textId="77777777" w:rsidR="008F20ED" w:rsidRPr="000705BD" w:rsidRDefault="008F20ED" w:rsidP="00920574">
            <w:pPr>
              <w:pStyle w:val="MGGTextLeft"/>
              <w:tabs>
                <w:tab w:val="left" w:pos="567"/>
              </w:tabs>
              <w:spacing w:line="276" w:lineRule="auto"/>
              <w:rPr>
                <w:b/>
                <w:bCs/>
                <w:szCs w:val="22"/>
                <w:lang w:val="pt-BR"/>
              </w:rPr>
            </w:pPr>
            <w:r w:rsidRPr="000705BD">
              <w:rPr>
                <w:b/>
                <w:bCs/>
                <w:szCs w:val="22"/>
                <w:lang w:val="pt-BR"/>
              </w:rPr>
              <w:t xml:space="preserve">Hrvatska </w:t>
            </w:r>
          </w:p>
          <w:p w14:paraId="63E94630" w14:textId="70E2890D" w:rsidR="008F20ED" w:rsidRPr="000705BD" w:rsidRDefault="008F20ED" w:rsidP="00920574">
            <w:pPr>
              <w:pStyle w:val="MGGTextLeft"/>
              <w:tabs>
                <w:tab w:val="left" w:pos="567"/>
              </w:tabs>
              <w:spacing w:line="276" w:lineRule="auto"/>
              <w:rPr>
                <w:szCs w:val="22"/>
                <w:lang w:val="pt-BR"/>
              </w:rPr>
            </w:pPr>
            <w:r w:rsidRPr="000705BD">
              <w:rPr>
                <w:lang w:val="pt-BR"/>
              </w:rPr>
              <w:t xml:space="preserve">PAION </w:t>
            </w:r>
            <w:r w:rsidR="00360BBC" w:rsidRPr="000705BD">
              <w:rPr>
                <w:lang w:val="pt-BR"/>
              </w:rPr>
              <w:t>Pharma</w:t>
            </w:r>
            <w:r w:rsidRPr="000705BD">
              <w:rPr>
                <w:lang w:val="pt-BR"/>
              </w:rPr>
              <w:t xml:space="preserve"> GmbH</w:t>
            </w:r>
            <w:r w:rsidRPr="000705BD">
              <w:rPr>
                <w:szCs w:val="22"/>
                <w:lang w:val="pt-BR"/>
              </w:rPr>
              <w:t xml:space="preserve"> </w:t>
            </w:r>
          </w:p>
          <w:p w14:paraId="07367B01" w14:textId="35E13FAB" w:rsidR="008F20ED" w:rsidRPr="000705BD" w:rsidRDefault="008F20ED" w:rsidP="00920574">
            <w:pPr>
              <w:rPr>
                <w:lang w:val="pt-BR"/>
              </w:rPr>
            </w:pPr>
            <w:r w:rsidRPr="000705BD">
              <w:rPr>
                <w:lang w:val="pt-BR"/>
              </w:rPr>
              <w:t xml:space="preserve">Tel: </w:t>
            </w:r>
            <w:r w:rsidR="003812DE" w:rsidRPr="000705BD">
              <w:rPr>
                <w:lang w:val="pt-BR"/>
              </w:rPr>
              <w:t>+</w:t>
            </w:r>
            <w:r w:rsidRPr="000705BD">
              <w:rPr>
                <w:lang w:val="pt-BR"/>
              </w:rPr>
              <w:t>800 4453 4453</w:t>
            </w:r>
          </w:p>
        </w:tc>
        <w:tc>
          <w:tcPr>
            <w:tcW w:w="4531" w:type="dxa"/>
          </w:tcPr>
          <w:p w14:paraId="5019877D" w14:textId="77777777" w:rsidR="008F20ED" w:rsidRPr="00446064" w:rsidRDefault="008F20ED" w:rsidP="00920574">
            <w:pPr>
              <w:pStyle w:val="MGGTextLeft"/>
              <w:tabs>
                <w:tab w:val="left" w:pos="567"/>
              </w:tabs>
              <w:spacing w:line="276" w:lineRule="auto"/>
              <w:rPr>
                <w:b/>
                <w:bCs/>
                <w:szCs w:val="22"/>
              </w:rPr>
            </w:pPr>
            <w:r w:rsidRPr="00446064">
              <w:rPr>
                <w:b/>
                <w:bCs/>
                <w:szCs w:val="22"/>
              </w:rPr>
              <w:t>România</w:t>
            </w:r>
          </w:p>
          <w:p w14:paraId="7E6FB41A" w14:textId="77777777" w:rsidR="008F20ED" w:rsidRPr="00446064" w:rsidRDefault="008F20ED" w:rsidP="00920574">
            <w:pPr>
              <w:pStyle w:val="MGGTextLeft"/>
              <w:tabs>
                <w:tab w:val="left" w:pos="567"/>
              </w:tabs>
              <w:spacing w:line="276" w:lineRule="auto"/>
              <w:rPr>
                <w:szCs w:val="22"/>
              </w:rPr>
            </w:pPr>
            <w:r w:rsidRPr="00446064">
              <w:rPr>
                <w:szCs w:val="22"/>
              </w:rPr>
              <w:t>BGP Products SRL</w:t>
            </w:r>
          </w:p>
          <w:p w14:paraId="1E5D46A7" w14:textId="77777777" w:rsidR="008F20ED" w:rsidRPr="00446064" w:rsidRDefault="008F20ED" w:rsidP="00920574">
            <w:pPr>
              <w:rPr>
                <w:lang w:val="en-US"/>
              </w:rPr>
            </w:pPr>
            <w:r w:rsidRPr="00446064">
              <w:rPr>
                <w:lang w:val="en-US"/>
              </w:rPr>
              <w:t>Tel: +40 372 579 000</w:t>
            </w:r>
          </w:p>
        </w:tc>
      </w:tr>
      <w:tr w:rsidR="008F20ED" w:rsidRPr="000705BD" w14:paraId="736C9EE4" w14:textId="77777777" w:rsidTr="00953228">
        <w:trPr>
          <w:cantSplit/>
        </w:trPr>
        <w:tc>
          <w:tcPr>
            <w:tcW w:w="4531" w:type="dxa"/>
          </w:tcPr>
          <w:p w14:paraId="024F4275"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 xml:space="preserve">Ireland </w:t>
            </w:r>
          </w:p>
          <w:p w14:paraId="35B53DC6" w14:textId="2E5BE610"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050FA269" w14:textId="1D54619C"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c>
          <w:tcPr>
            <w:tcW w:w="4531" w:type="dxa"/>
          </w:tcPr>
          <w:p w14:paraId="43D65995" w14:textId="77777777" w:rsidR="008F20ED" w:rsidRPr="000705BD" w:rsidRDefault="008F20ED" w:rsidP="00920574">
            <w:pPr>
              <w:pStyle w:val="MGGTextLeft"/>
              <w:tabs>
                <w:tab w:val="left" w:pos="567"/>
              </w:tabs>
              <w:spacing w:line="276" w:lineRule="auto"/>
              <w:rPr>
                <w:b/>
                <w:bCs/>
                <w:szCs w:val="22"/>
                <w:lang w:val="it-IT"/>
              </w:rPr>
            </w:pPr>
            <w:r w:rsidRPr="000705BD">
              <w:rPr>
                <w:b/>
                <w:bCs/>
                <w:szCs w:val="22"/>
                <w:lang w:val="it-IT"/>
              </w:rPr>
              <w:t>Slovenija</w:t>
            </w:r>
          </w:p>
          <w:p w14:paraId="11376EE4" w14:textId="42553B4F" w:rsidR="008F20ED" w:rsidRPr="000705BD" w:rsidRDefault="008F20ED" w:rsidP="00920574">
            <w:pPr>
              <w:pStyle w:val="MGGTextLeft"/>
              <w:tabs>
                <w:tab w:val="left" w:pos="567"/>
              </w:tabs>
              <w:spacing w:line="276" w:lineRule="auto"/>
              <w:rPr>
                <w:szCs w:val="22"/>
                <w:lang w:val="it-IT"/>
              </w:rPr>
            </w:pPr>
            <w:r w:rsidRPr="000705BD">
              <w:rPr>
                <w:lang w:val="it-IT"/>
              </w:rPr>
              <w:t xml:space="preserve">PAION </w:t>
            </w:r>
            <w:r w:rsidR="00360BBC" w:rsidRPr="000705BD">
              <w:rPr>
                <w:lang w:val="it-IT"/>
              </w:rPr>
              <w:t>Pharma</w:t>
            </w:r>
            <w:r w:rsidRPr="000705BD">
              <w:rPr>
                <w:lang w:val="it-IT"/>
              </w:rPr>
              <w:t xml:space="preserve"> GmbH</w:t>
            </w:r>
            <w:r w:rsidRPr="000705BD">
              <w:rPr>
                <w:szCs w:val="22"/>
                <w:lang w:val="it-IT"/>
              </w:rPr>
              <w:t xml:space="preserve"> </w:t>
            </w:r>
          </w:p>
          <w:p w14:paraId="16A5D86E" w14:textId="43CF4E45" w:rsidR="008F20ED" w:rsidRPr="000705BD" w:rsidRDefault="008F20ED" w:rsidP="00920574">
            <w:pPr>
              <w:rPr>
                <w:lang w:val="it-IT"/>
              </w:rPr>
            </w:pPr>
            <w:r w:rsidRPr="000705BD">
              <w:rPr>
                <w:lang w:val="it-IT"/>
              </w:rPr>
              <w:t xml:space="preserve">Tel: </w:t>
            </w:r>
            <w:r w:rsidR="003812DE" w:rsidRPr="000705BD">
              <w:rPr>
                <w:lang w:val="it-IT"/>
              </w:rPr>
              <w:t>+</w:t>
            </w:r>
            <w:r w:rsidRPr="000705BD">
              <w:rPr>
                <w:lang w:val="it-IT"/>
              </w:rPr>
              <w:t>800 4453 4453</w:t>
            </w:r>
          </w:p>
        </w:tc>
      </w:tr>
      <w:tr w:rsidR="008F20ED" w:rsidRPr="000705BD" w14:paraId="148A785D" w14:textId="77777777" w:rsidTr="00953228">
        <w:trPr>
          <w:cantSplit/>
        </w:trPr>
        <w:tc>
          <w:tcPr>
            <w:tcW w:w="4531" w:type="dxa"/>
          </w:tcPr>
          <w:p w14:paraId="2918941B" w14:textId="77777777" w:rsidR="008F20ED" w:rsidRPr="00920574" w:rsidRDefault="008F20ED" w:rsidP="00920574">
            <w:pPr>
              <w:pStyle w:val="MGGTextLeft"/>
              <w:tabs>
                <w:tab w:val="left" w:pos="567"/>
              </w:tabs>
              <w:spacing w:line="276" w:lineRule="auto"/>
              <w:rPr>
                <w:b/>
                <w:bCs/>
                <w:szCs w:val="22"/>
                <w:lang w:val="de-DE"/>
              </w:rPr>
            </w:pPr>
            <w:r w:rsidRPr="00920574">
              <w:rPr>
                <w:b/>
                <w:bCs/>
                <w:szCs w:val="22"/>
                <w:lang w:val="de-DE"/>
              </w:rPr>
              <w:t>Ísland</w:t>
            </w:r>
          </w:p>
          <w:p w14:paraId="2EF68C47" w14:textId="479211D0" w:rsidR="008F20ED" w:rsidRPr="00920574" w:rsidRDefault="008F20ED" w:rsidP="00920574">
            <w:pPr>
              <w:pStyle w:val="MGGTextLeft"/>
              <w:tabs>
                <w:tab w:val="left" w:pos="567"/>
              </w:tabs>
              <w:spacing w:line="276" w:lineRule="auto"/>
              <w:rPr>
                <w:szCs w:val="22"/>
                <w:lang w:val="de-DE"/>
              </w:rPr>
            </w:pPr>
            <w:r w:rsidRPr="00920574">
              <w:rPr>
                <w:lang w:val="de-DE"/>
              </w:rPr>
              <w:t xml:space="preserve">PAION </w:t>
            </w:r>
            <w:r w:rsidR="00360BBC">
              <w:rPr>
                <w:lang w:val="de-DE"/>
              </w:rPr>
              <w:t>Pharma</w:t>
            </w:r>
            <w:r w:rsidRPr="00920574">
              <w:rPr>
                <w:lang w:val="de-DE"/>
              </w:rPr>
              <w:t xml:space="preserve"> GmbH</w:t>
            </w:r>
            <w:r w:rsidRPr="00920574">
              <w:rPr>
                <w:szCs w:val="22"/>
                <w:lang w:val="de-DE"/>
              </w:rPr>
              <w:t xml:space="preserve"> </w:t>
            </w:r>
          </w:p>
          <w:p w14:paraId="437049AC" w14:textId="5AEDA83E" w:rsidR="008F20ED" w:rsidRPr="00920574" w:rsidRDefault="008F20ED" w:rsidP="00920574">
            <w:pPr>
              <w:rPr>
                <w:lang w:val="de-DE"/>
              </w:rPr>
            </w:pPr>
            <w:r w:rsidRPr="004D041C">
              <w:rPr>
                <w:lang w:val="de-DE"/>
              </w:rPr>
              <w:t xml:space="preserve">Sími: </w:t>
            </w:r>
            <w:r w:rsidR="003812DE">
              <w:rPr>
                <w:lang w:val="de-DE"/>
              </w:rPr>
              <w:t>+</w:t>
            </w:r>
            <w:r w:rsidRPr="004D041C">
              <w:rPr>
                <w:lang w:val="de-DE"/>
              </w:rPr>
              <w:t xml:space="preserve">800 4453 4453 </w:t>
            </w:r>
          </w:p>
        </w:tc>
        <w:tc>
          <w:tcPr>
            <w:tcW w:w="4531" w:type="dxa"/>
          </w:tcPr>
          <w:p w14:paraId="45C72912"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 xml:space="preserve">Slovenská republika </w:t>
            </w:r>
          </w:p>
          <w:p w14:paraId="047F6C5D" w14:textId="658CC9FF"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276CD094" w14:textId="758FB4C0"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2A0EC530" w14:textId="77777777" w:rsidTr="00953228">
        <w:trPr>
          <w:cantSplit/>
        </w:trPr>
        <w:tc>
          <w:tcPr>
            <w:tcW w:w="4531" w:type="dxa"/>
          </w:tcPr>
          <w:p w14:paraId="1F383CE9" w14:textId="77777777" w:rsidR="008F20ED" w:rsidRPr="00446064" w:rsidRDefault="008F20ED" w:rsidP="00920574">
            <w:pPr>
              <w:pStyle w:val="MGGTextLeft"/>
              <w:tabs>
                <w:tab w:val="left" w:pos="567"/>
              </w:tabs>
              <w:spacing w:line="276" w:lineRule="auto"/>
              <w:rPr>
                <w:b/>
                <w:bCs/>
                <w:szCs w:val="22"/>
                <w:lang w:val="fi-FI"/>
              </w:rPr>
            </w:pPr>
            <w:r w:rsidRPr="00446064">
              <w:rPr>
                <w:b/>
                <w:bCs/>
                <w:szCs w:val="22"/>
                <w:lang w:val="fi-FI"/>
              </w:rPr>
              <w:t>Italia</w:t>
            </w:r>
          </w:p>
          <w:p w14:paraId="4B85882B" w14:textId="3DDEF3BF" w:rsidR="008F20ED" w:rsidRPr="00D80BE3" w:rsidRDefault="00DE1F3A" w:rsidP="00920574">
            <w:pPr>
              <w:pStyle w:val="MGGTextLeft"/>
              <w:tabs>
                <w:tab w:val="left" w:pos="567"/>
              </w:tabs>
              <w:spacing w:line="276" w:lineRule="auto"/>
              <w:rPr>
                <w:szCs w:val="22"/>
                <w:lang w:val="it-IT"/>
              </w:rPr>
            </w:pPr>
            <w:r w:rsidRPr="00D80BE3">
              <w:rPr>
                <w:szCs w:val="22"/>
                <w:lang w:val="it-IT"/>
              </w:rPr>
              <w:t xml:space="preserve">Viatris </w:t>
            </w:r>
            <w:r w:rsidR="008F20ED" w:rsidRPr="00D80BE3">
              <w:rPr>
                <w:szCs w:val="22"/>
                <w:lang w:val="it-IT"/>
              </w:rPr>
              <w:t>Italia S.r.l.</w:t>
            </w:r>
          </w:p>
          <w:p w14:paraId="5CC5A513" w14:textId="58A2E6E7" w:rsidR="008F20ED" w:rsidRPr="00446064" w:rsidRDefault="008F20ED" w:rsidP="00920574">
            <w:pPr>
              <w:rPr>
                <w:lang w:val="it-IT"/>
              </w:rPr>
            </w:pPr>
            <w:r w:rsidRPr="00446064">
              <w:t>Tel</w:t>
            </w:r>
            <w:r w:rsidR="00DA5B15">
              <w:t> </w:t>
            </w:r>
            <w:r w:rsidRPr="00446064">
              <w:t>: +39 02 612 46921</w:t>
            </w:r>
          </w:p>
        </w:tc>
        <w:tc>
          <w:tcPr>
            <w:tcW w:w="4531" w:type="dxa"/>
          </w:tcPr>
          <w:p w14:paraId="255AA05F" w14:textId="77777777" w:rsidR="008F20ED" w:rsidRPr="00964645" w:rsidRDefault="008F20ED" w:rsidP="00920574">
            <w:pPr>
              <w:pStyle w:val="MGGTextLeft"/>
              <w:tabs>
                <w:tab w:val="left" w:pos="567"/>
              </w:tabs>
              <w:spacing w:line="276" w:lineRule="auto"/>
              <w:rPr>
                <w:b/>
                <w:bCs/>
                <w:szCs w:val="22"/>
                <w:lang w:val="it-IT"/>
              </w:rPr>
            </w:pPr>
            <w:r w:rsidRPr="00964645">
              <w:rPr>
                <w:b/>
                <w:bCs/>
                <w:szCs w:val="22"/>
                <w:lang w:val="it-IT"/>
              </w:rPr>
              <w:t>Suomi/Finland</w:t>
            </w:r>
          </w:p>
          <w:p w14:paraId="20C72784" w14:textId="207FFB56" w:rsidR="008F20ED" w:rsidRPr="00964645" w:rsidRDefault="008F20ED" w:rsidP="00920574">
            <w:pPr>
              <w:pStyle w:val="MGGTextLeft"/>
              <w:tabs>
                <w:tab w:val="left" w:pos="567"/>
              </w:tabs>
              <w:spacing w:line="276" w:lineRule="auto"/>
              <w:rPr>
                <w:szCs w:val="22"/>
                <w:lang w:val="it-IT"/>
              </w:rPr>
            </w:pPr>
            <w:r w:rsidRPr="00964645">
              <w:rPr>
                <w:lang w:val="it-IT"/>
              </w:rPr>
              <w:t xml:space="preserve">PAION </w:t>
            </w:r>
            <w:r w:rsidR="00360BBC" w:rsidRPr="00964645">
              <w:rPr>
                <w:lang w:val="it-IT"/>
              </w:rPr>
              <w:t>Pharma</w:t>
            </w:r>
            <w:r w:rsidRPr="00964645">
              <w:rPr>
                <w:lang w:val="it-IT"/>
              </w:rPr>
              <w:t xml:space="preserve"> GmbH</w:t>
            </w:r>
            <w:r w:rsidRPr="00964645">
              <w:rPr>
                <w:szCs w:val="22"/>
                <w:lang w:val="it-IT"/>
              </w:rPr>
              <w:t xml:space="preserve"> </w:t>
            </w:r>
          </w:p>
          <w:p w14:paraId="1343C5FA" w14:textId="204DE2F7" w:rsidR="008F20ED" w:rsidRPr="00964645" w:rsidRDefault="008F20ED" w:rsidP="00920574">
            <w:pPr>
              <w:rPr>
                <w:lang w:val="it-IT"/>
              </w:rPr>
            </w:pPr>
            <w:r w:rsidRPr="00964645">
              <w:rPr>
                <w:lang w:val="it-IT"/>
              </w:rPr>
              <w:t xml:space="preserve">Puh/Tel: </w:t>
            </w:r>
            <w:r w:rsidR="003812DE">
              <w:rPr>
                <w:lang w:val="it-IT"/>
              </w:rPr>
              <w:t>+</w:t>
            </w:r>
            <w:r w:rsidRPr="00964645">
              <w:rPr>
                <w:lang w:val="it-IT"/>
              </w:rPr>
              <w:t>800 4453 4453</w:t>
            </w:r>
          </w:p>
        </w:tc>
      </w:tr>
      <w:tr w:rsidR="008F20ED" w:rsidRPr="000705BD" w14:paraId="5F0CE83B" w14:textId="77777777" w:rsidTr="00953228">
        <w:trPr>
          <w:cantSplit/>
        </w:trPr>
        <w:tc>
          <w:tcPr>
            <w:tcW w:w="4531" w:type="dxa"/>
          </w:tcPr>
          <w:p w14:paraId="13AF9337" w14:textId="77777777" w:rsidR="008F20ED" w:rsidRPr="00964645" w:rsidRDefault="008F20ED" w:rsidP="00920574">
            <w:pPr>
              <w:pStyle w:val="MGGTextLeft"/>
              <w:tabs>
                <w:tab w:val="left" w:pos="567"/>
              </w:tabs>
              <w:spacing w:line="276" w:lineRule="auto"/>
              <w:rPr>
                <w:b/>
                <w:bCs/>
                <w:szCs w:val="22"/>
                <w:lang w:val="it-IT"/>
              </w:rPr>
            </w:pPr>
            <w:r w:rsidRPr="00446064">
              <w:rPr>
                <w:b/>
                <w:bCs/>
                <w:szCs w:val="22"/>
                <w:lang w:val="en-US"/>
              </w:rPr>
              <w:t>Κύπρος</w:t>
            </w:r>
            <w:r w:rsidRPr="00964645">
              <w:rPr>
                <w:b/>
                <w:bCs/>
                <w:szCs w:val="22"/>
                <w:lang w:val="it-IT"/>
              </w:rPr>
              <w:t xml:space="preserve"> </w:t>
            </w:r>
          </w:p>
          <w:p w14:paraId="51AF511D" w14:textId="76AAAD22" w:rsidR="008F20ED" w:rsidRPr="00964645" w:rsidRDefault="008F20ED" w:rsidP="00920574">
            <w:pPr>
              <w:pStyle w:val="MGGTextLeft"/>
              <w:tabs>
                <w:tab w:val="left" w:pos="567"/>
              </w:tabs>
              <w:spacing w:line="276" w:lineRule="auto"/>
              <w:rPr>
                <w:szCs w:val="22"/>
                <w:lang w:val="it-IT"/>
              </w:rPr>
            </w:pPr>
            <w:r w:rsidRPr="00964645">
              <w:rPr>
                <w:lang w:val="it-IT"/>
              </w:rPr>
              <w:t xml:space="preserve">PAION </w:t>
            </w:r>
            <w:r w:rsidR="00360BBC" w:rsidRPr="00964645">
              <w:rPr>
                <w:lang w:val="it-IT"/>
              </w:rPr>
              <w:t>Pharma</w:t>
            </w:r>
            <w:r w:rsidRPr="00964645">
              <w:rPr>
                <w:lang w:val="it-IT"/>
              </w:rPr>
              <w:t xml:space="preserve"> GmbH</w:t>
            </w:r>
            <w:r w:rsidRPr="00964645">
              <w:rPr>
                <w:szCs w:val="22"/>
                <w:lang w:val="it-IT"/>
              </w:rPr>
              <w:t xml:space="preserve"> </w:t>
            </w:r>
          </w:p>
          <w:p w14:paraId="4DC79ED9" w14:textId="34F4ABE0" w:rsidR="008F20ED" w:rsidRPr="00964645" w:rsidRDefault="008F20ED" w:rsidP="00920574">
            <w:pPr>
              <w:rPr>
                <w:lang w:val="it-IT"/>
              </w:rPr>
            </w:pPr>
            <w:r w:rsidRPr="00446064">
              <w:rPr>
                <w:lang w:val="en-US"/>
              </w:rPr>
              <w:t>Τηλ</w:t>
            </w:r>
            <w:r w:rsidRPr="00964645">
              <w:rPr>
                <w:lang w:val="it-IT"/>
              </w:rPr>
              <w:t xml:space="preserve">: </w:t>
            </w:r>
            <w:r w:rsidR="003812DE">
              <w:rPr>
                <w:lang w:val="it-IT"/>
              </w:rPr>
              <w:t>+</w:t>
            </w:r>
            <w:r w:rsidRPr="00964645">
              <w:rPr>
                <w:lang w:val="it-IT"/>
              </w:rPr>
              <w:t>800 4453 4453</w:t>
            </w:r>
          </w:p>
        </w:tc>
        <w:tc>
          <w:tcPr>
            <w:tcW w:w="4531" w:type="dxa"/>
          </w:tcPr>
          <w:p w14:paraId="7E25D873" w14:textId="77777777" w:rsidR="008F20ED" w:rsidRPr="00964645" w:rsidRDefault="008F20ED" w:rsidP="00920574">
            <w:pPr>
              <w:pStyle w:val="MGGTextLeft"/>
              <w:tabs>
                <w:tab w:val="left" w:pos="567"/>
              </w:tabs>
              <w:spacing w:line="276" w:lineRule="auto"/>
              <w:rPr>
                <w:b/>
                <w:bCs/>
                <w:szCs w:val="22"/>
                <w:lang w:val="sv-SE"/>
              </w:rPr>
            </w:pPr>
            <w:r w:rsidRPr="00964645">
              <w:rPr>
                <w:b/>
                <w:bCs/>
                <w:szCs w:val="22"/>
                <w:lang w:val="sv-SE"/>
              </w:rPr>
              <w:t>Sverige</w:t>
            </w:r>
          </w:p>
          <w:p w14:paraId="0CEDAA05" w14:textId="042D983A" w:rsidR="008F20ED" w:rsidRPr="00964645" w:rsidRDefault="008F20ED" w:rsidP="00920574">
            <w:pPr>
              <w:pStyle w:val="MGGTextLeft"/>
              <w:tabs>
                <w:tab w:val="left" w:pos="567"/>
              </w:tabs>
              <w:spacing w:line="276" w:lineRule="auto"/>
              <w:rPr>
                <w:szCs w:val="22"/>
                <w:lang w:val="sv-SE"/>
              </w:rPr>
            </w:pPr>
            <w:r w:rsidRPr="00964645">
              <w:rPr>
                <w:lang w:val="sv-SE"/>
              </w:rPr>
              <w:t xml:space="preserve">PAION </w:t>
            </w:r>
            <w:r w:rsidR="00360BBC" w:rsidRPr="00964645">
              <w:rPr>
                <w:lang w:val="sv-SE"/>
              </w:rPr>
              <w:t>Pharma</w:t>
            </w:r>
            <w:r w:rsidRPr="00964645">
              <w:rPr>
                <w:lang w:val="sv-SE"/>
              </w:rPr>
              <w:t xml:space="preserve"> GmbH</w:t>
            </w:r>
            <w:r w:rsidRPr="00964645">
              <w:rPr>
                <w:szCs w:val="22"/>
                <w:lang w:val="sv-SE"/>
              </w:rPr>
              <w:t xml:space="preserve"> </w:t>
            </w:r>
          </w:p>
          <w:p w14:paraId="14A02735" w14:textId="482F412F" w:rsidR="008F20ED" w:rsidRPr="00964645" w:rsidRDefault="008F20ED" w:rsidP="00920574">
            <w:pPr>
              <w:rPr>
                <w:lang w:val="sv-SE"/>
              </w:rPr>
            </w:pPr>
            <w:r w:rsidRPr="00964645">
              <w:rPr>
                <w:lang w:val="sv-SE"/>
              </w:rPr>
              <w:t xml:space="preserve">Tel: </w:t>
            </w:r>
            <w:r w:rsidR="003812DE">
              <w:rPr>
                <w:lang w:val="sv-SE"/>
              </w:rPr>
              <w:t>+</w:t>
            </w:r>
            <w:r w:rsidRPr="00964645">
              <w:rPr>
                <w:lang w:val="sv-SE"/>
              </w:rPr>
              <w:t>800 4453 4453</w:t>
            </w:r>
          </w:p>
        </w:tc>
      </w:tr>
      <w:tr w:rsidR="008F20ED" w:rsidRPr="000705BD" w14:paraId="72CA1DE7" w14:textId="77777777" w:rsidTr="00953228">
        <w:trPr>
          <w:cantSplit/>
        </w:trPr>
        <w:tc>
          <w:tcPr>
            <w:tcW w:w="4531" w:type="dxa"/>
          </w:tcPr>
          <w:p w14:paraId="0D360052" w14:textId="77777777" w:rsidR="008F20ED" w:rsidRPr="00964645" w:rsidRDefault="008F20ED" w:rsidP="00920574">
            <w:pPr>
              <w:pStyle w:val="MGGTextLeft"/>
              <w:tabs>
                <w:tab w:val="left" w:pos="567"/>
              </w:tabs>
              <w:spacing w:line="276" w:lineRule="auto"/>
              <w:rPr>
                <w:b/>
                <w:bCs/>
                <w:szCs w:val="22"/>
                <w:lang w:val="sv-SE"/>
              </w:rPr>
            </w:pPr>
            <w:r w:rsidRPr="00964645">
              <w:rPr>
                <w:b/>
                <w:bCs/>
                <w:szCs w:val="22"/>
                <w:lang w:val="sv-SE"/>
              </w:rPr>
              <w:lastRenderedPageBreak/>
              <w:t xml:space="preserve">Latvija </w:t>
            </w:r>
          </w:p>
          <w:p w14:paraId="6BB6F7F1" w14:textId="0AC2FAC6" w:rsidR="008F20ED" w:rsidRPr="00964645" w:rsidRDefault="008F20ED" w:rsidP="00920574">
            <w:pPr>
              <w:pStyle w:val="MGGTextLeft"/>
              <w:tabs>
                <w:tab w:val="left" w:pos="567"/>
              </w:tabs>
              <w:spacing w:line="276" w:lineRule="auto"/>
              <w:rPr>
                <w:szCs w:val="22"/>
                <w:lang w:val="sv-SE"/>
              </w:rPr>
            </w:pPr>
            <w:r w:rsidRPr="00964645">
              <w:rPr>
                <w:lang w:val="sv-SE"/>
              </w:rPr>
              <w:t xml:space="preserve">PAION </w:t>
            </w:r>
            <w:r w:rsidR="00360BBC" w:rsidRPr="00964645">
              <w:rPr>
                <w:lang w:val="sv-SE"/>
              </w:rPr>
              <w:t>Pharma</w:t>
            </w:r>
            <w:r w:rsidRPr="00964645">
              <w:rPr>
                <w:lang w:val="sv-SE"/>
              </w:rPr>
              <w:t xml:space="preserve"> GmbH</w:t>
            </w:r>
            <w:r w:rsidRPr="00964645">
              <w:rPr>
                <w:szCs w:val="22"/>
                <w:lang w:val="sv-SE"/>
              </w:rPr>
              <w:t xml:space="preserve"> </w:t>
            </w:r>
          </w:p>
          <w:p w14:paraId="6552D48E" w14:textId="66556181" w:rsidR="008F20ED" w:rsidRPr="00964645" w:rsidRDefault="008F20ED" w:rsidP="00920574">
            <w:pPr>
              <w:rPr>
                <w:lang w:val="sv-SE"/>
              </w:rPr>
            </w:pPr>
            <w:r w:rsidRPr="00964645">
              <w:rPr>
                <w:lang w:val="sv-SE"/>
              </w:rPr>
              <w:t xml:space="preserve">Tel: </w:t>
            </w:r>
            <w:r w:rsidR="003812DE">
              <w:rPr>
                <w:lang w:val="sv-SE"/>
              </w:rPr>
              <w:t>+</w:t>
            </w:r>
            <w:r w:rsidRPr="00964645">
              <w:rPr>
                <w:lang w:val="sv-SE"/>
              </w:rPr>
              <w:t>800 4453 4453</w:t>
            </w:r>
          </w:p>
        </w:tc>
        <w:tc>
          <w:tcPr>
            <w:tcW w:w="4531" w:type="dxa"/>
          </w:tcPr>
          <w:p w14:paraId="6B81EF66" w14:textId="728A6D93" w:rsidR="008F20ED" w:rsidRPr="0057500E" w:rsidRDefault="008F20ED" w:rsidP="00920574">
            <w:pPr>
              <w:rPr>
                <w:lang w:val="sv-SE"/>
              </w:rPr>
            </w:pPr>
          </w:p>
        </w:tc>
      </w:tr>
    </w:tbl>
    <w:p w14:paraId="66E8F587" w14:textId="77777777" w:rsidR="00D50F8B" w:rsidRPr="0057500E" w:rsidRDefault="00D50F8B" w:rsidP="00D50F8B">
      <w:pPr>
        <w:pStyle w:val="EMA-normal"/>
        <w:rPr>
          <w:noProof/>
          <w:lang w:val="sv-SE"/>
        </w:rPr>
      </w:pPr>
    </w:p>
    <w:p w14:paraId="122026BE" w14:textId="77777777" w:rsidR="00D50F8B" w:rsidRPr="00093F88" w:rsidRDefault="00D50F8B" w:rsidP="00D50F8B">
      <w:pPr>
        <w:pStyle w:val="EMA-normal"/>
        <w:rPr>
          <w:b/>
          <w:bCs/>
          <w:noProof/>
        </w:rPr>
      </w:pPr>
      <w:r w:rsidRPr="00093F88">
        <w:rPr>
          <w:b/>
          <w:bCs/>
        </w:rPr>
        <w:t>La dernière date à laquelle cette notice a été révisée est</w:t>
      </w:r>
    </w:p>
    <w:p w14:paraId="767B13AC" w14:textId="77777777" w:rsidR="00D50F8B" w:rsidRPr="00093F88" w:rsidRDefault="00D50F8B" w:rsidP="00D50F8B">
      <w:pPr>
        <w:pStyle w:val="EMA-normal"/>
        <w:rPr>
          <w:noProof/>
        </w:rPr>
      </w:pPr>
    </w:p>
    <w:p w14:paraId="6AAEA6B7" w14:textId="77777777" w:rsidR="00D50F8B" w:rsidRPr="00093F88" w:rsidRDefault="00D50F8B" w:rsidP="00D50F8B">
      <w:pPr>
        <w:pStyle w:val="EMA-normal"/>
        <w:rPr>
          <w:noProof/>
        </w:rPr>
      </w:pPr>
    </w:p>
    <w:p w14:paraId="493EB6C9" w14:textId="77777777" w:rsidR="00D50F8B" w:rsidRPr="00093F88" w:rsidRDefault="00D50F8B" w:rsidP="00D50F8B">
      <w:pPr>
        <w:pStyle w:val="EMA-normal"/>
        <w:rPr>
          <w:b/>
          <w:bCs/>
          <w:noProof/>
        </w:rPr>
      </w:pPr>
      <w:r w:rsidRPr="00093F88">
        <w:rPr>
          <w:b/>
          <w:bCs/>
        </w:rPr>
        <w:t>Autres sources d’informations</w:t>
      </w:r>
    </w:p>
    <w:p w14:paraId="05F723FA" w14:textId="77777777" w:rsidR="00D50F8B" w:rsidRPr="00093F88" w:rsidRDefault="00D50F8B" w:rsidP="00D50F8B">
      <w:pPr>
        <w:pStyle w:val="EMA-normal"/>
      </w:pPr>
    </w:p>
    <w:p w14:paraId="752BD0F5" w14:textId="77777777" w:rsidR="00D50F8B" w:rsidRPr="00093F88" w:rsidRDefault="00D50F8B" w:rsidP="00D50F8B">
      <w:pPr>
        <w:pStyle w:val="EMA-normal"/>
        <w:rPr>
          <w:noProof/>
          <w:szCs w:val="22"/>
        </w:rPr>
      </w:pPr>
      <w:r w:rsidRPr="00093F88">
        <w:t xml:space="preserve">Des informations détaillées sur ce médicament sont disponibles sur le site internet de l’Agence européenne des médicaments </w:t>
      </w:r>
      <w:hyperlink r:id="rId16" w:history="1">
        <w:r w:rsidRPr="00093F88">
          <w:rPr>
            <w:rStyle w:val="DnIn1"/>
            <w:color w:val="0000FF"/>
            <w:u w:val="single"/>
          </w:rPr>
          <w:t>http://www.ema.europa.eu</w:t>
        </w:r>
      </w:hyperlink>
      <w:r w:rsidRPr="00093F88">
        <w:t>.</w:t>
      </w:r>
    </w:p>
    <w:p w14:paraId="2CFC4E7A" w14:textId="77777777" w:rsidR="00D50F8B" w:rsidRPr="00093F88" w:rsidRDefault="00D50F8B" w:rsidP="00D50F8B">
      <w:pPr>
        <w:pStyle w:val="EMA-normal"/>
        <w:rPr>
          <w:noProof/>
          <w:szCs w:val="22"/>
        </w:rPr>
      </w:pPr>
    </w:p>
    <w:p w14:paraId="665B6161" w14:textId="77777777" w:rsidR="00D50F8B" w:rsidRPr="00093F88" w:rsidRDefault="00D50F8B" w:rsidP="00D50F8B">
      <w:pPr>
        <w:pStyle w:val="EMA-normal"/>
        <w:rPr>
          <w:noProof/>
          <w:szCs w:val="22"/>
        </w:rPr>
      </w:pPr>
    </w:p>
    <w:p w14:paraId="5AB3B5E1" w14:textId="77777777" w:rsidR="00D50F8B" w:rsidRPr="00093F88" w:rsidRDefault="00D50F8B" w:rsidP="00D50F8B">
      <w:pPr>
        <w:pStyle w:val="EMA-normal"/>
        <w:rPr>
          <w:noProof/>
        </w:rPr>
      </w:pPr>
      <w:r w:rsidRPr="00093F88">
        <w:t>------------------------------------------------------------------------------------------------------------------------</w:t>
      </w:r>
    </w:p>
    <w:p w14:paraId="3B556B4E" w14:textId="77777777" w:rsidR="00D50F8B" w:rsidRPr="00093F88" w:rsidRDefault="00D50F8B" w:rsidP="00D50F8B">
      <w:pPr>
        <w:pStyle w:val="EMA-normal"/>
        <w:rPr>
          <w:szCs w:val="22"/>
        </w:rPr>
      </w:pPr>
    </w:p>
    <w:p w14:paraId="57025EC2" w14:textId="0C47044F" w:rsidR="00D50F8B" w:rsidRPr="00093F88" w:rsidRDefault="00D50F8B" w:rsidP="00D50F8B">
      <w:pPr>
        <w:pStyle w:val="EMA-normal"/>
      </w:pPr>
      <w:r w:rsidRPr="00093F88">
        <w:t>Les informations suivantes sont destinées exclusivement aux professionnels de la santé</w:t>
      </w:r>
      <w:r w:rsidR="00DA5B15">
        <w:t> </w:t>
      </w:r>
      <w:r w:rsidRPr="00093F88">
        <w:t>:</w:t>
      </w:r>
    </w:p>
    <w:p w14:paraId="10FA2700" w14:textId="77777777" w:rsidR="00D50F8B" w:rsidRPr="00093F88" w:rsidRDefault="00D50F8B" w:rsidP="00D50F8B">
      <w:pPr>
        <w:pStyle w:val="EMA-normal"/>
      </w:pPr>
    </w:p>
    <w:p w14:paraId="67B6DB67" w14:textId="77777777" w:rsidR="00D50F8B" w:rsidRPr="00093F88" w:rsidRDefault="00D50F8B" w:rsidP="00D50F8B">
      <w:pPr>
        <w:pStyle w:val="EMA-normal"/>
        <w:rPr>
          <w:b/>
          <w:bCs/>
          <w:noProof/>
        </w:rPr>
      </w:pPr>
      <w:r w:rsidRPr="00093F88">
        <w:rPr>
          <w:b/>
          <w:bCs/>
        </w:rPr>
        <w:t>Byfavo 20 mg, poudre pour solution injectable</w:t>
      </w:r>
    </w:p>
    <w:p w14:paraId="6D0BE54B" w14:textId="77777777" w:rsidR="00D50F8B" w:rsidRPr="00093F88" w:rsidRDefault="00D50F8B" w:rsidP="00D50F8B">
      <w:pPr>
        <w:pStyle w:val="EMA-normal"/>
      </w:pPr>
    </w:p>
    <w:p w14:paraId="7C685724" w14:textId="77777777" w:rsidR="00D50F8B" w:rsidRPr="00093F88" w:rsidRDefault="00D50F8B" w:rsidP="00D50F8B">
      <w:pPr>
        <w:pStyle w:val="EMA-normal"/>
      </w:pPr>
    </w:p>
    <w:p w14:paraId="49E40BAB" w14:textId="77777777" w:rsidR="00D50F8B" w:rsidRPr="00093F88" w:rsidRDefault="00D50F8B" w:rsidP="00D50F8B">
      <w:pPr>
        <w:pStyle w:val="EMA-normal"/>
        <w:rPr>
          <w:b/>
          <w:bCs/>
          <w:noProof/>
        </w:rPr>
      </w:pPr>
      <w:r w:rsidRPr="00093F88">
        <w:rPr>
          <w:b/>
          <w:bCs/>
        </w:rPr>
        <w:t>VOIE INTRAVEINEUSE UNIQUEMENT</w:t>
      </w:r>
    </w:p>
    <w:p w14:paraId="4CA0883F" w14:textId="77777777" w:rsidR="00D50F8B" w:rsidRPr="00093F88" w:rsidRDefault="00D50F8B" w:rsidP="00D50F8B">
      <w:pPr>
        <w:pStyle w:val="EMA-normal"/>
      </w:pPr>
    </w:p>
    <w:p w14:paraId="4597ACA8" w14:textId="77777777" w:rsidR="00D50F8B" w:rsidRPr="00093F88" w:rsidRDefault="00D50F8B" w:rsidP="00D50F8B">
      <w:pPr>
        <w:pStyle w:val="EMA-normal"/>
        <w:rPr>
          <w:b/>
          <w:bCs/>
          <w:noProof/>
        </w:rPr>
      </w:pPr>
      <w:r w:rsidRPr="00093F88">
        <w:rPr>
          <w:b/>
          <w:bCs/>
        </w:rPr>
        <w:t>Doit être reconstitué avant utilisation avec une solution injectable de chlorure de sodium à 9 mg/ml (0,9 %).</w:t>
      </w:r>
    </w:p>
    <w:p w14:paraId="66C785B7" w14:textId="77777777" w:rsidR="00D50F8B" w:rsidRPr="00093F88" w:rsidRDefault="00D50F8B" w:rsidP="00D50F8B">
      <w:pPr>
        <w:pStyle w:val="EMA-normal"/>
        <w:rPr>
          <w:noProof/>
        </w:rPr>
      </w:pPr>
    </w:p>
    <w:p w14:paraId="0F61B1C6" w14:textId="77777777" w:rsidR="00D50F8B" w:rsidRPr="00093F88" w:rsidRDefault="00D50F8B" w:rsidP="00D50F8B">
      <w:pPr>
        <w:pStyle w:val="EMA-normal"/>
        <w:rPr>
          <w:noProof/>
        </w:rPr>
      </w:pPr>
      <w:r w:rsidRPr="00093F88">
        <w:t>Veuillez lire attentivement le résumé des caractéristiques du produit (RCP) avant utilisation.</w:t>
      </w:r>
    </w:p>
    <w:p w14:paraId="31EDA8CF" w14:textId="77777777" w:rsidR="00D50F8B" w:rsidRPr="00093F88" w:rsidRDefault="00D50F8B" w:rsidP="00D50F8B">
      <w:pPr>
        <w:pStyle w:val="EMA-normal"/>
        <w:rPr>
          <w:noProof/>
        </w:rPr>
      </w:pPr>
    </w:p>
    <w:p w14:paraId="0571E9AA" w14:textId="77777777" w:rsidR="00D50F8B" w:rsidRPr="00093F88" w:rsidRDefault="00D50F8B" w:rsidP="00D50F8B">
      <w:pPr>
        <w:pStyle w:val="EMA-normal"/>
      </w:pPr>
      <w:r w:rsidRPr="00093F88">
        <w:t>Le rémimazolam ne doit être administré que par des professionnels de santé expérimentés dans la sédation. Le patient doit être surveillé tout au long de l’intervention par un autre professionnel de santé qui n’est pas impliqué dans le déroulement de l’intervention et dont la seule tâche consiste à surveiller le patient. Tous les membres du personnel doivent être formés à la détection et à la prise en charge de l’obstruction des voies respiratoires, de l’hypoventilation et de l’apnée, y compris le maintien des voies respiratoires libres, la ventilation de soutien et la réanimation cardiovasculaire. Les fonctions respiratoire et cardiaque du patient doivent être surveillées en permanence. Des médicaments de réanimation et des équipements adaptés à l’âge et à la taille pour rétablir la perméabilité des voies respiratoires et la ventilation par sac/valve/masque doivent être immédiatement disponibles. Un antagoniste de la benzodiazépine (flumazénil, un médicament utilisé pour neutraliser les effets du rémimazolam) doit être immédiatement disponible à l’utilisation.</w:t>
      </w:r>
    </w:p>
    <w:p w14:paraId="7E1DD7C6" w14:textId="77777777" w:rsidR="00D50F8B" w:rsidRPr="00093F88" w:rsidRDefault="00D50F8B" w:rsidP="00D50F8B">
      <w:pPr>
        <w:pStyle w:val="EMA-normal"/>
      </w:pPr>
    </w:p>
    <w:p w14:paraId="03FF2BB3" w14:textId="77777777" w:rsidR="00D50F8B" w:rsidRPr="00093F88" w:rsidRDefault="00D50F8B" w:rsidP="00D50F8B">
      <w:pPr>
        <w:pStyle w:val="EMA-normal"/>
        <w:keepNext/>
        <w:rPr>
          <w:noProof/>
          <w:u w:val="single"/>
        </w:rPr>
      </w:pPr>
      <w:r w:rsidRPr="00093F88">
        <w:rPr>
          <w:u w:val="single"/>
        </w:rPr>
        <w:t>Instructions pour la reconstitution</w:t>
      </w:r>
    </w:p>
    <w:p w14:paraId="6F3C359C" w14:textId="77777777" w:rsidR="00D50F8B" w:rsidRPr="00093F88" w:rsidRDefault="00D50F8B" w:rsidP="00D50F8B">
      <w:pPr>
        <w:pStyle w:val="EMA-normal"/>
        <w:rPr>
          <w:noProof/>
        </w:rPr>
      </w:pPr>
    </w:p>
    <w:p w14:paraId="73E19BBA" w14:textId="1765CD04" w:rsidR="00D50F8B" w:rsidRPr="00093F88" w:rsidRDefault="00D50F8B" w:rsidP="00D50F8B">
      <w:pPr>
        <w:pStyle w:val="EMA-normal"/>
        <w:rPr>
          <w:noProof/>
        </w:rPr>
      </w:pPr>
      <w:r w:rsidRPr="00093F88">
        <w:t>Remarque</w:t>
      </w:r>
      <w:r w:rsidR="00DA5B15">
        <w:t> </w:t>
      </w:r>
      <w:r w:rsidRPr="00093F88">
        <w:t>: Des techniques aseptiques strictes doivent être maintenues pendant la manipulation, la préparation et l’utilisation de Byfavo.</w:t>
      </w:r>
    </w:p>
    <w:p w14:paraId="31202ABA" w14:textId="77777777" w:rsidR="00D50F8B" w:rsidRPr="00093F88" w:rsidRDefault="00D50F8B" w:rsidP="00D50F8B">
      <w:pPr>
        <w:pStyle w:val="EMA-normal"/>
        <w:rPr>
          <w:noProof/>
        </w:rPr>
      </w:pPr>
    </w:p>
    <w:p w14:paraId="3A13FAA9" w14:textId="77777777" w:rsidR="00D50F8B" w:rsidRPr="00093F88" w:rsidRDefault="00D50F8B" w:rsidP="00D50F8B">
      <w:pPr>
        <w:pStyle w:val="EMA-normal"/>
        <w:rPr>
          <w:noProof/>
        </w:rPr>
      </w:pPr>
      <w:r w:rsidRPr="00093F88">
        <w:t>Pour la reconstitution, utiliser une aiguille stérile et une seringue stérile de 10 ml, retirer le bouchon du flacon, percer le bouchon du flacon à un angle de 90° et ajouter 8,2 ml de solution injectable de chlorure de sodium à 9 mg/ml (0,9 %), en dirigeant le jet de solution saline vers la paroi du flacon. Faire tournoyer doucement le flacon jusqu’à dissolution complète du contenu. La solution reconstituée doit être limpide et incolore à jaune pâle. Le flacon permet d’obtenir une concentration finale de 2,5 mg/ml de rémimazolam.</w:t>
      </w:r>
    </w:p>
    <w:p w14:paraId="2B83FE1C" w14:textId="77777777" w:rsidR="00D50F8B" w:rsidRPr="00093F88" w:rsidRDefault="00D50F8B" w:rsidP="00D50F8B">
      <w:pPr>
        <w:pStyle w:val="EMA-normal"/>
        <w:rPr>
          <w:noProof/>
        </w:rPr>
      </w:pPr>
    </w:p>
    <w:p w14:paraId="01B8546A" w14:textId="77777777" w:rsidR="00D50F8B" w:rsidRPr="00093F88" w:rsidRDefault="00D50F8B" w:rsidP="00D50F8B">
      <w:pPr>
        <w:pStyle w:val="EMA-normal"/>
        <w:rPr>
          <w:noProof/>
        </w:rPr>
      </w:pPr>
      <w:r w:rsidRPr="00093F88">
        <w:t>La solution reconstituée doit être inspectée visuellement pour vérifier l’absence de particules et de décoloration avant l’administration. Si des particules ou une décoloration sont observées, la solution doit être éliminée.</w:t>
      </w:r>
    </w:p>
    <w:p w14:paraId="178B0AA0" w14:textId="77777777" w:rsidR="00D50F8B" w:rsidRPr="00093F88" w:rsidRDefault="00D50F8B" w:rsidP="00D50F8B">
      <w:pPr>
        <w:pStyle w:val="EMA-normal"/>
        <w:rPr>
          <w:noProof/>
        </w:rPr>
      </w:pPr>
    </w:p>
    <w:p w14:paraId="4C2364BC" w14:textId="77777777" w:rsidR="00D50F8B" w:rsidRPr="00093F88" w:rsidRDefault="00D50F8B" w:rsidP="00D50F8B">
      <w:pPr>
        <w:pStyle w:val="EMA-normal"/>
        <w:rPr>
          <w:noProof/>
        </w:rPr>
      </w:pPr>
      <w:r w:rsidRPr="00093F88">
        <w:t>La solution reconstituée est destinée à un usage unique, toute fraction non utilisée doit être éliminée conformément à la réglementation en vigueur.</w:t>
      </w:r>
    </w:p>
    <w:p w14:paraId="04DC4B27" w14:textId="77777777" w:rsidR="00D50F8B" w:rsidRPr="00093F88" w:rsidRDefault="00D50F8B" w:rsidP="00D50F8B">
      <w:pPr>
        <w:pStyle w:val="EMA-normal"/>
        <w:rPr>
          <w:noProof/>
        </w:rPr>
      </w:pPr>
    </w:p>
    <w:p w14:paraId="123BDC41" w14:textId="77777777" w:rsidR="00D50F8B" w:rsidRPr="00093F88" w:rsidRDefault="00D50F8B" w:rsidP="00D50F8B">
      <w:pPr>
        <w:pStyle w:val="EMA-normal"/>
        <w:rPr>
          <w:noProof/>
          <w:u w:val="single"/>
        </w:rPr>
      </w:pPr>
      <w:r w:rsidRPr="00093F88">
        <w:rPr>
          <w:u w:val="single"/>
        </w:rPr>
        <w:t>Incompatibilités</w:t>
      </w:r>
    </w:p>
    <w:p w14:paraId="1D7D6F39" w14:textId="77777777" w:rsidR="00D50F8B" w:rsidRPr="00093F88" w:rsidRDefault="00D50F8B" w:rsidP="00D50F8B">
      <w:pPr>
        <w:pStyle w:val="EMA-normal"/>
        <w:rPr>
          <w:noProof/>
        </w:rPr>
      </w:pPr>
    </w:p>
    <w:p w14:paraId="7020ADBA" w14:textId="77777777" w:rsidR="00D50F8B" w:rsidRPr="00093F88" w:rsidRDefault="00D50F8B" w:rsidP="00D50F8B">
      <w:pPr>
        <w:pStyle w:val="EMA-normal"/>
        <w:rPr>
          <w:noProof/>
        </w:rPr>
      </w:pPr>
      <w:r w:rsidRPr="00093F88">
        <w:t xml:space="preserve">Byfavo est incompatible avec </w:t>
      </w:r>
      <w:r>
        <w:t>la solution de Ringer lactate (aussi connue sous le nom de</w:t>
      </w:r>
      <w:r w:rsidRPr="00093F88">
        <w:t xml:space="preserve"> solution de composé de lactate de sodium</w:t>
      </w:r>
      <w:r>
        <w:t xml:space="preserve"> ou solution d’Hartmann), la solution de Ringer acétate et la solution de Ringer bicarbonate pour perfusion</w:t>
      </w:r>
      <w:r w:rsidRPr="00093F88">
        <w:t>.</w:t>
      </w:r>
    </w:p>
    <w:p w14:paraId="30B5B879" w14:textId="77777777" w:rsidR="00D50F8B" w:rsidRPr="00093F88" w:rsidRDefault="00D50F8B" w:rsidP="00D50F8B">
      <w:pPr>
        <w:pStyle w:val="EMA-normal"/>
        <w:rPr>
          <w:noProof/>
        </w:rPr>
      </w:pPr>
    </w:p>
    <w:p w14:paraId="4672D632" w14:textId="77777777" w:rsidR="00D50F8B" w:rsidRPr="00093F88" w:rsidRDefault="00D50F8B" w:rsidP="00D50F8B">
      <w:pPr>
        <w:pStyle w:val="EMA-normal"/>
        <w:rPr>
          <w:noProof/>
        </w:rPr>
      </w:pPr>
      <w:r w:rsidRPr="00093F88">
        <w:t>Après reconstitution, ce médicament ne doit pas être mélangé avec d’autres médicaments, à l’exception de ceux mentionnés ci-dessous.</w:t>
      </w:r>
    </w:p>
    <w:p w14:paraId="3E9006A5" w14:textId="77777777" w:rsidR="00D50F8B" w:rsidRPr="00093F88" w:rsidRDefault="00D50F8B" w:rsidP="00D50F8B">
      <w:pPr>
        <w:pStyle w:val="EMA-normal"/>
        <w:rPr>
          <w:noProof/>
          <w:u w:val="single"/>
        </w:rPr>
      </w:pPr>
    </w:p>
    <w:p w14:paraId="365BB08C" w14:textId="77777777" w:rsidR="00D50F8B" w:rsidRPr="00093F88" w:rsidRDefault="00D50F8B" w:rsidP="00D50F8B">
      <w:pPr>
        <w:pStyle w:val="EMA-normal"/>
        <w:rPr>
          <w:noProof/>
          <w:u w:val="single"/>
        </w:rPr>
      </w:pPr>
      <w:r w:rsidRPr="00093F88">
        <w:rPr>
          <w:u w:val="single"/>
        </w:rPr>
        <w:t>Compatibilités</w:t>
      </w:r>
    </w:p>
    <w:p w14:paraId="7690C512" w14:textId="77777777" w:rsidR="00D50F8B" w:rsidRPr="00093F88" w:rsidRDefault="00D50F8B" w:rsidP="00D50F8B">
      <w:pPr>
        <w:pStyle w:val="EMA-normal"/>
        <w:rPr>
          <w:noProof/>
        </w:rPr>
      </w:pPr>
    </w:p>
    <w:p w14:paraId="2AE5380E" w14:textId="5B2C4BE6" w:rsidR="00D50F8B" w:rsidRPr="00093F88" w:rsidRDefault="00D50F8B" w:rsidP="00D50F8B">
      <w:pPr>
        <w:pStyle w:val="EMA-normal"/>
        <w:rPr>
          <w:noProof/>
        </w:rPr>
      </w:pPr>
      <w:r w:rsidRPr="00093F88">
        <w:t>Il a été démontré que le Byfavo reconstitué était compatible avec les liquides intraveineux suivants lorsqu’il est administré par la même ligne intraveineuse</w:t>
      </w:r>
      <w:r w:rsidR="00DA5B15">
        <w:t> </w:t>
      </w:r>
      <w:r w:rsidRPr="00093F88">
        <w:t>:</w:t>
      </w:r>
    </w:p>
    <w:p w14:paraId="36A435F2" w14:textId="77777777" w:rsidR="00D50F8B" w:rsidRPr="00093F88" w:rsidRDefault="00D50F8B" w:rsidP="00D50F8B">
      <w:pPr>
        <w:pStyle w:val="EMA-normal"/>
        <w:numPr>
          <w:ilvl w:val="0"/>
          <w:numId w:val="29"/>
        </w:numPr>
        <w:ind w:left="426" w:hanging="426"/>
      </w:pPr>
      <w:r w:rsidRPr="00093F88">
        <w:t>Solution injectable de glucose (5 %)</w:t>
      </w:r>
    </w:p>
    <w:p w14:paraId="54B65BFB" w14:textId="77777777" w:rsidR="00D50F8B" w:rsidRPr="00093F88" w:rsidRDefault="00D50F8B" w:rsidP="00D50F8B">
      <w:pPr>
        <w:pStyle w:val="EMA-normal"/>
        <w:numPr>
          <w:ilvl w:val="0"/>
          <w:numId w:val="29"/>
        </w:numPr>
        <w:ind w:left="426" w:hanging="426"/>
      </w:pPr>
      <w:r w:rsidRPr="00093F88">
        <w:t>Solution injectable de glucose (20 %)</w:t>
      </w:r>
    </w:p>
    <w:p w14:paraId="72F38891" w14:textId="77777777" w:rsidR="00D50F8B" w:rsidRPr="00093F88" w:rsidRDefault="00D50F8B" w:rsidP="00D50F8B">
      <w:pPr>
        <w:pStyle w:val="EMA-normal"/>
        <w:numPr>
          <w:ilvl w:val="0"/>
          <w:numId w:val="29"/>
        </w:numPr>
        <w:ind w:left="426" w:hanging="426"/>
      </w:pPr>
      <w:r w:rsidRPr="00093F88">
        <w:t>Solution injectable de glucose (5 %) - chlorure de sodium (0,45 %)</w:t>
      </w:r>
    </w:p>
    <w:p w14:paraId="03CB2175" w14:textId="77777777" w:rsidR="00D50F8B" w:rsidRPr="00093F88" w:rsidRDefault="00D50F8B" w:rsidP="00D50F8B">
      <w:pPr>
        <w:pStyle w:val="EMA-normal"/>
        <w:numPr>
          <w:ilvl w:val="0"/>
          <w:numId w:val="29"/>
        </w:numPr>
        <w:ind w:left="426" w:hanging="426"/>
      </w:pPr>
      <w:r w:rsidRPr="00093F88">
        <w:t>Liquide de Ringer</w:t>
      </w:r>
    </w:p>
    <w:p w14:paraId="22CF45DF" w14:textId="77777777" w:rsidR="00D50F8B" w:rsidRPr="00093F88" w:rsidRDefault="00D50F8B" w:rsidP="00D50F8B">
      <w:pPr>
        <w:pStyle w:val="EMA-normal"/>
        <w:numPr>
          <w:ilvl w:val="0"/>
          <w:numId w:val="29"/>
        </w:numPr>
        <w:ind w:left="426" w:hanging="426"/>
      </w:pPr>
      <w:r w:rsidRPr="00093F88">
        <w:t>Solution injectable de chlorure de sodium (0,9 %)</w:t>
      </w:r>
    </w:p>
    <w:p w14:paraId="04B8309E" w14:textId="77777777" w:rsidR="00D50F8B" w:rsidRPr="00093F88" w:rsidRDefault="00D50F8B" w:rsidP="00D50F8B">
      <w:pPr>
        <w:pStyle w:val="EMA-normal"/>
        <w:rPr>
          <w:noProof/>
        </w:rPr>
      </w:pPr>
      <w:r w:rsidRPr="00093F88">
        <w:t>La compatibilité avec d’autres liquides intraveineux n’a pas été évaluée.</w:t>
      </w:r>
    </w:p>
    <w:p w14:paraId="292DBE25" w14:textId="77777777" w:rsidR="00D50F8B" w:rsidRPr="00093F88" w:rsidRDefault="00D50F8B" w:rsidP="00D50F8B">
      <w:pPr>
        <w:pStyle w:val="EMA-normal"/>
        <w:rPr>
          <w:noProof/>
        </w:rPr>
      </w:pPr>
    </w:p>
    <w:p w14:paraId="5AE45361" w14:textId="77777777" w:rsidR="00D50F8B" w:rsidRPr="00093F88" w:rsidRDefault="00D50F8B" w:rsidP="00D50F8B">
      <w:pPr>
        <w:pStyle w:val="EMA-QRD-SH2Underlined"/>
      </w:pPr>
      <w:r w:rsidRPr="00093F88">
        <w:t>Durée de conservation</w:t>
      </w:r>
    </w:p>
    <w:p w14:paraId="045F8416" w14:textId="77777777" w:rsidR="00D50F8B" w:rsidRPr="00093F88" w:rsidRDefault="00D50F8B" w:rsidP="00D50F8B">
      <w:pPr>
        <w:pStyle w:val="EMA-QRD-normal"/>
      </w:pPr>
    </w:p>
    <w:p w14:paraId="5F5AFD48" w14:textId="0E0627FA" w:rsidR="00D50F8B" w:rsidRPr="00093F88" w:rsidRDefault="00D50F8B" w:rsidP="00D50F8B">
      <w:pPr>
        <w:pStyle w:val="EMA-QRD-normal"/>
      </w:pPr>
      <w:r w:rsidRPr="00093F88">
        <w:t>La stabilité physico-chimique a été démontrée pendant 24 heures entre 20 °C et 25 °C.</w:t>
      </w:r>
    </w:p>
    <w:p w14:paraId="40B3A353" w14:textId="77777777" w:rsidR="00D50F8B" w:rsidRPr="00093F88" w:rsidRDefault="00D50F8B" w:rsidP="00D50F8B">
      <w:pPr>
        <w:pStyle w:val="EMA-QRD-normal"/>
      </w:pPr>
    </w:p>
    <w:p w14:paraId="468D7DC5" w14:textId="594360A1" w:rsidR="00D50F8B" w:rsidRPr="00093F88" w:rsidRDefault="00D50F8B" w:rsidP="00D50F8B">
      <w:pPr>
        <w:pStyle w:val="EMA-QRD-normal"/>
      </w:pPr>
      <w:r w:rsidRPr="00093F88">
        <w:t xml:space="preserve">D’un point de vue microbiologique, </w:t>
      </w:r>
      <w:r>
        <w:t>sauf si la méthode d’ouverture/reconstitution/dilution prévient tout risque de contamination microbienne, le produit doit</w:t>
      </w:r>
      <w:r w:rsidRPr="00093F88" w:rsidDel="00CB2008">
        <w:t xml:space="preserve"> </w:t>
      </w:r>
      <w:r w:rsidRPr="00093F88">
        <w:t xml:space="preserve">être utilisé immédiatement. </w:t>
      </w:r>
      <w:r w:rsidRPr="00093F88">
        <w:rPr>
          <w:noProof/>
          <w:u w:val="single"/>
        </w:rPr>
        <w:t>En cas d’utilisation non immédiate</w:t>
      </w:r>
      <w:r w:rsidRPr="00093F88">
        <w:t>, les durées et conditions de conservation en cours d’utilisation relèvent de la responsabilité de l’utilisateur.</w:t>
      </w:r>
    </w:p>
    <w:p w14:paraId="3D1EC782" w14:textId="77777777" w:rsidR="00D50F8B" w:rsidRPr="00093F88" w:rsidRDefault="00D50F8B" w:rsidP="00D50F8B">
      <w:pPr>
        <w:pStyle w:val="EMA-QRD-normal"/>
      </w:pPr>
    </w:p>
    <w:p w14:paraId="60D89101" w14:textId="77777777" w:rsidR="00D50F8B" w:rsidRPr="00093F88" w:rsidRDefault="00D50F8B" w:rsidP="00D50F8B">
      <w:pPr>
        <w:pStyle w:val="EMA-QRD-SH2Underlined"/>
      </w:pPr>
      <w:r w:rsidRPr="00093F88">
        <w:t>Précautions particulières de conservation</w:t>
      </w:r>
    </w:p>
    <w:p w14:paraId="6F3FB7D7" w14:textId="77777777" w:rsidR="00D50F8B" w:rsidRPr="00093F88" w:rsidRDefault="00D50F8B" w:rsidP="00D50F8B">
      <w:pPr>
        <w:pStyle w:val="EMA-QRD-normal"/>
        <w:rPr>
          <w:noProof/>
        </w:rPr>
      </w:pPr>
    </w:p>
    <w:p w14:paraId="7A7CA332" w14:textId="77777777" w:rsidR="00D50F8B" w:rsidRPr="00093F88" w:rsidRDefault="00D50F8B" w:rsidP="00D50F8B">
      <w:pPr>
        <w:pStyle w:val="EMA-QRD-normal"/>
      </w:pPr>
      <w:r w:rsidRPr="00093F88">
        <w:t>Conserver les flacons dans l’emballage extérieur à l’abri de la lumière.</w:t>
      </w:r>
    </w:p>
    <w:p w14:paraId="1A8DAB2E" w14:textId="77777777" w:rsidR="00D50F8B" w:rsidRPr="00093F88" w:rsidRDefault="00D50F8B" w:rsidP="00D50F8B">
      <w:pPr>
        <w:pStyle w:val="EMA-QRD-normal"/>
        <w:rPr>
          <w:noProof/>
        </w:rPr>
      </w:pPr>
    </w:p>
    <w:p w14:paraId="47ECBA7C" w14:textId="314D2D12" w:rsidR="00D50F8B" w:rsidRPr="00093F88" w:rsidRDefault="00D50F8B" w:rsidP="00D50F8B">
      <w:pPr>
        <w:pStyle w:val="EMA-normal"/>
        <w:jc w:val="center"/>
        <w:rPr>
          <w:b/>
          <w:bCs/>
          <w:noProof/>
        </w:rPr>
      </w:pPr>
      <w:r>
        <w:rPr>
          <w:noProof/>
        </w:rPr>
        <w:br w:type="page"/>
      </w:r>
      <w:r w:rsidRPr="00093F88">
        <w:rPr>
          <w:b/>
          <w:bCs/>
        </w:rPr>
        <w:lastRenderedPageBreak/>
        <w:t>Notice</w:t>
      </w:r>
      <w:r w:rsidR="00DA5B15">
        <w:rPr>
          <w:b/>
          <w:bCs/>
        </w:rPr>
        <w:t> </w:t>
      </w:r>
      <w:r w:rsidRPr="00093F88">
        <w:rPr>
          <w:b/>
          <w:bCs/>
        </w:rPr>
        <w:t>: Information du patient</w:t>
      </w:r>
    </w:p>
    <w:p w14:paraId="5FBAF86B" w14:textId="77777777" w:rsidR="00D50F8B" w:rsidRPr="00093F88" w:rsidRDefault="00D50F8B" w:rsidP="00D50F8B">
      <w:pPr>
        <w:pStyle w:val="EMA-normal"/>
        <w:jc w:val="center"/>
        <w:rPr>
          <w:b/>
          <w:bCs/>
          <w:noProof/>
        </w:rPr>
      </w:pPr>
    </w:p>
    <w:p w14:paraId="22D904C1" w14:textId="68135535" w:rsidR="00D50F8B" w:rsidRPr="00093F88" w:rsidRDefault="00D50F8B" w:rsidP="00D50F8B">
      <w:pPr>
        <w:pStyle w:val="EMA-normal"/>
        <w:jc w:val="center"/>
        <w:rPr>
          <w:b/>
          <w:bCs/>
          <w:noProof/>
        </w:rPr>
      </w:pPr>
      <w:r w:rsidRPr="00093F88">
        <w:rPr>
          <w:b/>
          <w:bCs/>
        </w:rPr>
        <w:t xml:space="preserve">Byfavo </w:t>
      </w:r>
      <w:r>
        <w:rPr>
          <w:b/>
          <w:bCs/>
        </w:rPr>
        <w:t>5</w:t>
      </w:r>
      <w:r w:rsidRPr="00093F88">
        <w:rPr>
          <w:b/>
          <w:bCs/>
        </w:rPr>
        <w:t xml:space="preserve">0 mg, poudre </w:t>
      </w:r>
      <w:r>
        <w:rPr>
          <w:b/>
          <w:bCs/>
        </w:rPr>
        <w:t xml:space="preserve">pour solution à diluer </w:t>
      </w:r>
      <w:r w:rsidRPr="00093F88">
        <w:rPr>
          <w:b/>
          <w:bCs/>
        </w:rPr>
        <w:t>pour solution injectable</w:t>
      </w:r>
      <w:r>
        <w:rPr>
          <w:b/>
          <w:bCs/>
        </w:rPr>
        <w:t>/</w:t>
      </w:r>
      <w:r w:rsidR="005B7DC6">
        <w:rPr>
          <w:b/>
          <w:bCs/>
        </w:rPr>
        <w:t xml:space="preserve">pour </w:t>
      </w:r>
      <w:r>
        <w:rPr>
          <w:b/>
          <w:bCs/>
        </w:rPr>
        <w:t>perfusion</w:t>
      </w:r>
    </w:p>
    <w:p w14:paraId="584157BC" w14:textId="77777777" w:rsidR="00D50F8B" w:rsidRPr="00093F88" w:rsidRDefault="00D50F8B" w:rsidP="00D50F8B">
      <w:pPr>
        <w:pStyle w:val="EMA-normal"/>
        <w:jc w:val="center"/>
        <w:rPr>
          <w:noProof/>
        </w:rPr>
      </w:pPr>
      <w:proofErr w:type="gramStart"/>
      <w:r w:rsidRPr="00093F88">
        <w:t>rémimazolam</w:t>
      </w:r>
      <w:proofErr w:type="gramEnd"/>
    </w:p>
    <w:p w14:paraId="5DCFBE0F" w14:textId="77777777" w:rsidR="00D50F8B" w:rsidRPr="00093F88" w:rsidRDefault="00D50F8B" w:rsidP="00D50F8B">
      <w:pPr>
        <w:pStyle w:val="EMA-normal"/>
        <w:rPr>
          <w:noProof/>
        </w:rPr>
      </w:pPr>
    </w:p>
    <w:p w14:paraId="76199226" w14:textId="77777777" w:rsidR="00D50F8B" w:rsidRPr="00093F88" w:rsidRDefault="00D50F8B" w:rsidP="00D50F8B">
      <w:pPr>
        <w:pStyle w:val="EMA-normal"/>
        <w:rPr>
          <w:noProof/>
        </w:rPr>
      </w:pPr>
    </w:p>
    <w:p w14:paraId="4E08A78D" w14:textId="77777777" w:rsidR="00D50F8B" w:rsidRPr="00093F88" w:rsidRDefault="00D50F8B" w:rsidP="00D50F8B">
      <w:pPr>
        <w:pStyle w:val="EMA-normal"/>
        <w:rPr>
          <w:b/>
          <w:bCs/>
          <w:noProof/>
        </w:rPr>
      </w:pPr>
      <w:r w:rsidRPr="00093F88">
        <w:rPr>
          <w:b/>
          <w:bCs/>
        </w:rPr>
        <w:t>Veuillez lire attentivement cette notice avant d’utiliser ce médicament car elle contient des informations importantes pour vous.</w:t>
      </w:r>
    </w:p>
    <w:p w14:paraId="3D10ADDB" w14:textId="77777777" w:rsidR="00D50F8B" w:rsidRPr="00093F88" w:rsidRDefault="00D50F8B" w:rsidP="00D50F8B">
      <w:pPr>
        <w:pStyle w:val="EMA-normal"/>
        <w:numPr>
          <w:ilvl w:val="0"/>
          <w:numId w:val="29"/>
        </w:numPr>
        <w:ind w:left="426" w:hanging="426"/>
      </w:pPr>
      <w:r w:rsidRPr="00093F88">
        <w:t>Gardez cette notice. Vous pourriez avoir besoin de la relire.</w:t>
      </w:r>
    </w:p>
    <w:p w14:paraId="43EA7809" w14:textId="77777777" w:rsidR="00D50F8B" w:rsidRPr="00093F88" w:rsidRDefault="00D50F8B" w:rsidP="00D50F8B">
      <w:pPr>
        <w:pStyle w:val="EMA-normal"/>
        <w:numPr>
          <w:ilvl w:val="0"/>
          <w:numId w:val="29"/>
        </w:numPr>
        <w:ind w:left="426" w:hanging="426"/>
      </w:pPr>
      <w:r w:rsidRPr="00093F88">
        <w:t>Si vous avez d’autres questions, interrogez votre médecin ou votre infirmier/ère.</w:t>
      </w:r>
    </w:p>
    <w:p w14:paraId="150BC411" w14:textId="77777777" w:rsidR="00D50F8B" w:rsidRPr="00093F88" w:rsidRDefault="00D50F8B" w:rsidP="00D50F8B">
      <w:pPr>
        <w:pStyle w:val="EMA-normal"/>
        <w:numPr>
          <w:ilvl w:val="0"/>
          <w:numId w:val="29"/>
        </w:numPr>
        <w:ind w:left="426" w:hanging="426"/>
      </w:pPr>
      <w:r w:rsidRPr="00093F88">
        <w:t>Si vous ressentez un quelconque effet indésirable, parlez-en à votre médecin ou à votre infirmier/ère. Ceci s’applique aussi à tout effet indésirable qui ne serait pas mentionné dans cette notice. Voir rubrique 4.</w:t>
      </w:r>
    </w:p>
    <w:p w14:paraId="7F6D8EFF" w14:textId="77777777" w:rsidR="00D50F8B" w:rsidRPr="00093F88" w:rsidRDefault="00D50F8B" w:rsidP="00D50F8B">
      <w:pPr>
        <w:rPr>
          <w:noProof/>
        </w:rPr>
      </w:pPr>
    </w:p>
    <w:p w14:paraId="2913D023" w14:textId="0315B993" w:rsidR="00D50F8B" w:rsidRPr="00093F88" w:rsidRDefault="00D50F8B" w:rsidP="00D50F8B">
      <w:pPr>
        <w:pStyle w:val="EMA-normal"/>
        <w:rPr>
          <w:b/>
          <w:bCs/>
          <w:noProof/>
        </w:rPr>
      </w:pPr>
      <w:r w:rsidRPr="00093F88">
        <w:rPr>
          <w:b/>
          <w:bCs/>
        </w:rPr>
        <w:t>Que contient cette notice</w:t>
      </w:r>
      <w:r w:rsidR="00A323F4">
        <w:rPr>
          <w:b/>
          <w:bCs/>
        </w:rPr>
        <w:t> </w:t>
      </w:r>
      <w:r w:rsidRPr="00093F88">
        <w:rPr>
          <w:b/>
          <w:bCs/>
        </w:rPr>
        <w:t>?</w:t>
      </w:r>
    </w:p>
    <w:p w14:paraId="7824A029" w14:textId="77777777" w:rsidR="00D50F8B" w:rsidRPr="00093F88" w:rsidRDefault="00D50F8B" w:rsidP="00D50F8B">
      <w:pPr>
        <w:pStyle w:val="EMA-normal"/>
        <w:rPr>
          <w:noProof/>
        </w:rPr>
      </w:pPr>
    </w:p>
    <w:p w14:paraId="30212FBE" w14:textId="77777777" w:rsidR="00D50F8B" w:rsidRPr="00093F88" w:rsidRDefault="00D50F8B" w:rsidP="00D50F8B">
      <w:pPr>
        <w:pStyle w:val="EMA-normal"/>
        <w:rPr>
          <w:noProof/>
        </w:rPr>
      </w:pPr>
      <w:r w:rsidRPr="00093F88">
        <w:t>1.</w:t>
      </w:r>
      <w:r w:rsidRPr="00093F88">
        <w:tab/>
        <w:t>Qu’est-ce que Byfavo et dans quels cas est-il utilisé</w:t>
      </w:r>
    </w:p>
    <w:p w14:paraId="043166C4" w14:textId="77777777" w:rsidR="00D50F8B" w:rsidRPr="00093F88" w:rsidRDefault="00D50F8B" w:rsidP="00D50F8B">
      <w:pPr>
        <w:pStyle w:val="EMA-normal"/>
        <w:rPr>
          <w:noProof/>
        </w:rPr>
      </w:pPr>
      <w:r w:rsidRPr="00093F88">
        <w:t>2.</w:t>
      </w:r>
      <w:r w:rsidRPr="00093F88">
        <w:tab/>
        <w:t>Quelles sont les informations à connaître avant d’utiliser Byfavo</w:t>
      </w:r>
    </w:p>
    <w:p w14:paraId="76401F67" w14:textId="77777777" w:rsidR="00D50F8B" w:rsidRPr="00093F88" w:rsidRDefault="00D50F8B" w:rsidP="00D50F8B">
      <w:pPr>
        <w:pStyle w:val="EMA-normal"/>
        <w:rPr>
          <w:noProof/>
        </w:rPr>
      </w:pPr>
      <w:r w:rsidRPr="00093F88">
        <w:t>3.</w:t>
      </w:r>
      <w:r w:rsidRPr="00093F88">
        <w:tab/>
        <w:t>Comment utiliser Byfavo</w:t>
      </w:r>
    </w:p>
    <w:p w14:paraId="1501A716" w14:textId="0905BD68" w:rsidR="00D50F8B" w:rsidRPr="00093F88" w:rsidRDefault="00D50F8B" w:rsidP="00D50F8B">
      <w:pPr>
        <w:pStyle w:val="EMA-normal"/>
        <w:rPr>
          <w:noProof/>
        </w:rPr>
      </w:pPr>
      <w:r w:rsidRPr="00093F88">
        <w:t>4.</w:t>
      </w:r>
      <w:r w:rsidRPr="00093F88">
        <w:tab/>
        <w:t>Quels sont les effets indésirables éventuels</w:t>
      </w:r>
      <w:r w:rsidR="00A323F4">
        <w:t> </w:t>
      </w:r>
      <w:r w:rsidRPr="00093F88">
        <w:t>?</w:t>
      </w:r>
    </w:p>
    <w:p w14:paraId="7B73A36C" w14:textId="77777777" w:rsidR="00D50F8B" w:rsidRPr="00093F88" w:rsidRDefault="00D50F8B" w:rsidP="00D50F8B">
      <w:pPr>
        <w:pStyle w:val="EMA-normal"/>
        <w:rPr>
          <w:noProof/>
        </w:rPr>
      </w:pPr>
      <w:r w:rsidRPr="00093F88">
        <w:t>5.</w:t>
      </w:r>
      <w:r w:rsidRPr="00093F88">
        <w:tab/>
        <w:t>Comment conserver Byfavo</w:t>
      </w:r>
    </w:p>
    <w:p w14:paraId="1E515B6D" w14:textId="77777777" w:rsidR="00D50F8B" w:rsidRPr="00093F88" w:rsidRDefault="00D50F8B" w:rsidP="00D50F8B">
      <w:pPr>
        <w:pStyle w:val="EMA-normal"/>
        <w:rPr>
          <w:noProof/>
        </w:rPr>
      </w:pPr>
      <w:r w:rsidRPr="00093F88">
        <w:t>6.</w:t>
      </w:r>
      <w:r w:rsidRPr="00093F88">
        <w:tab/>
        <w:t>Contenu de l’emballage et autres informations</w:t>
      </w:r>
    </w:p>
    <w:p w14:paraId="322D1B5F" w14:textId="77777777" w:rsidR="00D50F8B" w:rsidRPr="00093F88" w:rsidRDefault="00D50F8B" w:rsidP="00D50F8B">
      <w:pPr>
        <w:pStyle w:val="EMA-normal"/>
        <w:rPr>
          <w:noProof/>
          <w:szCs w:val="22"/>
        </w:rPr>
      </w:pPr>
    </w:p>
    <w:p w14:paraId="077FDCE3" w14:textId="77777777" w:rsidR="00D50F8B" w:rsidRPr="00093F88" w:rsidRDefault="00D50F8B" w:rsidP="00D50F8B">
      <w:pPr>
        <w:pStyle w:val="EMA-normal"/>
        <w:rPr>
          <w:noProof/>
          <w:szCs w:val="22"/>
        </w:rPr>
      </w:pPr>
    </w:p>
    <w:p w14:paraId="4F49ADFB" w14:textId="77777777" w:rsidR="00D50F8B" w:rsidRPr="00093F88" w:rsidRDefault="00D50F8B" w:rsidP="00D50F8B">
      <w:pPr>
        <w:pStyle w:val="EMA-normal"/>
        <w:rPr>
          <w:b/>
          <w:bCs/>
          <w:noProof/>
        </w:rPr>
      </w:pPr>
      <w:r w:rsidRPr="00093F88">
        <w:rPr>
          <w:b/>
          <w:bCs/>
        </w:rPr>
        <w:t>1.</w:t>
      </w:r>
      <w:r w:rsidRPr="00093F88">
        <w:rPr>
          <w:b/>
          <w:bCs/>
        </w:rPr>
        <w:tab/>
        <w:t>Qu’est-ce que Byfavo et dans quels cas est-il utilisé</w:t>
      </w:r>
    </w:p>
    <w:p w14:paraId="58A454E4" w14:textId="77777777" w:rsidR="00D50F8B" w:rsidRPr="00093F88" w:rsidRDefault="00D50F8B" w:rsidP="00D50F8B">
      <w:pPr>
        <w:pStyle w:val="EMA-normal"/>
        <w:rPr>
          <w:noProof/>
        </w:rPr>
      </w:pPr>
    </w:p>
    <w:p w14:paraId="1046B27B" w14:textId="7454F0D9" w:rsidR="00D50F8B" w:rsidRDefault="00D50F8B" w:rsidP="00D50F8B">
      <w:pPr>
        <w:pStyle w:val="EMA-normal"/>
        <w:rPr>
          <w:noProof/>
        </w:rPr>
      </w:pPr>
      <w:r w:rsidRPr="00093F88">
        <w:t>Byfavo est un médicament qui contient la substance active rémimazolam.</w:t>
      </w:r>
      <w:r w:rsidR="00BB2A8D">
        <w:t xml:space="preserve"> </w:t>
      </w:r>
      <w:r>
        <w:t>Celui-ci</w:t>
      </w:r>
      <w:r w:rsidRPr="00093F88">
        <w:t xml:space="preserve"> fait partie d’un groupe de substances connues sous le nom de benzodiazépines.</w:t>
      </w:r>
      <w:r>
        <w:t xml:space="preserve"> </w:t>
      </w:r>
      <w:r>
        <w:rPr>
          <w:noProof/>
        </w:rPr>
        <w:t>Byfavo est administré pour que vous perdiez conscience (vous vous endormiez) lors d’une intervention chirurgicale.</w:t>
      </w:r>
    </w:p>
    <w:p w14:paraId="50DDB075" w14:textId="6C34FF6D" w:rsidR="00BB2A8D" w:rsidRDefault="00BB2A8D" w:rsidP="00D50F8B">
      <w:pPr>
        <w:pStyle w:val="EMA-normal"/>
        <w:rPr>
          <w:noProof/>
        </w:rPr>
      </w:pPr>
    </w:p>
    <w:p w14:paraId="4837F979" w14:textId="77777777" w:rsidR="00BB2A8D" w:rsidRPr="00093F88" w:rsidRDefault="00BB2A8D" w:rsidP="00D50F8B">
      <w:pPr>
        <w:pStyle w:val="EMA-normal"/>
        <w:rPr>
          <w:noProof/>
        </w:rPr>
      </w:pPr>
    </w:p>
    <w:p w14:paraId="5F89F832" w14:textId="77777777" w:rsidR="00D50F8B" w:rsidRPr="00093F88" w:rsidRDefault="00D50F8B" w:rsidP="00D50F8B">
      <w:pPr>
        <w:pStyle w:val="EMA-normal"/>
        <w:rPr>
          <w:b/>
          <w:bCs/>
          <w:noProof/>
        </w:rPr>
      </w:pPr>
      <w:r w:rsidRPr="00093F88">
        <w:rPr>
          <w:b/>
          <w:bCs/>
        </w:rPr>
        <w:t>2.</w:t>
      </w:r>
      <w:r w:rsidRPr="00093F88">
        <w:rPr>
          <w:b/>
          <w:bCs/>
        </w:rPr>
        <w:tab/>
        <w:t>Quelles sont les informations à connaître avant d’utiliser Byfavo</w:t>
      </w:r>
    </w:p>
    <w:p w14:paraId="4B037D7D" w14:textId="77777777" w:rsidR="00D50F8B" w:rsidRPr="00093F88" w:rsidRDefault="00D50F8B" w:rsidP="00D50F8B">
      <w:pPr>
        <w:rPr>
          <w:noProof/>
        </w:rPr>
      </w:pPr>
    </w:p>
    <w:p w14:paraId="5FF210C1" w14:textId="05490A13" w:rsidR="00D50F8B" w:rsidRPr="00093F88" w:rsidRDefault="00D50F8B" w:rsidP="00D50F8B">
      <w:pPr>
        <w:pStyle w:val="EMA-normal"/>
        <w:rPr>
          <w:b/>
          <w:bCs/>
          <w:noProof/>
        </w:rPr>
      </w:pPr>
      <w:r w:rsidRPr="00093F88">
        <w:rPr>
          <w:b/>
          <w:bCs/>
        </w:rPr>
        <w:t>Byfavo ne doit pas vous être administré</w:t>
      </w:r>
      <w:r w:rsidR="00A323F4">
        <w:rPr>
          <w:b/>
          <w:bCs/>
        </w:rPr>
        <w:t> </w:t>
      </w:r>
      <w:r w:rsidRPr="00093F88">
        <w:rPr>
          <w:b/>
          <w:bCs/>
        </w:rPr>
        <w:t>:</w:t>
      </w:r>
    </w:p>
    <w:p w14:paraId="6479AEFA" w14:textId="54E5E868" w:rsidR="00D50F8B" w:rsidRPr="00093F88" w:rsidRDefault="00D50F8B" w:rsidP="00D50F8B">
      <w:pPr>
        <w:pStyle w:val="EMA-normal"/>
        <w:numPr>
          <w:ilvl w:val="0"/>
          <w:numId w:val="29"/>
        </w:numPr>
        <w:ind w:left="426" w:hanging="426"/>
      </w:pPr>
      <w:proofErr w:type="gramStart"/>
      <w:r w:rsidRPr="00093F88">
        <w:t>si</w:t>
      </w:r>
      <w:proofErr w:type="gramEnd"/>
      <w:r w:rsidRPr="00093F88">
        <w:t xml:space="preserve"> vous êtes allergique au rémimazolam ou à d’autres benzodiazépines (telles que le midazolam) ou à l’un des autres composants contenus dans ce médicament (mentionnés dans la rubrique 6)</w:t>
      </w:r>
      <w:r w:rsidR="00A323F4">
        <w:t> </w:t>
      </w:r>
      <w:r w:rsidRPr="00093F88">
        <w:t>;</w:t>
      </w:r>
    </w:p>
    <w:p w14:paraId="2B3A981F" w14:textId="77777777" w:rsidR="00D50F8B" w:rsidRPr="00093F88" w:rsidRDefault="00D50F8B" w:rsidP="00D50F8B">
      <w:pPr>
        <w:pStyle w:val="EMA-normal"/>
        <w:numPr>
          <w:ilvl w:val="0"/>
          <w:numId w:val="29"/>
        </w:numPr>
        <w:ind w:left="426" w:hanging="426"/>
      </w:pPr>
      <w:proofErr w:type="gramStart"/>
      <w:r w:rsidRPr="00093F88">
        <w:t>si</w:t>
      </w:r>
      <w:proofErr w:type="gramEnd"/>
      <w:r w:rsidRPr="00093F88">
        <w:t xml:space="preserve"> vous présentez une forme non équilibrée par le traitement d’une affection appelée myasthénie grave (faiblesse musculaire) dans laquelle les muscles de la poitrine qui vous aident à respirer s’affaiblissent.</w:t>
      </w:r>
    </w:p>
    <w:p w14:paraId="01EA94F0" w14:textId="77777777" w:rsidR="00D50F8B" w:rsidRPr="00093F88" w:rsidRDefault="00D50F8B" w:rsidP="00D50F8B">
      <w:pPr>
        <w:rPr>
          <w:noProof/>
        </w:rPr>
      </w:pPr>
    </w:p>
    <w:p w14:paraId="1F606D18" w14:textId="77777777" w:rsidR="00D50F8B" w:rsidRPr="00093F88" w:rsidRDefault="00D50F8B" w:rsidP="00D50F8B">
      <w:pPr>
        <w:pStyle w:val="EMA-normal"/>
        <w:rPr>
          <w:b/>
          <w:bCs/>
          <w:noProof/>
          <w:szCs w:val="22"/>
        </w:rPr>
      </w:pPr>
      <w:r w:rsidRPr="00093F88">
        <w:rPr>
          <w:b/>
          <w:bCs/>
        </w:rPr>
        <w:t>Avertissements et précautions</w:t>
      </w:r>
    </w:p>
    <w:p w14:paraId="5145E426" w14:textId="509180F9" w:rsidR="00D50F8B" w:rsidRPr="00093F88" w:rsidRDefault="00D50F8B" w:rsidP="00D50F8B">
      <w:pPr>
        <w:pStyle w:val="EMA-normal"/>
        <w:rPr>
          <w:noProof/>
        </w:rPr>
      </w:pPr>
      <w:r w:rsidRPr="00093F88">
        <w:t>Adressez-vous à votre médecin ou votre infirmier/ère avant d’utiliser Byfavo si vous souffrez d’une maladie ou d’une affection sévère, et en particulier si</w:t>
      </w:r>
      <w:r w:rsidR="00A323F4">
        <w:t> </w:t>
      </w:r>
      <w:r w:rsidRPr="00093F88">
        <w:t>:</w:t>
      </w:r>
    </w:p>
    <w:p w14:paraId="014E59A7" w14:textId="77777777" w:rsidR="00D50F8B" w:rsidRPr="00093F88" w:rsidRDefault="00D50F8B" w:rsidP="00D50F8B">
      <w:pPr>
        <w:pStyle w:val="EMA-normal"/>
        <w:numPr>
          <w:ilvl w:val="0"/>
          <w:numId w:val="48"/>
        </w:numPr>
        <w:ind w:left="426" w:hanging="426"/>
      </w:pPr>
      <w:proofErr w:type="gramStart"/>
      <w:r w:rsidRPr="00093F88">
        <w:t>vous</w:t>
      </w:r>
      <w:proofErr w:type="gramEnd"/>
      <w:r w:rsidRPr="00093F88">
        <w:t xml:space="preserve"> avez une pression artérielle très basse ou très élevée ou si vous avez tendance à vous évanouir</w:t>
      </w:r>
    </w:p>
    <w:p w14:paraId="35D218F6" w14:textId="77777777" w:rsidR="00D50F8B" w:rsidRPr="00987847" w:rsidRDefault="00D50F8B" w:rsidP="00D50F8B">
      <w:pPr>
        <w:pStyle w:val="EMA-normal"/>
        <w:numPr>
          <w:ilvl w:val="0"/>
          <w:numId w:val="48"/>
        </w:numPr>
        <w:ind w:left="426" w:hanging="426"/>
      </w:pPr>
      <w:proofErr w:type="gramStart"/>
      <w:r w:rsidRPr="00093F88">
        <w:t>vous</w:t>
      </w:r>
      <w:proofErr w:type="gramEnd"/>
      <w:r w:rsidRPr="00093F88">
        <w:t xml:space="preserve"> avez des troubles cardiaques, en particulier un rythme </w:t>
      </w:r>
      <w:r w:rsidRPr="00987847">
        <w:t>cardiaque très lent et/ou irrégulier (arythmique)</w:t>
      </w:r>
    </w:p>
    <w:p w14:paraId="58145F2C" w14:textId="77777777" w:rsidR="00D50F8B" w:rsidRPr="00987847" w:rsidRDefault="00D50F8B" w:rsidP="00D50F8B">
      <w:pPr>
        <w:pStyle w:val="EMA-normal"/>
        <w:numPr>
          <w:ilvl w:val="0"/>
          <w:numId w:val="48"/>
        </w:numPr>
        <w:ind w:left="426" w:hanging="426"/>
      </w:pPr>
      <w:proofErr w:type="gramStart"/>
      <w:r w:rsidRPr="00987847">
        <w:t>si</w:t>
      </w:r>
      <w:proofErr w:type="gramEnd"/>
      <w:r w:rsidRPr="00987847">
        <w:t xml:space="preserve"> vous avez des troubles respiratoires, notamment une difficulté respiratoire</w:t>
      </w:r>
    </w:p>
    <w:p w14:paraId="2093FD11" w14:textId="77777777" w:rsidR="00D50F8B" w:rsidRPr="00987847" w:rsidRDefault="00D50F8B" w:rsidP="00D50F8B">
      <w:pPr>
        <w:pStyle w:val="EMA-normal"/>
        <w:numPr>
          <w:ilvl w:val="0"/>
          <w:numId w:val="48"/>
        </w:numPr>
        <w:ind w:left="426" w:hanging="426"/>
      </w:pPr>
      <w:proofErr w:type="gramStart"/>
      <w:r w:rsidRPr="00987847">
        <w:t>vous</w:t>
      </w:r>
      <w:proofErr w:type="gramEnd"/>
      <w:r w:rsidRPr="00987847">
        <w:t xml:space="preserve"> souffrez de troubles sévères du foie </w:t>
      </w:r>
    </w:p>
    <w:p w14:paraId="68604619" w14:textId="77777777" w:rsidR="00D50F8B" w:rsidRPr="00987847" w:rsidRDefault="00D50F8B" w:rsidP="00D50F8B">
      <w:pPr>
        <w:pStyle w:val="EMA-normal"/>
        <w:numPr>
          <w:ilvl w:val="0"/>
          <w:numId w:val="48"/>
        </w:numPr>
        <w:ind w:left="426" w:hanging="426"/>
      </w:pPr>
      <w:proofErr w:type="gramStart"/>
      <w:r w:rsidRPr="00987847">
        <w:t>vous</w:t>
      </w:r>
      <w:proofErr w:type="gramEnd"/>
      <w:r w:rsidRPr="00987847">
        <w:t xml:space="preserve"> souffrez d’une affection appelée myasthénie grave, dans laquelle vos muscles sont affaiblis</w:t>
      </w:r>
    </w:p>
    <w:p w14:paraId="506E0D84" w14:textId="62AE6440" w:rsidR="00D50F8B" w:rsidRPr="00987847" w:rsidRDefault="00D50F8B" w:rsidP="00D50F8B">
      <w:pPr>
        <w:pStyle w:val="EMA-normal"/>
        <w:numPr>
          <w:ilvl w:val="0"/>
          <w:numId w:val="48"/>
        </w:numPr>
        <w:ind w:left="426" w:hanging="426"/>
      </w:pPr>
      <w:proofErr w:type="gramStart"/>
      <w:r w:rsidRPr="00987847">
        <w:t>vous</w:t>
      </w:r>
      <w:proofErr w:type="gramEnd"/>
      <w:r w:rsidRPr="00987847">
        <w:t xml:space="preserve"> consommez régulièrement des drogues récréatives ou si vous avez eu des problèmes d</w:t>
      </w:r>
      <w:r w:rsidR="00EE77EC">
        <w:t>’addiction</w:t>
      </w:r>
      <w:r w:rsidRPr="00987847">
        <w:t xml:space="preserve"> dans le passé</w:t>
      </w:r>
    </w:p>
    <w:p w14:paraId="29095207" w14:textId="77777777" w:rsidR="00D50F8B" w:rsidRPr="00987847" w:rsidRDefault="00D50F8B" w:rsidP="00D50F8B">
      <w:pPr>
        <w:pStyle w:val="EMA-normal"/>
        <w:rPr>
          <w:noProof/>
        </w:rPr>
      </w:pPr>
    </w:p>
    <w:p w14:paraId="659C9E8C" w14:textId="77777777" w:rsidR="00D50F8B" w:rsidRPr="00987847" w:rsidRDefault="00D50F8B" w:rsidP="00D50F8B">
      <w:r w:rsidRPr="00987847">
        <w:t>Byfavo peut entraîner une perte temporaire de mémoire. Votre médecin évaluera votre état avant votre sortie de l’hôpital ou de la clinique et vous dispensera les conseils nécessaires.</w:t>
      </w:r>
    </w:p>
    <w:p w14:paraId="447B500E" w14:textId="77777777" w:rsidR="00D50F8B" w:rsidRPr="00987847" w:rsidRDefault="00D50F8B" w:rsidP="00D50F8B">
      <w:pPr>
        <w:pStyle w:val="EMA-normal"/>
        <w:rPr>
          <w:b/>
          <w:bCs/>
          <w:noProof/>
        </w:rPr>
      </w:pPr>
    </w:p>
    <w:p w14:paraId="49BAF1D7" w14:textId="6CFDFA18" w:rsidR="00D50F8B" w:rsidRPr="00987847" w:rsidRDefault="00D50F8B" w:rsidP="00D50F8B">
      <w:pPr>
        <w:tabs>
          <w:tab w:val="clear" w:pos="567"/>
          <w:tab w:val="left" w:pos="708"/>
        </w:tabs>
        <w:spacing w:line="240" w:lineRule="auto"/>
        <w:jc w:val="both"/>
        <w:rPr>
          <w:noProof/>
        </w:rPr>
      </w:pPr>
      <w:r w:rsidRPr="00987847">
        <w:rPr>
          <w:noProof/>
        </w:rPr>
        <w:lastRenderedPageBreak/>
        <w:t xml:space="preserve">Certains patients subissant des interventions chirurgicales peuvent présenter une confusion mentale (délirium) soudaine après l’intervention. Ceci est plus fréquent chez les patients qui subissent des interventions chirurgicales majeures, qui sont âgés, qui ont des problèmes de mémoire, qui sont exposés à une anesthésie/sédation qui est profonde et/ou qui dure longtemps, ou qui ont des infections. Les patients présentant un délirium peuvent trouver qu’il est difficile de suivre une conversation, être plus confus à certains moments qu’à d’autres, devenir agités et nerveux ou être endormis et très </w:t>
      </w:r>
      <w:r w:rsidR="001560E4">
        <w:rPr>
          <w:noProof/>
        </w:rPr>
        <w:t>ralentis</w:t>
      </w:r>
      <w:r w:rsidRPr="00987847">
        <w:rPr>
          <w:noProof/>
        </w:rPr>
        <w:t>,</w:t>
      </w:r>
      <w:r w:rsidRPr="00987847">
        <w:t xml:space="preserve"> et faire des rêves</w:t>
      </w:r>
      <w:r w:rsidR="001560E4">
        <w:t xml:space="preserve"> étranges</w:t>
      </w:r>
      <w:r w:rsidRPr="00987847">
        <w:t xml:space="preserve"> ou entendre des bruits ou des voix qui n’existent pas. Le médecin évaluera votre état et mettra en place le traitement </w:t>
      </w:r>
      <w:r w:rsidR="001560E4">
        <w:t>adapté</w:t>
      </w:r>
      <w:r w:rsidRPr="00987847">
        <w:rPr>
          <w:noProof/>
        </w:rPr>
        <w:t>.</w:t>
      </w:r>
    </w:p>
    <w:p w14:paraId="23DCAD42" w14:textId="77777777" w:rsidR="00D50F8B" w:rsidRPr="00987847" w:rsidRDefault="00D50F8B" w:rsidP="00D50F8B">
      <w:pPr>
        <w:tabs>
          <w:tab w:val="clear" w:pos="567"/>
          <w:tab w:val="left" w:pos="708"/>
        </w:tabs>
        <w:spacing w:line="240" w:lineRule="auto"/>
        <w:jc w:val="both"/>
        <w:rPr>
          <w:noProof/>
        </w:rPr>
      </w:pPr>
    </w:p>
    <w:p w14:paraId="767D03FF" w14:textId="66704C46" w:rsidR="00D50F8B" w:rsidRPr="00987847" w:rsidRDefault="00D50F8B" w:rsidP="00987847">
      <w:pPr>
        <w:tabs>
          <w:tab w:val="clear" w:pos="567"/>
          <w:tab w:val="left" w:pos="708"/>
        </w:tabs>
        <w:spacing w:line="240" w:lineRule="auto"/>
        <w:jc w:val="both"/>
        <w:rPr>
          <w:b/>
          <w:bCs/>
          <w:noProof/>
        </w:rPr>
      </w:pPr>
      <w:r w:rsidRPr="00987847">
        <w:rPr>
          <w:noProof/>
        </w:rPr>
        <w:t>Parfois, les benzodiazépines provoquent des effets qui sont à l’opposé de ceux que le médicament devrait avoir. Vous pourrez entendre le terme d’« effets paradoxaux ». Ils comprennent par exemple comportement agressif, agitation, anxiété. Ils sont plus fréquents chez les personnes âgées lorsqu’elles reçoivent de fortes doses du médicament ou lorsque le médicament est administré rapidement.</w:t>
      </w:r>
    </w:p>
    <w:p w14:paraId="350F3D0E" w14:textId="77777777" w:rsidR="00D50F8B" w:rsidRPr="00987847" w:rsidRDefault="00D50F8B" w:rsidP="00D50F8B">
      <w:pPr>
        <w:pStyle w:val="EMA-normal"/>
        <w:rPr>
          <w:b/>
          <w:bCs/>
        </w:rPr>
      </w:pPr>
    </w:p>
    <w:p w14:paraId="24A61FD3" w14:textId="77777777" w:rsidR="00D50F8B" w:rsidRPr="00093F88" w:rsidRDefault="00D50F8B" w:rsidP="00D50F8B">
      <w:pPr>
        <w:pStyle w:val="EMA-normal"/>
        <w:rPr>
          <w:b/>
          <w:bCs/>
          <w:noProof/>
        </w:rPr>
      </w:pPr>
      <w:r w:rsidRPr="00987847">
        <w:rPr>
          <w:b/>
          <w:bCs/>
        </w:rPr>
        <w:t>Enfants et adolescents</w:t>
      </w:r>
    </w:p>
    <w:p w14:paraId="141F9E0C" w14:textId="77777777" w:rsidR="00D50F8B" w:rsidRPr="00093F88" w:rsidRDefault="00D50F8B" w:rsidP="00D50F8B">
      <w:pPr>
        <w:pStyle w:val="EMA-normal"/>
        <w:rPr>
          <w:b/>
          <w:bCs/>
          <w:noProof/>
        </w:rPr>
      </w:pPr>
      <w:r w:rsidRPr="00093F88">
        <w:t>Byfavo ne doit pas être administré à des patients âgés de moins de 18 ans étant donné qu’il n’a pas été testé chez les enfants et les adolescents.</w:t>
      </w:r>
    </w:p>
    <w:p w14:paraId="1BFEF546" w14:textId="77777777" w:rsidR="00D50F8B" w:rsidRPr="00093F88" w:rsidRDefault="00D50F8B" w:rsidP="00D50F8B">
      <w:pPr>
        <w:pStyle w:val="EMA-normal"/>
        <w:rPr>
          <w:b/>
          <w:bCs/>
        </w:rPr>
      </w:pPr>
    </w:p>
    <w:p w14:paraId="1F1439C6" w14:textId="77777777" w:rsidR="00D50F8B" w:rsidRPr="00093F88" w:rsidRDefault="00D50F8B" w:rsidP="00D50F8B">
      <w:pPr>
        <w:pStyle w:val="EMA-normal"/>
        <w:rPr>
          <w:b/>
          <w:bCs/>
        </w:rPr>
      </w:pPr>
      <w:r w:rsidRPr="00093F88">
        <w:rPr>
          <w:b/>
          <w:bCs/>
        </w:rPr>
        <w:t>Autres médicaments et Byfavo</w:t>
      </w:r>
    </w:p>
    <w:p w14:paraId="65F9355F" w14:textId="5AA7EAE9" w:rsidR="00D50F8B" w:rsidRPr="00093F88" w:rsidRDefault="00D50F8B" w:rsidP="00D50F8B">
      <w:pPr>
        <w:pStyle w:val="EMA-normal"/>
        <w:rPr>
          <w:noProof/>
        </w:rPr>
      </w:pPr>
      <w:r w:rsidRPr="00093F88">
        <w:t>Informez votre médecin si vous prenez, avez pris récemment ou pourriez prendre tout autre médicament, en particulier s’il s’agit</w:t>
      </w:r>
      <w:r w:rsidR="00A323F4">
        <w:t> </w:t>
      </w:r>
      <w:r w:rsidRPr="00093F88">
        <w:t>:</w:t>
      </w:r>
    </w:p>
    <w:p w14:paraId="2481728D" w14:textId="77777777" w:rsidR="00D50F8B" w:rsidRPr="00093F88" w:rsidRDefault="00D50F8B" w:rsidP="00D50F8B">
      <w:pPr>
        <w:pStyle w:val="EMA-normal"/>
        <w:numPr>
          <w:ilvl w:val="0"/>
          <w:numId w:val="48"/>
        </w:numPr>
        <w:ind w:left="426" w:hanging="426"/>
      </w:pPr>
      <w:proofErr w:type="gramStart"/>
      <w:r w:rsidRPr="00093F88">
        <w:t>d’opioïdes</w:t>
      </w:r>
      <w:proofErr w:type="gramEnd"/>
      <w:r w:rsidRPr="00093F88">
        <w:t xml:space="preserve"> (y compris les analgésiques tels que la morphine, le fentanyl et la codéine ou certains médicaments contre la toux ou des médicaments utilisés dans le cadre d’un traitement de substitution)</w:t>
      </w:r>
    </w:p>
    <w:p w14:paraId="15145A6D" w14:textId="77777777" w:rsidR="00D50F8B" w:rsidRPr="00093F88" w:rsidRDefault="00D50F8B" w:rsidP="00D50F8B">
      <w:pPr>
        <w:numPr>
          <w:ilvl w:val="0"/>
          <w:numId w:val="48"/>
        </w:numPr>
        <w:tabs>
          <w:tab w:val="clear" w:pos="567"/>
        </w:tabs>
        <w:spacing w:line="240" w:lineRule="auto"/>
        <w:ind w:left="426" w:hanging="426"/>
      </w:pPr>
      <w:proofErr w:type="gramStart"/>
      <w:r w:rsidRPr="00093F88">
        <w:t>d’antipsychotiques</w:t>
      </w:r>
      <w:proofErr w:type="gramEnd"/>
      <w:r w:rsidRPr="00093F88">
        <w:t xml:space="preserve"> (médicaments destinés à traiter certaines maladies psychiatriques)</w:t>
      </w:r>
    </w:p>
    <w:p w14:paraId="48DDBAD9" w14:textId="77777777" w:rsidR="00D50F8B" w:rsidRPr="00093F88" w:rsidRDefault="00D50F8B" w:rsidP="00D50F8B">
      <w:pPr>
        <w:numPr>
          <w:ilvl w:val="0"/>
          <w:numId w:val="48"/>
        </w:numPr>
        <w:tabs>
          <w:tab w:val="clear" w:pos="567"/>
        </w:tabs>
        <w:spacing w:line="240" w:lineRule="auto"/>
        <w:ind w:left="426" w:hanging="426"/>
      </w:pPr>
      <w:proofErr w:type="gramStart"/>
      <w:r w:rsidRPr="00093F88">
        <w:t>d’anxiolytiques</w:t>
      </w:r>
      <w:proofErr w:type="gramEnd"/>
      <w:r w:rsidRPr="00093F88">
        <w:t xml:space="preserve"> (tranquillisants ou médicaments qui réduisent l’anxiété)</w:t>
      </w:r>
    </w:p>
    <w:p w14:paraId="7D55F9F5" w14:textId="77777777" w:rsidR="00D50F8B" w:rsidRPr="00093F88" w:rsidRDefault="00D50F8B" w:rsidP="00D50F8B">
      <w:pPr>
        <w:pStyle w:val="EMA-normal"/>
        <w:numPr>
          <w:ilvl w:val="0"/>
          <w:numId w:val="48"/>
        </w:numPr>
        <w:tabs>
          <w:tab w:val="clear" w:pos="709"/>
        </w:tabs>
        <w:ind w:left="426" w:hanging="426"/>
        <w:rPr>
          <w:rStyle w:val="Hyperlink"/>
          <w:rFonts w:eastAsiaTheme="majorEastAsia" w:cs="Calibri"/>
          <w:color w:val="auto"/>
        </w:rPr>
      </w:pPr>
      <w:proofErr w:type="gramStart"/>
      <w:r w:rsidRPr="00093F88">
        <w:t>de</w:t>
      </w:r>
      <w:proofErr w:type="gramEnd"/>
      <w:r w:rsidRPr="00093F88">
        <w:t xml:space="preserve"> médicaments qui provoquent une sédation (par exemple le temazépam ou le diazépam)</w:t>
      </w:r>
    </w:p>
    <w:p w14:paraId="6663381E" w14:textId="77777777" w:rsidR="00D50F8B" w:rsidRPr="00093F88" w:rsidRDefault="00D50F8B" w:rsidP="00D50F8B">
      <w:pPr>
        <w:pStyle w:val="EMA-normal"/>
        <w:numPr>
          <w:ilvl w:val="0"/>
          <w:numId w:val="57"/>
        </w:numPr>
        <w:tabs>
          <w:tab w:val="clear" w:pos="709"/>
        </w:tabs>
        <w:ind w:left="426" w:hanging="426"/>
      </w:pPr>
      <w:proofErr w:type="gramStart"/>
      <w:r w:rsidRPr="00093F88">
        <w:t>d’antidépresseurs</w:t>
      </w:r>
      <w:proofErr w:type="gramEnd"/>
      <w:r w:rsidRPr="00093F88">
        <w:t xml:space="preserve"> (médicaments pour traiter la dépression)</w:t>
      </w:r>
    </w:p>
    <w:p w14:paraId="076CCA84" w14:textId="77777777" w:rsidR="00D50F8B" w:rsidRPr="00093F88" w:rsidRDefault="00D50F8B" w:rsidP="00D50F8B">
      <w:pPr>
        <w:pStyle w:val="EMA-normal"/>
        <w:numPr>
          <w:ilvl w:val="0"/>
          <w:numId w:val="57"/>
        </w:numPr>
        <w:tabs>
          <w:tab w:val="clear" w:pos="709"/>
        </w:tabs>
        <w:ind w:left="426" w:hanging="426"/>
      </w:pPr>
      <w:proofErr w:type="gramStart"/>
      <w:r w:rsidRPr="00093F88">
        <w:t>de</w:t>
      </w:r>
      <w:proofErr w:type="gramEnd"/>
      <w:r w:rsidRPr="00093F88">
        <w:t xml:space="preserve"> certains antihistaminiques (médicaments pour traiter les allergies)</w:t>
      </w:r>
    </w:p>
    <w:p w14:paraId="73A1E7D7" w14:textId="77777777" w:rsidR="00D50F8B" w:rsidRPr="00093F88" w:rsidRDefault="00D50F8B" w:rsidP="00D50F8B">
      <w:pPr>
        <w:pStyle w:val="EMA-normal"/>
        <w:numPr>
          <w:ilvl w:val="0"/>
          <w:numId w:val="57"/>
        </w:numPr>
        <w:tabs>
          <w:tab w:val="clear" w:pos="709"/>
        </w:tabs>
        <w:ind w:left="426" w:hanging="426"/>
      </w:pPr>
      <w:proofErr w:type="gramStart"/>
      <w:r w:rsidRPr="00093F88">
        <w:t>de</w:t>
      </w:r>
      <w:proofErr w:type="gramEnd"/>
      <w:r w:rsidRPr="00093F88">
        <w:t xml:space="preserve"> certains antihypertenseurs (médicaments pour traiter l’hypertension)</w:t>
      </w:r>
    </w:p>
    <w:p w14:paraId="254824A9" w14:textId="77777777" w:rsidR="00D50F8B" w:rsidRPr="00093F88" w:rsidRDefault="00D50F8B" w:rsidP="00D50F8B">
      <w:pPr>
        <w:tabs>
          <w:tab w:val="clear" w:pos="567"/>
        </w:tabs>
        <w:spacing w:line="240" w:lineRule="auto"/>
        <w:rPr>
          <w:rFonts w:eastAsiaTheme="minorEastAsia"/>
          <w:szCs w:val="22"/>
        </w:rPr>
      </w:pPr>
    </w:p>
    <w:p w14:paraId="5BB31D1E" w14:textId="77777777" w:rsidR="00D50F8B" w:rsidRPr="00093F88" w:rsidRDefault="00D50F8B" w:rsidP="00D50F8B">
      <w:pPr>
        <w:pStyle w:val="EMA-normal"/>
        <w:rPr>
          <w:noProof/>
        </w:rPr>
      </w:pPr>
      <w:r w:rsidRPr="00093F88">
        <w:t>Il est important d’avertir votre médecin ou votre infirmier/ère si vous prenez d’autres médicaments, car l’utilisation simultanée de plusieurs médicaments peut modifier l’effet des médicaments concernés.</w:t>
      </w:r>
    </w:p>
    <w:p w14:paraId="0170EACF" w14:textId="77777777" w:rsidR="00D50F8B" w:rsidRPr="00093F88" w:rsidRDefault="00D50F8B" w:rsidP="00D50F8B">
      <w:pPr>
        <w:pStyle w:val="EMA-normal"/>
        <w:rPr>
          <w:noProof/>
        </w:rPr>
      </w:pPr>
    </w:p>
    <w:p w14:paraId="63ECB1AF" w14:textId="77777777" w:rsidR="00D50F8B" w:rsidRPr="00093F88" w:rsidRDefault="00D50F8B" w:rsidP="00D50F8B">
      <w:pPr>
        <w:pStyle w:val="EMA-normal"/>
        <w:rPr>
          <w:b/>
          <w:bCs/>
          <w:noProof/>
        </w:rPr>
      </w:pPr>
      <w:r w:rsidRPr="00093F88">
        <w:rPr>
          <w:b/>
          <w:bCs/>
        </w:rPr>
        <w:t>Byfavo avec de l’alcool</w:t>
      </w:r>
    </w:p>
    <w:p w14:paraId="0796404B" w14:textId="18CCBF39" w:rsidR="00D50F8B" w:rsidRPr="00093F88" w:rsidRDefault="00D50F8B" w:rsidP="00987847">
      <w:pPr>
        <w:pStyle w:val="EMA-normal"/>
      </w:pPr>
      <w:r w:rsidRPr="00093F88">
        <w:t>L’alcool peut modifier l’effet de Byfavo. Informez votre médecin ou votre infirmier/ère</w:t>
      </w:r>
      <w:r>
        <w:t xml:space="preserve"> </w:t>
      </w:r>
      <w:r w:rsidRPr="00093F88">
        <w:t>de la quantité d’alcool que vous consommez régulièrement ou si vous avez eu des problèmes de consommation d’alcool</w:t>
      </w:r>
      <w:r>
        <w:t xml:space="preserve">. </w:t>
      </w:r>
    </w:p>
    <w:p w14:paraId="2484A5EE" w14:textId="77777777" w:rsidR="00D50F8B" w:rsidRPr="00093F88" w:rsidRDefault="00D50F8B" w:rsidP="00D50F8B">
      <w:pPr>
        <w:pStyle w:val="EMA-normal"/>
      </w:pPr>
    </w:p>
    <w:p w14:paraId="0FDE656B" w14:textId="77777777" w:rsidR="00D50F8B" w:rsidRPr="00093F88" w:rsidRDefault="00D50F8B" w:rsidP="00D50F8B">
      <w:pPr>
        <w:pStyle w:val="EMA-normal"/>
      </w:pPr>
      <w:r w:rsidRPr="00093F88">
        <w:t>Ne buvez pas d’alcool pendant les 24 heures précédant l’administration de Byfavo.</w:t>
      </w:r>
    </w:p>
    <w:p w14:paraId="61E5780F" w14:textId="77777777" w:rsidR="00D50F8B" w:rsidRPr="00093F88" w:rsidRDefault="00D50F8B" w:rsidP="00D50F8B">
      <w:pPr>
        <w:pStyle w:val="EMA-normal"/>
        <w:rPr>
          <w:noProof/>
          <w:szCs w:val="22"/>
        </w:rPr>
      </w:pPr>
    </w:p>
    <w:p w14:paraId="3B3BCE83" w14:textId="77777777" w:rsidR="00D50F8B" w:rsidRPr="00093F88" w:rsidRDefault="00D50F8B" w:rsidP="00D50F8B">
      <w:pPr>
        <w:pStyle w:val="EMA-normal"/>
        <w:rPr>
          <w:b/>
          <w:bCs/>
          <w:noProof/>
        </w:rPr>
      </w:pPr>
      <w:r w:rsidRPr="00093F88">
        <w:rPr>
          <w:b/>
          <w:bCs/>
        </w:rPr>
        <w:t>Grossesse et allaitement</w:t>
      </w:r>
    </w:p>
    <w:p w14:paraId="006E431F" w14:textId="77777777" w:rsidR="00D50F8B" w:rsidRPr="00093F88" w:rsidRDefault="00D50F8B" w:rsidP="00D50F8B">
      <w:pPr>
        <w:pStyle w:val="EMA-normal"/>
      </w:pPr>
      <w:r w:rsidRPr="00093F88">
        <w:t>Vous ne devez pas utiliser Byfavo si vous êtes enceinte ou si vous pensez que vous pourriez l’être. Informez votre médecin ou votre infirmier/ère si vous êtes enceinte ou si vous pensez que vous pourriez l’être.</w:t>
      </w:r>
    </w:p>
    <w:p w14:paraId="2111B356" w14:textId="77777777" w:rsidR="00D50F8B" w:rsidRPr="00093F88" w:rsidRDefault="00D50F8B" w:rsidP="00D50F8B">
      <w:pPr>
        <w:pStyle w:val="EMA-normal"/>
      </w:pPr>
      <w:r w:rsidRPr="00093F88">
        <w:t>Si vous allaitez, n’allaitez pas pendant les 24 heures qui suivent l’administration de ce médicament.</w:t>
      </w:r>
    </w:p>
    <w:p w14:paraId="3F19B120" w14:textId="77777777" w:rsidR="00D50F8B" w:rsidRPr="00093F88" w:rsidRDefault="00D50F8B" w:rsidP="00D50F8B">
      <w:pPr>
        <w:pStyle w:val="EMA-normal"/>
      </w:pPr>
    </w:p>
    <w:p w14:paraId="57ACF785" w14:textId="77777777" w:rsidR="00D50F8B" w:rsidRPr="00093F88" w:rsidRDefault="00D50F8B" w:rsidP="00D50F8B">
      <w:pPr>
        <w:pStyle w:val="EMA-normal"/>
        <w:rPr>
          <w:b/>
          <w:bCs/>
          <w:noProof/>
        </w:rPr>
      </w:pPr>
      <w:r w:rsidRPr="00093F88">
        <w:rPr>
          <w:b/>
          <w:bCs/>
        </w:rPr>
        <w:t>Conduite de véhicules et utilisation de machines</w:t>
      </w:r>
    </w:p>
    <w:p w14:paraId="21A09836" w14:textId="77777777" w:rsidR="00D50F8B" w:rsidRPr="00093F88" w:rsidRDefault="00D50F8B" w:rsidP="00D50F8B">
      <w:pPr>
        <w:pStyle w:val="EMA-normal"/>
      </w:pPr>
      <w:r w:rsidRPr="00093F88">
        <w:t>Byfavo vous rend somnolent, distrait et affecte votre capacité de concentration. Même si ces effets s’estompent rapidement, vous ne devez pas conduire ni utiliser de machines jusqu’à la disparition complète de ces effets. Demandez à votre médecin quand vous pourrez à nouveau conduire ou utiliser des machines.</w:t>
      </w:r>
    </w:p>
    <w:p w14:paraId="28FC22DD" w14:textId="77777777" w:rsidR="00D50F8B" w:rsidRPr="00093F88" w:rsidRDefault="00D50F8B" w:rsidP="00D50F8B">
      <w:pPr>
        <w:pStyle w:val="EMA-normal"/>
      </w:pPr>
    </w:p>
    <w:p w14:paraId="6BD24A8E" w14:textId="77777777" w:rsidR="00D50F8B" w:rsidRPr="00453A7B" w:rsidRDefault="00D50F8B" w:rsidP="00EB306D">
      <w:pPr>
        <w:pStyle w:val="EMA-normal"/>
        <w:keepNext/>
        <w:rPr>
          <w:b/>
        </w:rPr>
      </w:pPr>
      <w:r w:rsidRPr="00453A7B">
        <w:rPr>
          <w:b/>
        </w:rPr>
        <w:t>Byfavo contient du dextran 40 pour injection</w:t>
      </w:r>
    </w:p>
    <w:p w14:paraId="7D83145B" w14:textId="3D1A6A5B" w:rsidR="00D50F8B" w:rsidRPr="00093F88" w:rsidRDefault="00D50F8B" w:rsidP="00D50F8B">
      <w:pPr>
        <w:pStyle w:val="EMA-normal"/>
        <w:rPr>
          <w:rFonts w:eastAsia="SimSun"/>
        </w:rPr>
      </w:pPr>
      <w:r w:rsidRPr="00093F88">
        <w:t xml:space="preserve">Ce médicament contient </w:t>
      </w:r>
      <w:r>
        <w:t>198</w:t>
      </w:r>
      <w:r w:rsidRPr="00093F88">
        <w:t> mg de dextran 40 pour injection dans chaque flacon. Dans de rares cas, les dextrans peuvent provoquer des réactions allergiques sévères. En cas de difficultés respiratoires ou d’œdèmes, ou si vous vous sentez faible, demandez immédiatement une assistance médicale.</w:t>
      </w:r>
    </w:p>
    <w:p w14:paraId="28B0E11E" w14:textId="77777777" w:rsidR="00D50F8B" w:rsidRPr="00093F88" w:rsidRDefault="00D50F8B" w:rsidP="00D50F8B">
      <w:pPr>
        <w:pStyle w:val="EMA-normal"/>
      </w:pPr>
    </w:p>
    <w:p w14:paraId="24B911B1" w14:textId="77777777" w:rsidR="00D50F8B" w:rsidRPr="00093F88" w:rsidRDefault="00D50F8B" w:rsidP="00D50F8B"/>
    <w:p w14:paraId="6AE88C50" w14:textId="77777777" w:rsidR="00D50F8B" w:rsidRPr="00093F88" w:rsidRDefault="00D50F8B" w:rsidP="00D50F8B">
      <w:pPr>
        <w:pStyle w:val="EMA-normal"/>
        <w:rPr>
          <w:b/>
          <w:bCs/>
          <w:noProof/>
          <w:szCs w:val="22"/>
        </w:rPr>
      </w:pPr>
      <w:r w:rsidRPr="00093F88">
        <w:rPr>
          <w:b/>
          <w:bCs/>
          <w:szCs w:val="22"/>
        </w:rPr>
        <w:t>3.</w:t>
      </w:r>
      <w:r w:rsidRPr="00093F88">
        <w:rPr>
          <w:b/>
          <w:bCs/>
          <w:szCs w:val="22"/>
        </w:rPr>
        <w:tab/>
        <w:t>Comment utiliser Byfavo</w:t>
      </w:r>
    </w:p>
    <w:p w14:paraId="765BD12B" w14:textId="77777777" w:rsidR="00D50F8B" w:rsidRPr="00093F88" w:rsidRDefault="00D50F8B" w:rsidP="00D50F8B">
      <w:pPr>
        <w:rPr>
          <w:noProof/>
        </w:rPr>
      </w:pPr>
    </w:p>
    <w:p w14:paraId="3B74656B" w14:textId="77777777" w:rsidR="00D50F8B" w:rsidRPr="00093F88" w:rsidRDefault="00D50F8B" w:rsidP="00D50F8B">
      <w:pPr>
        <w:rPr>
          <w:noProof/>
        </w:rPr>
      </w:pPr>
      <w:r w:rsidRPr="00093F88">
        <w:t>Votre médecin décidera de la dose adaptée à votre cas.</w:t>
      </w:r>
    </w:p>
    <w:p w14:paraId="7B638B04" w14:textId="77777777" w:rsidR="00D50F8B" w:rsidRPr="00093F88" w:rsidRDefault="00D50F8B" w:rsidP="00D50F8B">
      <w:pPr>
        <w:rPr>
          <w:noProof/>
        </w:rPr>
      </w:pPr>
    </w:p>
    <w:p w14:paraId="34D90DCB" w14:textId="77777777" w:rsidR="00D50F8B" w:rsidRPr="00093F88" w:rsidRDefault="00D50F8B" w:rsidP="00D50F8B">
      <w:pPr>
        <w:rPr>
          <w:noProof/>
        </w:rPr>
      </w:pPr>
      <w:r w:rsidRPr="00093F88">
        <w:t>Votre respiration, votre rythme cardiaque et votre tension artérielle seront surveillés pendant l’intervention et le médecin adaptera la dose si nécessaire.</w:t>
      </w:r>
    </w:p>
    <w:p w14:paraId="05F2E99C" w14:textId="77777777" w:rsidR="00D50F8B" w:rsidRPr="00093F88" w:rsidRDefault="00D50F8B" w:rsidP="00D50F8B">
      <w:pPr>
        <w:rPr>
          <w:noProof/>
        </w:rPr>
      </w:pPr>
    </w:p>
    <w:p w14:paraId="52F8B660" w14:textId="736378A6" w:rsidR="00D50F8B" w:rsidRPr="00093F88" w:rsidRDefault="00D50F8B" w:rsidP="00D50F8B">
      <w:pPr>
        <w:rPr>
          <w:noProof/>
        </w:rPr>
      </w:pPr>
      <w:r w:rsidRPr="00093F88">
        <w:t xml:space="preserve">Un médecin ou un(e) infirmier/ère vous administrera Byfavo par injection dans une veine (circulation sanguine) avant </w:t>
      </w:r>
      <w:r>
        <w:t>une intervention chirurgicale</w:t>
      </w:r>
      <w:r w:rsidRPr="00093F88">
        <w:t xml:space="preserve">. Byfavo est mélangé à une solution </w:t>
      </w:r>
      <w:r>
        <w:t>de chlorure de sodium</w:t>
      </w:r>
      <w:r w:rsidRPr="00093F88">
        <w:t xml:space="preserve"> stérile pour obtenir une solution avant utilisation.</w:t>
      </w:r>
      <w:r>
        <w:t xml:space="preserve"> Vous pourrez avoir besoin de plusieurs médicaments pour rester endormi(e), pour ne pas ressentir la douleur, pour bien respirer avec une tension artérielle stable.</w:t>
      </w:r>
      <w:r w:rsidR="00BA27DA">
        <w:t xml:space="preserve"> Le médecin décidera des médicaments dont vous avez besoin.</w:t>
      </w:r>
    </w:p>
    <w:p w14:paraId="2A795D43" w14:textId="77777777" w:rsidR="00D50F8B" w:rsidRPr="00093F88" w:rsidRDefault="00D50F8B" w:rsidP="00D50F8B">
      <w:pPr>
        <w:rPr>
          <w:noProof/>
        </w:rPr>
      </w:pPr>
    </w:p>
    <w:p w14:paraId="57F6BC7F" w14:textId="45BCF948" w:rsidR="003F798A" w:rsidRDefault="00D50F8B" w:rsidP="003F798A">
      <w:r w:rsidRPr="00987847">
        <w:t>Le temps de récupération après la fin de l’administration devrait être de 12 à 15 minutes.</w:t>
      </w:r>
      <w:r w:rsidRPr="00987847" w:rsidDel="00BE7D9F">
        <w:t xml:space="preserve"> </w:t>
      </w:r>
    </w:p>
    <w:p w14:paraId="54FACF16" w14:textId="77777777" w:rsidR="003F798A" w:rsidRPr="00987847" w:rsidRDefault="003F798A" w:rsidP="003F798A"/>
    <w:p w14:paraId="5CA399A5" w14:textId="77777777" w:rsidR="00D50F8B" w:rsidRPr="00093F88" w:rsidRDefault="00D50F8B" w:rsidP="00D50F8B">
      <w:pPr>
        <w:pStyle w:val="EMA-QRD-H2"/>
      </w:pPr>
      <w:r w:rsidRPr="00093F88">
        <w:t>Si trop de Byfavo vous a été administré</w:t>
      </w:r>
    </w:p>
    <w:p w14:paraId="5009AB59" w14:textId="773D71AA" w:rsidR="00D50F8B" w:rsidRPr="00093F88" w:rsidRDefault="00D50F8B" w:rsidP="00987847">
      <w:r w:rsidRPr="00093F88">
        <w:t>Si vous avez reçu trop de Byfavo, les symptômes suivants peuvent être observés</w:t>
      </w:r>
      <w:r w:rsidR="00A323F4">
        <w:t> </w:t>
      </w:r>
      <w:r w:rsidRPr="00093F88">
        <w:t>:</w:t>
      </w:r>
    </w:p>
    <w:p w14:paraId="1DFF5611"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tension artérielle peut chuter</w:t>
      </w:r>
    </w:p>
    <w:p w14:paraId="679590C2"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rythme cardiaque peut ralentir</w:t>
      </w:r>
    </w:p>
    <w:p w14:paraId="6FDF405C" w14:textId="77777777" w:rsidR="00D50F8B" w:rsidRPr="00093F88" w:rsidRDefault="00D50F8B" w:rsidP="00D50F8B">
      <w:pPr>
        <w:pStyle w:val="ListParagraph"/>
        <w:numPr>
          <w:ilvl w:val="0"/>
          <w:numId w:val="45"/>
        </w:numPr>
      </w:pPr>
      <w:proofErr w:type="gramStart"/>
      <w:r w:rsidRPr="00093F88">
        <w:t>votre</w:t>
      </w:r>
      <w:proofErr w:type="gramEnd"/>
      <w:r w:rsidRPr="00093F88">
        <w:t xml:space="preserve"> respiration peut devenir lente et superficielle</w:t>
      </w:r>
    </w:p>
    <w:p w14:paraId="53EC0B91" w14:textId="77777777" w:rsidR="00D50F8B" w:rsidRPr="00093F88" w:rsidRDefault="00D50F8B" w:rsidP="00D50F8B"/>
    <w:p w14:paraId="21849C22" w14:textId="77777777" w:rsidR="00D50F8B" w:rsidRPr="00093F88" w:rsidRDefault="00D50F8B" w:rsidP="00D50F8B">
      <w:r w:rsidRPr="00093F88">
        <w:t>Votre médecin saura comment vous traiter.</w:t>
      </w:r>
    </w:p>
    <w:p w14:paraId="776691C0" w14:textId="77777777" w:rsidR="00D50F8B" w:rsidRPr="00093F88" w:rsidRDefault="00D50F8B" w:rsidP="00D50F8B"/>
    <w:p w14:paraId="34F264F1" w14:textId="77777777" w:rsidR="00D50F8B" w:rsidRPr="00093F88" w:rsidRDefault="00D50F8B" w:rsidP="00D50F8B">
      <w:r w:rsidRPr="00093F88">
        <w:t>Si vous avez d’autres questions sur l’utilisation de ce médicament, demandez plus d’informations à votre médecin ou à votre infirmier/ère.</w:t>
      </w:r>
    </w:p>
    <w:p w14:paraId="5217447F" w14:textId="77777777" w:rsidR="00D50F8B" w:rsidRPr="00093F88" w:rsidRDefault="00D50F8B" w:rsidP="00D50F8B">
      <w:pPr>
        <w:pStyle w:val="EMA-normal"/>
      </w:pPr>
    </w:p>
    <w:p w14:paraId="61AB98E5" w14:textId="77777777" w:rsidR="00D50F8B" w:rsidRPr="00093F88" w:rsidRDefault="00D50F8B" w:rsidP="00D50F8B">
      <w:pPr>
        <w:pStyle w:val="EMA-normal"/>
      </w:pPr>
    </w:p>
    <w:p w14:paraId="0F158474" w14:textId="0567DD04" w:rsidR="00D50F8B" w:rsidRPr="00093F88" w:rsidRDefault="00D50F8B" w:rsidP="00D50F8B">
      <w:pPr>
        <w:pStyle w:val="EMA-normal"/>
        <w:rPr>
          <w:b/>
          <w:bCs/>
        </w:rPr>
      </w:pPr>
      <w:r w:rsidRPr="00093F88">
        <w:rPr>
          <w:b/>
          <w:bCs/>
        </w:rPr>
        <w:t>4.</w:t>
      </w:r>
      <w:r w:rsidRPr="00093F88">
        <w:rPr>
          <w:b/>
          <w:bCs/>
        </w:rPr>
        <w:tab/>
        <w:t>Quels sont les effets indésirables éventuels</w:t>
      </w:r>
      <w:r w:rsidR="00A323F4">
        <w:rPr>
          <w:b/>
          <w:bCs/>
        </w:rPr>
        <w:t> </w:t>
      </w:r>
      <w:r w:rsidRPr="00093F88">
        <w:rPr>
          <w:b/>
          <w:bCs/>
        </w:rPr>
        <w:t>?</w:t>
      </w:r>
    </w:p>
    <w:p w14:paraId="478701E6" w14:textId="77777777" w:rsidR="00D50F8B" w:rsidRPr="00093F88" w:rsidRDefault="00D50F8B" w:rsidP="00D50F8B">
      <w:pPr>
        <w:pStyle w:val="EMA-normal"/>
      </w:pPr>
    </w:p>
    <w:p w14:paraId="2160B165" w14:textId="77777777" w:rsidR="00D50F8B" w:rsidRPr="00093F88" w:rsidRDefault="00D50F8B" w:rsidP="00D50F8B">
      <w:pPr>
        <w:pStyle w:val="EMA-normal"/>
        <w:rPr>
          <w:noProof/>
        </w:rPr>
      </w:pPr>
      <w:r w:rsidRPr="00093F88">
        <w:t>Comme tous les médicaments, ce médicament peut provoquer des effets indésirables, mais ils ne surviennent pas systématiquement chez tout le monde.</w:t>
      </w:r>
    </w:p>
    <w:p w14:paraId="15822531" w14:textId="77777777" w:rsidR="00D50F8B" w:rsidRPr="00093F88" w:rsidRDefault="00D50F8B" w:rsidP="00D50F8B">
      <w:pPr>
        <w:pStyle w:val="EMA-normal"/>
        <w:rPr>
          <w:noProof/>
        </w:rPr>
      </w:pPr>
    </w:p>
    <w:p w14:paraId="3CD996CD" w14:textId="77777777" w:rsidR="00D50F8B" w:rsidRPr="00093F88" w:rsidRDefault="00D50F8B" w:rsidP="00D50F8B">
      <w:pPr>
        <w:pStyle w:val="EMA-normal"/>
        <w:rPr>
          <w:noProof/>
        </w:rPr>
      </w:pPr>
      <w:r w:rsidRPr="00093F88">
        <w:t xml:space="preserve">Très fréquents </w:t>
      </w:r>
      <w:r w:rsidRPr="00093F88">
        <w:rPr>
          <w:i/>
        </w:rPr>
        <w:t>(pouvant affecter plus de 1 personne sur 10)</w:t>
      </w:r>
    </w:p>
    <w:p w14:paraId="027B13B0" w14:textId="77777777" w:rsidR="00D50F8B" w:rsidRDefault="00D50F8B" w:rsidP="00D50F8B">
      <w:pPr>
        <w:pStyle w:val="EMA-normal"/>
        <w:numPr>
          <w:ilvl w:val="0"/>
          <w:numId w:val="29"/>
        </w:numPr>
        <w:ind w:left="426" w:hanging="426"/>
      </w:pPr>
      <w:r>
        <w:t>Rythme cardiaque lent</w:t>
      </w:r>
    </w:p>
    <w:p w14:paraId="46AEF8EA" w14:textId="77777777" w:rsidR="00D50F8B" w:rsidRDefault="00D50F8B" w:rsidP="00D50F8B">
      <w:pPr>
        <w:pStyle w:val="EMA-normal"/>
        <w:numPr>
          <w:ilvl w:val="0"/>
          <w:numId w:val="29"/>
        </w:numPr>
        <w:ind w:left="426" w:hanging="426"/>
      </w:pPr>
      <w:r w:rsidRPr="00093F88">
        <w:t>Pression artérielle basse</w:t>
      </w:r>
    </w:p>
    <w:p w14:paraId="419008C5" w14:textId="77777777" w:rsidR="00D50F8B" w:rsidRDefault="00D50F8B" w:rsidP="00D50F8B">
      <w:pPr>
        <w:pStyle w:val="EMA-normal"/>
        <w:numPr>
          <w:ilvl w:val="0"/>
          <w:numId w:val="29"/>
        </w:numPr>
        <w:ind w:left="426" w:hanging="426"/>
      </w:pPr>
      <w:r>
        <w:t>Sensation de malaise (nausées)</w:t>
      </w:r>
    </w:p>
    <w:p w14:paraId="0A1523EA" w14:textId="0A1CE0D8" w:rsidR="00D50F8B" w:rsidRPr="00093F88" w:rsidRDefault="00D50F8B" w:rsidP="003F798A">
      <w:pPr>
        <w:pStyle w:val="EMA-normal"/>
        <w:numPr>
          <w:ilvl w:val="0"/>
          <w:numId w:val="29"/>
        </w:numPr>
        <w:ind w:left="426" w:hanging="426"/>
      </w:pPr>
      <w:r>
        <w:t>Envie de vomir (vomissement)</w:t>
      </w:r>
    </w:p>
    <w:p w14:paraId="680F8E4A" w14:textId="77777777" w:rsidR="00D50F8B" w:rsidRPr="00093F88" w:rsidRDefault="00D50F8B" w:rsidP="00D50F8B">
      <w:pPr>
        <w:rPr>
          <w:noProof/>
        </w:rPr>
      </w:pPr>
    </w:p>
    <w:p w14:paraId="37D29542" w14:textId="77777777" w:rsidR="00D50F8B" w:rsidRPr="00093F88" w:rsidRDefault="00D50F8B" w:rsidP="00D50F8B">
      <w:pPr>
        <w:pStyle w:val="EMA-normal"/>
        <w:rPr>
          <w:bCs/>
          <w:i/>
          <w:noProof/>
        </w:rPr>
      </w:pPr>
      <w:r w:rsidRPr="00093F88">
        <w:t xml:space="preserve">Fréquents </w:t>
      </w:r>
      <w:r w:rsidRPr="00093F88">
        <w:rPr>
          <w:bCs/>
          <w:i/>
        </w:rPr>
        <w:t>(pouvant affecter jusqu’à 1 personne sur 10)</w:t>
      </w:r>
    </w:p>
    <w:p w14:paraId="24B4DFCB" w14:textId="77777777" w:rsidR="00D50F8B" w:rsidRDefault="00D50F8B" w:rsidP="00D50F8B">
      <w:pPr>
        <w:pStyle w:val="EMA-normal"/>
        <w:numPr>
          <w:ilvl w:val="0"/>
          <w:numId w:val="29"/>
        </w:numPr>
        <w:ind w:left="426" w:hanging="426"/>
      </w:pPr>
      <w:r>
        <w:t>Sensation d’agitation</w:t>
      </w:r>
    </w:p>
    <w:p w14:paraId="49FA27EB" w14:textId="77777777" w:rsidR="00D50F8B" w:rsidRPr="00093F88" w:rsidRDefault="00D50F8B" w:rsidP="00D50F8B">
      <w:pPr>
        <w:pStyle w:val="EMA-normal"/>
        <w:numPr>
          <w:ilvl w:val="0"/>
          <w:numId w:val="29"/>
        </w:numPr>
        <w:ind w:left="426" w:hanging="426"/>
      </w:pPr>
      <w:r w:rsidRPr="00093F88">
        <w:t>Maux de tête</w:t>
      </w:r>
    </w:p>
    <w:p w14:paraId="1CDA2C8D" w14:textId="77777777" w:rsidR="00D50F8B" w:rsidRDefault="00D50F8B" w:rsidP="00D50F8B">
      <w:pPr>
        <w:pStyle w:val="EMA-normal"/>
        <w:numPr>
          <w:ilvl w:val="0"/>
          <w:numId w:val="29"/>
        </w:numPr>
        <w:ind w:left="426" w:hanging="426"/>
      </w:pPr>
      <w:r w:rsidRPr="00093F88">
        <w:t>Sensation d’étourdissement</w:t>
      </w:r>
    </w:p>
    <w:p w14:paraId="78EBF051" w14:textId="77777777" w:rsidR="00D50F8B" w:rsidRDefault="00D50F8B" w:rsidP="00D50F8B">
      <w:pPr>
        <w:pStyle w:val="EMA-normal"/>
        <w:numPr>
          <w:ilvl w:val="0"/>
          <w:numId w:val="29"/>
        </w:numPr>
        <w:ind w:left="426" w:hanging="426"/>
      </w:pPr>
      <w:r w:rsidRPr="00093F88">
        <w:t>Respiration inhabituellement lente ou superficielle (et faible taux d’oxygène dans le sang)</w:t>
      </w:r>
    </w:p>
    <w:p w14:paraId="0E6F3E21" w14:textId="77777777" w:rsidR="00D50F8B" w:rsidRDefault="00D50F8B" w:rsidP="00D50F8B">
      <w:pPr>
        <w:pStyle w:val="EMA-normal"/>
        <w:numPr>
          <w:ilvl w:val="0"/>
          <w:numId w:val="29"/>
        </w:numPr>
        <w:ind w:left="426" w:hanging="426"/>
      </w:pPr>
      <w:r>
        <w:t>Prolongation de la somnolence ou de l’inconscience après l’intervention chirurgicale</w:t>
      </w:r>
    </w:p>
    <w:p w14:paraId="5CAF1E46" w14:textId="77777777" w:rsidR="00D50F8B" w:rsidRPr="00093F88" w:rsidRDefault="00D50F8B" w:rsidP="00D50F8B">
      <w:pPr>
        <w:pStyle w:val="EMA-normal"/>
        <w:numPr>
          <w:ilvl w:val="0"/>
          <w:numId w:val="29"/>
        </w:numPr>
        <w:ind w:left="426" w:hanging="426"/>
      </w:pPr>
      <w:r>
        <w:t>Frissons</w:t>
      </w:r>
    </w:p>
    <w:p w14:paraId="099F9AE9" w14:textId="77777777" w:rsidR="00D50F8B" w:rsidRPr="00093F88" w:rsidRDefault="00D50F8B" w:rsidP="00D50F8B">
      <w:pPr>
        <w:pStyle w:val="EMA-normal"/>
      </w:pPr>
    </w:p>
    <w:p w14:paraId="4B0696A4" w14:textId="77777777" w:rsidR="00D50F8B" w:rsidRPr="00093F88" w:rsidRDefault="00D50F8B" w:rsidP="00D50F8B">
      <w:pPr>
        <w:pStyle w:val="EMA-normal"/>
        <w:rPr>
          <w:bCs/>
          <w:noProof/>
        </w:rPr>
      </w:pPr>
      <w:r w:rsidRPr="00093F88">
        <w:t xml:space="preserve">Peu fréquents </w:t>
      </w:r>
      <w:r w:rsidRPr="00093F88">
        <w:rPr>
          <w:bCs/>
          <w:i/>
        </w:rPr>
        <w:t>(pouvant affecter jusqu’à 1 personne sur 100)</w:t>
      </w:r>
    </w:p>
    <w:p w14:paraId="56CDDBAE" w14:textId="20ECE682" w:rsidR="00D50F8B" w:rsidRDefault="00D50F8B" w:rsidP="00D50F8B">
      <w:pPr>
        <w:pStyle w:val="EMA-normal"/>
        <w:numPr>
          <w:ilvl w:val="0"/>
          <w:numId w:val="29"/>
        </w:numPr>
        <w:ind w:left="426" w:hanging="426"/>
      </w:pPr>
      <w:r>
        <w:t>Hoquet</w:t>
      </w:r>
    </w:p>
    <w:p w14:paraId="327194B4" w14:textId="77777777" w:rsidR="00D50F8B" w:rsidRPr="00093F88" w:rsidRDefault="00D50F8B" w:rsidP="00D50F8B">
      <w:pPr>
        <w:pStyle w:val="EMA-normal"/>
        <w:numPr>
          <w:ilvl w:val="0"/>
          <w:numId w:val="29"/>
        </w:numPr>
        <w:ind w:left="426" w:hanging="426"/>
      </w:pPr>
      <w:r>
        <w:t>Positionnement anormal de la langue dans la bouche (plus haute, contre le palais et plus en arrière dans la bouche que d’habitude)</w:t>
      </w:r>
    </w:p>
    <w:p w14:paraId="4A6285D9" w14:textId="77777777" w:rsidR="00D50F8B" w:rsidRPr="00093F88" w:rsidRDefault="00D50F8B" w:rsidP="00D50F8B">
      <w:pPr>
        <w:pStyle w:val="EMA-normal"/>
        <w:numPr>
          <w:ilvl w:val="0"/>
          <w:numId w:val="29"/>
        </w:numPr>
        <w:ind w:left="426" w:hanging="426"/>
      </w:pPr>
      <w:r w:rsidRPr="00093F88">
        <w:t>Sensation de froid</w:t>
      </w:r>
    </w:p>
    <w:p w14:paraId="3CB898B6" w14:textId="77777777" w:rsidR="00D50F8B" w:rsidRPr="00093F88" w:rsidRDefault="00D50F8B" w:rsidP="00D50F8B">
      <w:pPr>
        <w:pStyle w:val="EMA-normal"/>
      </w:pPr>
    </w:p>
    <w:p w14:paraId="10C75543" w14:textId="77777777" w:rsidR="00D50F8B" w:rsidRPr="009A468D" w:rsidRDefault="00D50F8B" w:rsidP="00D50F8B">
      <w:pPr>
        <w:pStyle w:val="EMA-normal"/>
        <w:rPr>
          <w:i/>
          <w:iCs/>
        </w:rPr>
      </w:pPr>
      <w:r>
        <w:t>Fréquence indéterminée</w:t>
      </w:r>
      <w:r w:rsidRPr="00093F88">
        <w:t xml:space="preserve"> (</w:t>
      </w:r>
      <w:r w:rsidRPr="009A468D">
        <w:rPr>
          <w:i/>
          <w:iCs/>
        </w:rPr>
        <w:t xml:space="preserve">ne peut être </w:t>
      </w:r>
      <w:r w:rsidRPr="00093F88">
        <w:rPr>
          <w:i/>
          <w:iCs/>
        </w:rPr>
        <w:t xml:space="preserve">estimée </w:t>
      </w:r>
      <w:r>
        <w:rPr>
          <w:i/>
          <w:iCs/>
        </w:rPr>
        <w:t>sur la base</w:t>
      </w:r>
      <w:r w:rsidRPr="00093F88">
        <w:rPr>
          <w:i/>
          <w:iCs/>
        </w:rPr>
        <w:t xml:space="preserve"> des données disponibles</w:t>
      </w:r>
      <w:r w:rsidRPr="009A468D">
        <w:rPr>
          <w:i/>
          <w:iCs/>
        </w:rPr>
        <w:t>)</w:t>
      </w:r>
    </w:p>
    <w:p w14:paraId="4A1EA855" w14:textId="77777777" w:rsidR="00D50F8B" w:rsidRPr="00093F88" w:rsidRDefault="00D50F8B" w:rsidP="00D50F8B">
      <w:pPr>
        <w:pStyle w:val="EMA-normal"/>
        <w:numPr>
          <w:ilvl w:val="0"/>
          <w:numId w:val="29"/>
        </w:numPr>
      </w:pPr>
      <w:r w:rsidRPr="009A468D">
        <w:t xml:space="preserve">Réaction allergique </w:t>
      </w:r>
      <w:r>
        <w:t>sévère et soudaine</w:t>
      </w:r>
    </w:p>
    <w:p w14:paraId="152C992D" w14:textId="77777777" w:rsidR="00D50F8B" w:rsidRPr="00093F88" w:rsidRDefault="00D50F8B" w:rsidP="00D50F8B">
      <w:pPr>
        <w:rPr>
          <w:noProof/>
        </w:rPr>
      </w:pPr>
    </w:p>
    <w:p w14:paraId="6AFD1415" w14:textId="77777777" w:rsidR="00D50F8B" w:rsidRPr="00093F88" w:rsidRDefault="00D50F8B" w:rsidP="00D50F8B">
      <w:pPr>
        <w:pStyle w:val="EMA-normal"/>
        <w:rPr>
          <w:b/>
          <w:bCs/>
          <w:noProof/>
        </w:rPr>
      </w:pPr>
      <w:r w:rsidRPr="00093F88">
        <w:rPr>
          <w:b/>
          <w:bCs/>
        </w:rPr>
        <w:t>Déclaration des effets secondaires</w:t>
      </w:r>
    </w:p>
    <w:p w14:paraId="19A4E644" w14:textId="77777777" w:rsidR="00D50F8B" w:rsidRPr="00093F88" w:rsidRDefault="00D50F8B" w:rsidP="00D50F8B">
      <w:r w:rsidRPr="00093F88">
        <w:t xml:space="preserve">Si vous ressentez un quelconque effet indésirable, parlez-en à votre médecin ou à votre infirmier/ère. Ceci s’applique aussi à tout effet indésirable qui ne serait pas mentionné dans cette notice. Vous pouvez également déclarer les effets indésirables directement via </w:t>
      </w:r>
      <w:r w:rsidRPr="00696C18">
        <w:rPr>
          <w:highlight w:val="lightGray"/>
        </w:rPr>
        <w:t xml:space="preserve">le système national de déclaration décrit en </w:t>
      </w:r>
      <w:hyperlink r:id="rId17" w:history="1">
        <w:r w:rsidRPr="00696C18">
          <w:rPr>
            <w:rStyle w:val="Hyperlink"/>
            <w:color w:val="auto"/>
            <w:szCs w:val="22"/>
            <w:highlight w:val="lightGray"/>
          </w:rPr>
          <w:t>Annexe V</w:t>
        </w:r>
      </w:hyperlink>
      <w:r w:rsidRPr="00093F88">
        <w:t>. En signalant les effets indésirables, vous contribuez à fournir davantage d’informations sur la sécurité du médicament.</w:t>
      </w:r>
    </w:p>
    <w:p w14:paraId="6622897B" w14:textId="77777777" w:rsidR="00D50F8B" w:rsidRPr="00093F88" w:rsidRDefault="00D50F8B" w:rsidP="00D50F8B">
      <w:pPr>
        <w:pStyle w:val="EMA-normal"/>
      </w:pPr>
    </w:p>
    <w:p w14:paraId="56011829" w14:textId="77777777" w:rsidR="00D50F8B" w:rsidRPr="00093F88" w:rsidRDefault="00D50F8B" w:rsidP="00D50F8B">
      <w:pPr>
        <w:pStyle w:val="EMA-normal"/>
      </w:pPr>
    </w:p>
    <w:p w14:paraId="0308CCFE" w14:textId="77777777" w:rsidR="00D50F8B" w:rsidRPr="00093F88" w:rsidRDefault="00D50F8B" w:rsidP="00D50F8B">
      <w:pPr>
        <w:pStyle w:val="EMA-normal"/>
        <w:rPr>
          <w:b/>
          <w:bCs/>
          <w:noProof/>
        </w:rPr>
      </w:pPr>
      <w:r w:rsidRPr="00093F88">
        <w:rPr>
          <w:b/>
          <w:bCs/>
        </w:rPr>
        <w:t>5.</w:t>
      </w:r>
      <w:r w:rsidRPr="00093F88">
        <w:rPr>
          <w:b/>
          <w:bCs/>
        </w:rPr>
        <w:tab/>
        <w:t>Comment conserver Byfavo</w:t>
      </w:r>
    </w:p>
    <w:p w14:paraId="03ACD590" w14:textId="77777777" w:rsidR="00D50F8B" w:rsidRPr="00093F88" w:rsidRDefault="00D50F8B" w:rsidP="00D50F8B">
      <w:pPr>
        <w:pStyle w:val="EMA-normal"/>
        <w:rPr>
          <w:noProof/>
        </w:rPr>
      </w:pPr>
    </w:p>
    <w:p w14:paraId="1889AC04" w14:textId="77777777" w:rsidR="00D50F8B" w:rsidRPr="00093F88" w:rsidRDefault="00D50F8B" w:rsidP="00D50F8B">
      <w:pPr>
        <w:pStyle w:val="EMA-normal"/>
      </w:pPr>
      <w:r w:rsidRPr="00093F88">
        <w:t>Les professionnels de l’hôpital ou de la clinique sont responsables du stockage de ce médicament.</w:t>
      </w:r>
    </w:p>
    <w:p w14:paraId="7498D07C" w14:textId="77777777" w:rsidR="00D50F8B" w:rsidRDefault="00D50F8B" w:rsidP="00D50F8B">
      <w:pPr>
        <w:pStyle w:val="EMA-normal"/>
        <w:rPr>
          <w:noProof/>
        </w:rPr>
      </w:pPr>
    </w:p>
    <w:p w14:paraId="31B35B7C" w14:textId="77777777" w:rsidR="00D50F8B" w:rsidRPr="00987847" w:rsidRDefault="00D50F8B" w:rsidP="00D50F8B">
      <w:pPr>
        <w:numPr>
          <w:ilvl w:val="12"/>
          <w:numId w:val="0"/>
        </w:numPr>
        <w:tabs>
          <w:tab w:val="clear" w:pos="567"/>
          <w:tab w:val="left" w:pos="708"/>
        </w:tabs>
        <w:spacing w:line="240" w:lineRule="auto"/>
        <w:rPr>
          <w:noProof/>
          <w:szCs w:val="22"/>
        </w:rPr>
      </w:pPr>
      <w:r w:rsidRPr="00B067B5">
        <w:t>Tenir ce médicament hors de la vue et de la portée des enfants.</w:t>
      </w:r>
    </w:p>
    <w:p w14:paraId="48C96FE0" w14:textId="77777777" w:rsidR="00D50F8B" w:rsidRPr="00B067B5" w:rsidRDefault="00D50F8B" w:rsidP="00D50F8B">
      <w:pPr>
        <w:numPr>
          <w:ilvl w:val="12"/>
          <w:numId w:val="0"/>
        </w:numPr>
        <w:tabs>
          <w:tab w:val="clear" w:pos="567"/>
          <w:tab w:val="left" w:pos="708"/>
        </w:tabs>
        <w:spacing w:line="240" w:lineRule="auto"/>
        <w:rPr>
          <w:noProof/>
          <w:szCs w:val="22"/>
        </w:rPr>
      </w:pPr>
    </w:p>
    <w:p w14:paraId="72D5B751" w14:textId="45B4B167" w:rsidR="00D50F8B" w:rsidRPr="00987847" w:rsidRDefault="00D50F8B" w:rsidP="00D50F8B">
      <w:pPr>
        <w:numPr>
          <w:ilvl w:val="12"/>
          <w:numId w:val="0"/>
        </w:numPr>
        <w:tabs>
          <w:tab w:val="clear" w:pos="567"/>
          <w:tab w:val="left" w:pos="708"/>
        </w:tabs>
        <w:spacing w:line="240" w:lineRule="auto"/>
        <w:rPr>
          <w:noProof/>
          <w:szCs w:val="22"/>
        </w:rPr>
      </w:pPr>
      <w:r w:rsidRPr="00B067B5">
        <w:t>N’utilisez pas ce médicament après la date de péremption indiquée sur l’emballage et l</w:t>
      </w:r>
      <w:r w:rsidR="005B7DC6">
        <w:t>’étiquette du</w:t>
      </w:r>
      <w:r w:rsidRPr="00B067B5">
        <w:t xml:space="preserve"> flacon.</w:t>
      </w:r>
      <w:r w:rsidRPr="00987847">
        <w:t xml:space="preserve"> </w:t>
      </w:r>
      <w:r w:rsidRPr="00B067B5">
        <w:t>La date de péremption fait référence au dernier jour de ce mois.</w:t>
      </w:r>
    </w:p>
    <w:p w14:paraId="0BE6A18E" w14:textId="77777777" w:rsidR="00D50F8B" w:rsidRPr="00987847" w:rsidRDefault="00D50F8B" w:rsidP="00D50F8B">
      <w:pPr>
        <w:numPr>
          <w:ilvl w:val="12"/>
          <w:numId w:val="0"/>
        </w:numPr>
        <w:tabs>
          <w:tab w:val="clear" w:pos="567"/>
          <w:tab w:val="left" w:pos="708"/>
        </w:tabs>
        <w:spacing w:line="240" w:lineRule="auto"/>
        <w:rPr>
          <w:noProof/>
          <w:szCs w:val="22"/>
        </w:rPr>
      </w:pPr>
    </w:p>
    <w:p w14:paraId="29D07345" w14:textId="5F964900" w:rsidR="00D50F8B" w:rsidRPr="00987847" w:rsidRDefault="00D50F8B" w:rsidP="00D50F8B">
      <w:pPr>
        <w:numPr>
          <w:ilvl w:val="12"/>
          <w:numId w:val="0"/>
        </w:numPr>
        <w:tabs>
          <w:tab w:val="clear" w:pos="567"/>
          <w:tab w:val="left" w:pos="708"/>
        </w:tabs>
        <w:spacing w:line="240" w:lineRule="auto"/>
        <w:rPr>
          <w:noProof/>
          <w:szCs w:val="22"/>
        </w:rPr>
      </w:pPr>
      <w:r w:rsidRPr="00987847">
        <w:rPr>
          <w:noProof/>
          <w:szCs w:val="22"/>
        </w:rPr>
        <w:t>La stabilité chimique et physique en cours d’utilisation a été démontrée pendant 24 heures entre 20 et 25 °C.</w:t>
      </w:r>
    </w:p>
    <w:p w14:paraId="237B61C3" w14:textId="77777777" w:rsidR="003F798A" w:rsidRPr="00987847" w:rsidRDefault="003F798A" w:rsidP="00D50F8B">
      <w:pPr>
        <w:numPr>
          <w:ilvl w:val="12"/>
          <w:numId w:val="0"/>
        </w:numPr>
        <w:tabs>
          <w:tab w:val="clear" w:pos="567"/>
          <w:tab w:val="left" w:pos="708"/>
        </w:tabs>
        <w:spacing w:line="240" w:lineRule="auto"/>
        <w:rPr>
          <w:noProof/>
          <w:szCs w:val="22"/>
        </w:rPr>
      </w:pPr>
    </w:p>
    <w:p w14:paraId="657C286F" w14:textId="77777777" w:rsidR="00D50F8B" w:rsidRPr="00987847" w:rsidRDefault="00D50F8B" w:rsidP="00D50F8B">
      <w:pPr>
        <w:numPr>
          <w:ilvl w:val="12"/>
          <w:numId w:val="0"/>
        </w:numPr>
        <w:tabs>
          <w:tab w:val="clear" w:pos="567"/>
          <w:tab w:val="left" w:pos="708"/>
        </w:tabs>
        <w:spacing w:line="240" w:lineRule="auto"/>
        <w:rPr>
          <w:noProof/>
          <w:szCs w:val="22"/>
        </w:rPr>
      </w:pPr>
      <w:r w:rsidRPr="00987847">
        <w:rPr>
          <w:noProof/>
        </w:rPr>
        <w:t xml:space="preserve">D’un point de vue microbiologique, </w:t>
      </w:r>
      <w:r w:rsidRPr="00B067B5">
        <w:t>sauf si la méthode d’ouverture/reconstitution/dilution prévient tout risque de contamination microbienne, le produit doit</w:t>
      </w:r>
      <w:r w:rsidRPr="00B067B5" w:rsidDel="00CB2008">
        <w:t xml:space="preserve"> </w:t>
      </w:r>
      <w:r w:rsidRPr="00B067B5">
        <w:t xml:space="preserve">être utilisé immédiatement. </w:t>
      </w:r>
      <w:r w:rsidRPr="00987847">
        <w:rPr>
          <w:noProof/>
        </w:rPr>
        <w:t>En cas d’utilisation non immédiate</w:t>
      </w:r>
      <w:r w:rsidRPr="00B067B5">
        <w:t>, les durées et conditions de conservation en cours d’utilisation relèvent de la responsabilité de l’utilisateur (voir RCP rubrique 6.3)</w:t>
      </w:r>
      <w:r w:rsidRPr="00987847">
        <w:rPr>
          <w:noProof/>
          <w:szCs w:val="22"/>
        </w:rPr>
        <w:t>.</w:t>
      </w:r>
    </w:p>
    <w:p w14:paraId="672806EF" w14:textId="77777777" w:rsidR="00D50F8B" w:rsidRPr="00987847" w:rsidRDefault="00D50F8B" w:rsidP="00D50F8B">
      <w:pPr>
        <w:numPr>
          <w:ilvl w:val="12"/>
          <w:numId w:val="0"/>
        </w:numPr>
        <w:tabs>
          <w:tab w:val="clear" w:pos="567"/>
          <w:tab w:val="left" w:pos="708"/>
        </w:tabs>
        <w:spacing w:line="240" w:lineRule="auto"/>
        <w:rPr>
          <w:noProof/>
          <w:szCs w:val="22"/>
        </w:rPr>
      </w:pPr>
    </w:p>
    <w:p w14:paraId="059EEC26" w14:textId="77777777" w:rsidR="00D50F8B" w:rsidRPr="00B067B5" w:rsidRDefault="00D50F8B" w:rsidP="00D50F8B">
      <w:pPr>
        <w:numPr>
          <w:ilvl w:val="12"/>
          <w:numId w:val="0"/>
        </w:numPr>
        <w:tabs>
          <w:tab w:val="clear" w:pos="567"/>
          <w:tab w:val="left" w:pos="708"/>
        </w:tabs>
        <w:spacing w:line="240" w:lineRule="auto"/>
        <w:rPr>
          <w:noProof/>
          <w:szCs w:val="22"/>
        </w:rPr>
      </w:pPr>
      <w:r w:rsidRPr="00B067B5">
        <w:t>N’utilisez pas ce médicament si vous remarquez des particules visibles ou une décoloration</w:t>
      </w:r>
      <w:r w:rsidRPr="00987847">
        <w:rPr>
          <w:noProof/>
          <w:szCs w:val="22"/>
        </w:rPr>
        <w:t>.</w:t>
      </w:r>
    </w:p>
    <w:p w14:paraId="3CD621CE" w14:textId="77777777" w:rsidR="00D50F8B" w:rsidRPr="00093F88" w:rsidRDefault="00D50F8B" w:rsidP="00D50F8B">
      <w:pPr>
        <w:pStyle w:val="EMA-normal"/>
        <w:rPr>
          <w:noProof/>
        </w:rPr>
      </w:pPr>
    </w:p>
    <w:p w14:paraId="7DDBB7EB" w14:textId="77777777" w:rsidR="00D50F8B" w:rsidRPr="00093F88" w:rsidRDefault="00D50F8B" w:rsidP="00987847">
      <w:pPr>
        <w:pStyle w:val="EMA-normal"/>
        <w:rPr>
          <w:b/>
          <w:bCs/>
        </w:rPr>
      </w:pPr>
    </w:p>
    <w:p w14:paraId="712BBBA3" w14:textId="77777777" w:rsidR="00D50F8B" w:rsidRPr="00093F88" w:rsidRDefault="00D50F8B" w:rsidP="00D50F8B">
      <w:pPr>
        <w:pStyle w:val="EMA-normal"/>
        <w:keepNext/>
        <w:rPr>
          <w:b/>
          <w:bCs/>
        </w:rPr>
      </w:pPr>
      <w:r w:rsidRPr="00093F88">
        <w:rPr>
          <w:b/>
          <w:bCs/>
        </w:rPr>
        <w:t>6.</w:t>
      </w:r>
      <w:r w:rsidRPr="00093F88">
        <w:rPr>
          <w:b/>
          <w:bCs/>
        </w:rPr>
        <w:tab/>
        <w:t>Contenu de l’emballage et autres informations</w:t>
      </w:r>
    </w:p>
    <w:p w14:paraId="35CA536D" w14:textId="77777777" w:rsidR="00D50F8B" w:rsidRPr="00093F88" w:rsidRDefault="00D50F8B" w:rsidP="00D50F8B">
      <w:pPr>
        <w:pStyle w:val="EMA-normal"/>
        <w:keepNext/>
      </w:pPr>
    </w:p>
    <w:p w14:paraId="2DEF5623" w14:textId="77777777" w:rsidR="00D50F8B" w:rsidRPr="00093F88" w:rsidRDefault="00D50F8B" w:rsidP="00D50F8B">
      <w:pPr>
        <w:pStyle w:val="EMA-normal"/>
        <w:keepNext/>
        <w:rPr>
          <w:b/>
          <w:bCs/>
        </w:rPr>
      </w:pPr>
      <w:r w:rsidRPr="00093F88">
        <w:rPr>
          <w:b/>
          <w:bCs/>
        </w:rPr>
        <w:t>Ce que contient Byfavo</w:t>
      </w:r>
    </w:p>
    <w:p w14:paraId="51C858E0" w14:textId="559A2C59" w:rsidR="00D50F8B" w:rsidRPr="00093F88" w:rsidRDefault="00D50F8B" w:rsidP="00D50F8B">
      <w:pPr>
        <w:pStyle w:val="EMA-normal"/>
        <w:numPr>
          <w:ilvl w:val="0"/>
          <w:numId w:val="48"/>
        </w:numPr>
        <w:ind w:left="426" w:hanging="426"/>
      </w:pPr>
      <w:r w:rsidRPr="00093F88">
        <w:t xml:space="preserve">La substance active est le rémimazolam. Chaque flacon contient du bésylate de rémimazolam équivalant à </w:t>
      </w:r>
      <w:r>
        <w:t>5</w:t>
      </w:r>
      <w:r w:rsidRPr="00093F88">
        <w:t>0 mg de rémimazolam. Après reconstitution, chaque ml contient 5 mg de rémimazolam.</w:t>
      </w:r>
      <w:r>
        <w:t xml:space="preserve"> La solution est ensuite diluée avant utilisation. Le médecin décidera de la quantité exacte qui vous convient.</w:t>
      </w:r>
    </w:p>
    <w:p w14:paraId="0E067341" w14:textId="00BE1412" w:rsidR="00D50F8B" w:rsidRPr="00093F88" w:rsidRDefault="00D50F8B" w:rsidP="00D50F8B">
      <w:pPr>
        <w:pStyle w:val="EMA-normal"/>
        <w:numPr>
          <w:ilvl w:val="0"/>
          <w:numId w:val="48"/>
        </w:numPr>
        <w:ind w:left="426" w:hanging="426"/>
      </w:pPr>
      <w:r w:rsidRPr="00093F88">
        <w:t>Les autres composants sont</w:t>
      </w:r>
      <w:r w:rsidR="00A323F4">
        <w:t> </w:t>
      </w:r>
      <w:r w:rsidRPr="00093F88">
        <w:t>:</w:t>
      </w:r>
    </w:p>
    <w:p w14:paraId="28802AFA" w14:textId="77777777" w:rsidR="00D50F8B" w:rsidRPr="00093F88" w:rsidRDefault="00D50F8B" w:rsidP="00D50F8B">
      <w:pPr>
        <w:pStyle w:val="EMA-normal"/>
        <w:numPr>
          <w:ilvl w:val="1"/>
          <w:numId w:val="53"/>
        </w:numPr>
      </w:pPr>
      <w:r w:rsidRPr="00093F88">
        <w:t>Dextran 40 pour injection</w:t>
      </w:r>
    </w:p>
    <w:p w14:paraId="57FD92A8" w14:textId="77777777" w:rsidR="00D50F8B" w:rsidRPr="00093F88" w:rsidRDefault="00D50F8B" w:rsidP="00D50F8B">
      <w:pPr>
        <w:pStyle w:val="EMA-normal"/>
        <w:numPr>
          <w:ilvl w:val="1"/>
          <w:numId w:val="53"/>
        </w:numPr>
      </w:pPr>
      <w:r w:rsidRPr="00093F88">
        <w:t>Lactose monohydraté</w:t>
      </w:r>
    </w:p>
    <w:p w14:paraId="35F02F11" w14:textId="77777777" w:rsidR="00D50F8B" w:rsidRPr="00093F88" w:rsidRDefault="00D50F8B" w:rsidP="00D50F8B">
      <w:pPr>
        <w:pStyle w:val="EMA-normal"/>
        <w:numPr>
          <w:ilvl w:val="1"/>
          <w:numId w:val="53"/>
        </w:numPr>
      </w:pPr>
      <w:r w:rsidRPr="00093F88">
        <w:t>Acide chlorhydrique</w:t>
      </w:r>
    </w:p>
    <w:p w14:paraId="5A4A7890" w14:textId="77777777" w:rsidR="00D50F8B" w:rsidRPr="00093F88" w:rsidRDefault="00D50F8B" w:rsidP="00D50F8B">
      <w:pPr>
        <w:pStyle w:val="EMA-normal"/>
        <w:numPr>
          <w:ilvl w:val="1"/>
          <w:numId w:val="53"/>
        </w:numPr>
      </w:pPr>
      <w:r w:rsidRPr="00093F88">
        <w:t>Hydroxyde de sodium</w:t>
      </w:r>
    </w:p>
    <w:p w14:paraId="1D185FE1" w14:textId="77777777" w:rsidR="003F798A" w:rsidRDefault="003F798A" w:rsidP="00D50F8B">
      <w:pPr>
        <w:pStyle w:val="EMA-normal"/>
      </w:pPr>
    </w:p>
    <w:p w14:paraId="760020E6" w14:textId="3CB1B5BD" w:rsidR="00D50F8B" w:rsidRPr="00093F88" w:rsidRDefault="00D50F8B" w:rsidP="00D50F8B">
      <w:pPr>
        <w:pStyle w:val="EMA-normal"/>
      </w:pPr>
      <w:r w:rsidRPr="00093F88">
        <w:t>Voir rubrique 2, «</w:t>
      </w:r>
      <w:r w:rsidR="00A323F4">
        <w:t> </w:t>
      </w:r>
      <w:r w:rsidRPr="00093F88">
        <w:t>Byfavo contient du dextran 40 pour injection</w:t>
      </w:r>
      <w:r w:rsidR="00A323F4">
        <w:t> </w:t>
      </w:r>
      <w:r w:rsidRPr="00093F88">
        <w:t>».</w:t>
      </w:r>
    </w:p>
    <w:p w14:paraId="7DFB09AB" w14:textId="77777777" w:rsidR="00D50F8B" w:rsidRPr="00093F88" w:rsidRDefault="00D50F8B" w:rsidP="00D50F8B">
      <w:pPr>
        <w:pStyle w:val="EMA-normal"/>
        <w:rPr>
          <w:noProof/>
        </w:rPr>
      </w:pPr>
    </w:p>
    <w:p w14:paraId="22AED78A" w14:textId="77777777" w:rsidR="00D50F8B" w:rsidRPr="00093F88" w:rsidRDefault="00D50F8B" w:rsidP="00D50F8B">
      <w:pPr>
        <w:pStyle w:val="EMA-normal"/>
        <w:rPr>
          <w:b/>
          <w:bCs/>
        </w:rPr>
      </w:pPr>
      <w:r w:rsidRPr="00093F88">
        <w:rPr>
          <w:b/>
          <w:bCs/>
        </w:rPr>
        <w:t>Comment se présente Byfavo et contenu de l’emballage extérieur</w:t>
      </w:r>
    </w:p>
    <w:p w14:paraId="288F8AB2" w14:textId="3368D91B" w:rsidR="00D50F8B" w:rsidRPr="00093F88" w:rsidRDefault="00D50F8B" w:rsidP="00D50F8B">
      <w:r w:rsidRPr="00093F88">
        <w:t xml:space="preserve">Byfavo est une poudre </w:t>
      </w:r>
      <w:r>
        <w:t xml:space="preserve">pour solution à diluer </w:t>
      </w:r>
      <w:r w:rsidRPr="00093F88">
        <w:t>pour solution injectable</w:t>
      </w:r>
      <w:r>
        <w:t>/</w:t>
      </w:r>
      <w:r w:rsidR="005B7DC6">
        <w:t xml:space="preserve">pour </w:t>
      </w:r>
      <w:r>
        <w:t xml:space="preserve">perfusion (poudre pour solution </w:t>
      </w:r>
      <w:r w:rsidR="005B7DC6">
        <w:t>à diluer</w:t>
      </w:r>
      <w:r>
        <w:t>)</w:t>
      </w:r>
      <w:r w:rsidRPr="00093F88">
        <w:t xml:space="preserve"> de couleur blanche à blanc cassé.</w:t>
      </w:r>
    </w:p>
    <w:p w14:paraId="25C8A608" w14:textId="77777777" w:rsidR="00D50F8B" w:rsidRPr="00093F88" w:rsidRDefault="00D50F8B" w:rsidP="00D50F8B"/>
    <w:p w14:paraId="1D9652CE" w14:textId="77777777" w:rsidR="00D50F8B" w:rsidRPr="00093F88" w:rsidRDefault="00D50F8B" w:rsidP="00D50F8B">
      <w:pPr>
        <w:pStyle w:val="EMA-normal"/>
        <w:rPr>
          <w:u w:val="single"/>
        </w:rPr>
      </w:pPr>
      <w:r w:rsidRPr="00093F88">
        <w:rPr>
          <w:u w:val="single"/>
        </w:rPr>
        <w:t>Présentation</w:t>
      </w:r>
    </w:p>
    <w:p w14:paraId="2AF370C5" w14:textId="77777777" w:rsidR="00D50F8B" w:rsidRPr="00093F88" w:rsidRDefault="00D50F8B" w:rsidP="00D50F8B">
      <w:r w:rsidRPr="00093F88">
        <w:t>Boîte de 10 flacons</w:t>
      </w:r>
    </w:p>
    <w:p w14:paraId="5839F76D" w14:textId="77777777" w:rsidR="00D50F8B" w:rsidRPr="00093F88" w:rsidRDefault="00D50F8B" w:rsidP="00D50F8B"/>
    <w:p w14:paraId="42D603D6" w14:textId="77777777" w:rsidR="00D50F8B" w:rsidRPr="00093F88" w:rsidRDefault="00D50F8B" w:rsidP="00D50F8B"/>
    <w:p w14:paraId="275E1085" w14:textId="77777777" w:rsidR="00D50F8B" w:rsidRPr="00093F88" w:rsidRDefault="00D50F8B" w:rsidP="00BC6A73">
      <w:pPr>
        <w:pStyle w:val="EMA-normal"/>
        <w:keepNext/>
        <w:rPr>
          <w:b/>
          <w:bCs/>
        </w:rPr>
      </w:pPr>
      <w:r w:rsidRPr="00093F88">
        <w:rPr>
          <w:b/>
          <w:bCs/>
        </w:rPr>
        <w:lastRenderedPageBreak/>
        <w:t>Titulaire de l’Autorisation de mise sur le marché</w:t>
      </w:r>
    </w:p>
    <w:p w14:paraId="5EAC87BF" w14:textId="55D072DD" w:rsidR="00D50F8B" w:rsidRPr="00964645" w:rsidRDefault="00D50F8B" w:rsidP="00BC6A73">
      <w:pPr>
        <w:keepNext/>
        <w:rPr>
          <w:lang w:eastAsia="fr-FR"/>
        </w:rPr>
      </w:pPr>
      <w:r w:rsidRPr="00964645">
        <w:t xml:space="preserve">PAION </w:t>
      </w:r>
      <w:r w:rsidR="00AA53E1">
        <w:t>Pharma</w:t>
      </w:r>
      <w:r w:rsidRPr="00964645">
        <w:t xml:space="preserve"> GmbH </w:t>
      </w:r>
    </w:p>
    <w:p w14:paraId="1BE08487" w14:textId="77777777" w:rsidR="00D50F8B" w:rsidRPr="00964645" w:rsidRDefault="00D50F8B" w:rsidP="00BC6A73">
      <w:pPr>
        <w:keepNext/>
        <w:rPr>
          <w:rFonts w:cs="Arial"/>
        </w:rPr>
      </w:pPr>
      <w:r w:rsidRPr="00964645">
        <w:rPr>
          <w:rFonts w:cs="Arial"/>
        </w:rPr>
        <w:t>Heussstraße 25</w:t>
      </w:r>
    </w:p>
    <w:p w14:paraId="0F48F63A" w14:textId="77777777" w:rsidR="00D50F8B" w:rsidRPr="00964645" w:rsidRDefault="00D50F8B" w:rsidP="00BC6A73">
      <w:pPr>
        <w:keepNext/>
        <w:rPr>
          <w:rFonts w:cs="Arial"/>
        </w:rPr>
      </w:pPr>
      <w:r w:rsidRPr="00964645">
        <w:rPr>
          <w:rFonts w:cs="Arial"/>
        </w:rPr>
        <w:t>52078 Aachen</w:t>
      </w:r>
    </w:p>
    <w:p w14:paraId="7D1AD7F9" w14:textId="77777777" w:rsidR="00D50F8B" w:rsidRPr="00964645" w:rsidRDefault="00D50F8B" w:rsidP="00BC6A73">
      <w:pPr>
        <w:keepNext/>
        <w:rPr>
          <w:rFonts w:cs="Arial"/>
        </w:rPr>
      </w:pPr>
      <w:r w:rsidRPr="00964645">
        <w:rPr>
          <w:rFonts w:cs="Arial"/>
        </w:rPr>
        <w:t>Allemagne</w:t>
      </w:r>
    </w:p>
    <w:p w14:paraId="09DC618C" w14:textId="77777777" w:rsidR="00D50F8B" w:rsidRPr="00964645" w:rsidRDefault="00D50F8B" w:rsidP="00D50F8B">
      <w:pPr>
        <w:pStyle w:val="EMA-normal"/>
      </w:pPr>
    </w:p>
    <w:p w14:paraId="6696F586" w14:textId="77777777" w:rsidR="00D50F8B" w:rsidRPr="00964645" w:rsidRDefault="00D50F8B" w:rsidP="00D50F8B">
      <w:pPr>
        <w:pStyle w:val="EMA-normal"/>
      </w:pPr>
    </w:p>
    <w:p w14:paraId="48560253" w14:textId="77777777" w:rsidR="00D50F8B" w:rsidRPr="00953228" w:rsidRDefault="00D50F8B" w:rsidP="00BC6A73">
      <w:pPr>
        <w:pStyle w:val="EMA-normal"/>
        <w:keepNext/>
        <w:rPr>
          <w:b/>
          <w:lang w:val="de-DE"/>
        </w:rPr>
      </w:pPr>
      <w:r w:rsidRPr="00953228">
        <w:rPr>
          <w:b/>
          <w:lang w:val="de-DE"/>
        </w:rPr>
        <w:t>Fabricant</w:t>
      </w:r>
    </w:p>
    <w:p w14:paraId="4282E213" w14:textId="14CEB9D0" w:rsidR="008F20ED" w:rsidDel="00754C8E" w:rsidRDefault="008F20ED" w:rsidP="008F20ED">
      <w:pPr>
        <w:pStyle w:val="EMA-normal"/>
        <w:rPr>
          <w:del w:id="39" w:author="Author"/>
          <w:lang w:val="de-DE"/>
        </w:rPr>
      </w:pPr>
      <w:del w:id="40" w:author="Author">
        <w:r w:rsidDel="00754C8E">
          <w:rPr>
            <w:lang w:val="de-DE"/>
          </w:rPr>
          <w:delText xml:space="preserve">PAION Deutschland GmbH </w:delText>
        </w:r>
      </w:del>
    </w:p>
    <w:p w14:paraId="3227D3DC" w14:textId="7D01A701" w:rsidR="008F20ED" w:rsidDel="00754C8E" w:rsidRDefault="008F20ED" w:rsidP="008F20ED">
      <w:pPr>
        <w:pStyle w:val="EMA-normal"/>
        <w:rPr>
          <w:del w:id="41" w:author="Author"/>
          <w:lang w:val="de-DE"/>
        </w:rPr>
      </w:pPr>
      <w:del w:id="42" w:author="Author">
        <w:r w:rsidDel="00754C8E">
          <w:rPr>
            <w:lang w:val="de-DE"/>
          </w:rPr>
          <w:delText>Heussstraße 25</w:delText>
        </w:r>
      </w:del>
    </w:p>
    <w:p w14:paraId="3CF77A69" w14:textId="57729876" w:rsidR="008F20ED" w:rsidRPr="00D80BE3" w:rsidDel="00754C8E" w:rsidRDefault="008F20ED" w:rsidP="008F20ED">
      <w:pPr>
        <w:pStyle w:val="EMA-normal"/>
        <w:rPr>
          <w:del w:id="43" w:author="Author"/>
          <w:lang w:val="de-DE"/>
        </w:rPr>
      </w:pPr>
      <w:del w:id="44" w:author="Author">
        <w:r w:rsidRPr="00D80BE3" w:rsidDel="00754C8E">
          <w:rPr>
            <w:lang w:val="de-DE"/>
          </w:rPr>
          <w:delText>52078 Aachen</w:delText>
        </w:r>
      </w:del>
    </w:p>
    <w:p w14:paraId="7D1FDFAA" w14:textId="2858D4A9" w:rsidR="008F20ED" w:rsidRPr="00D80BE3" w:rsidDel="00754C8E" w:rsidRDefault="008F20ED" w:rsidP="008F20ED">
      <w:pPr>
        <w:pStyle w:val="BodyText"/>
        <w:rPr>
          <w:del w:id="45" w:author="Author"/>
          <w:lang w:val="de-DE"/>
        </w:rPr>
      </w:pPr>
      <w:del w:id="46" w:author="Author">
        <w:r w:rsidRPr="00D80BE3" w:rsidDel="00754C8E">
          <w:rPr>
            <w:lang w:val="de-DE"/>
          </w:rPr>
          <w:delText>Allemagne</w:delText>
        </w:r>
      </w:del>
    </w:p>
    <w:p w14:paraId="4AD46E93" w14:textId="72E324B8" w:rsidR="008F20ED" w:rsidRPr="00D80BE3" w:rsidDel="00754C8E" w:rsidRDefault="008F20ED" w:rsidP="008F20ED">
      <w:pPr>
        <w:pStyle w:val="BodyText"/>
        <w:rPr>
          <w:del w:id="47" w:author="Author"/>
          <w:lang w:val="de-DE"/>
        </w:rPr>
      </w:pPr>
    </w:p>
    <w:p w14:paraId="4FB66B97" w14:textId="77777777" w:rsidR="005901FE" w:rsidRPr="00D80BE3" w:rsidRDefault="005901FE" w:rsidP="00754C8E">
      <w:pPr>
        <w:pStyle w:val="EMA-normal"/>
        <w:keepNext/>
        <w:rPr>
          <w:noProof/>
          <w:lang w:val="de-DE"/>
        </w:rPr>
      </w:pPr>
      <w:r w:rsidRPr="00D80BE3">
        <w:rPr>
          <w:noProof/>
          <w:lang w:val="de-DE"/>
        </w:rPr>
        <w:t>PAION Pharma GmbH</w:t>
      </w:r>
    </w:p>
    <w:p w14:paraId="244A604A" w14:textId="77777777" w:rsidR="005901FE" w:rsidRPr="00D80BE3" w:rsidRDefault="005901FE" w:rsidP="00754C8E">
      <w:pPr>
        <w:pStyle w:val="EMA-normal"/>
        <w:keepNext/>
        <w:rPr>
          <w:noProof/>
          <w:lang w:val="de-DE"/>
        </w:rPr>
      </w:pPr>
      <w:r w:rsidRPr="00D80BE3">
        <w:rPr>
          <w:noProof/>
          <w:lang w:val="de-DE"/>
        </w:rPr>
        <w:t>Heussstraße 25</w:t>
      </w:r>
    </w:p>
    <w:p w14:paraId="545CC7F4" w14:textId="77777777" w:rsidR="005901FE" w:rsidRPr="000705BD" w:rsidRDefault="005901FE" w:rsidP="00754C8E">
      <w:pPr>
        <w:pStyle w:val="EMA-normal"/>
        <w:keepNext/>
        <w:rPr>
          <w:noProof/>
          <w:lang w:val="de-DE"/>
        </w:rPr>
      </w:pPr>
      <w:r w:rsidRPr="000705BD">
        <w:rPr>
          <w:noProof/>
          <w:lang w:val="de-DE"/>
        </w:rPr>
        <w:t>52078 Aachen</w:t>
      </w:r>
    </w:p>
    <w:p w14:paraId="3A80D804" w14:textId="066FCA04" w:rsidR="00DE1F3A" w:rsidRPr="000705BD" w:rsidRDefault="005901FE" w:rsidP="005901FE">
      <w:pPr>
        <w:pStyle w:val="BodyText"/>
        <w:rPr>
          <w:lang w:val="de-DE"/>
        </w:rPr>
      </w:pPr>
      <w:r w:rsidRPr="000705BD">
        <w:rPr>
          <w:lang w:val="de-DE"/>
        </w:rPr>
        <w:t>Allemagne</w:t>
      </w:r>
    </w:p>
    <w:p w14:paraId="497C693E" w14:textId="77777777" w:rsidR="005901FE" w:rsidRPr="000705BD" w:rsidRDefault="005901FE" w:rsidP="005901FE">
      <w:pPr>
        <w:pStyle w:val="BodyText"/>
        <w:rPr>
          <w:lang w:val="de-DE"/>
        </w:rPr>
      </w:pPr>
    </w:p>
    <w:p w14:paraId="52A2D3F2" w14:textId="77777777" w:rsidR="008F20ED" w:rsidRDefault="008F20ED" w:rsidP="00754C8E">
      <w:pPr>
        <w:pStyle w:val="BodyText"/>
        <w:keepNext/>
        <w:rPr>
          <w:rStyle w:val="markedcontent"/>
          <w:lang w:val="fr-FR"/>
        </w:rPr>
      </w:pPr>
      <w:r w:rsidRPr="00482377">
        <w:rPr>
          <w:rStyle w:val="markedcontent"/>
          <w:lang w:val="fr-FR"/>
        </w:rPr>
        <w:t>Pour toute information complémentaire concernant ce médicament, veuillez prendre contact avec le</w:t>
      </w:r>
      <w:r>
        <w:rPr>
          <w:rStyle w:val="markedcontent"/>
          <w:lang w:val="fr-FR"/>
        </w:rPr>
        <w:t xml:space="preserve"> </w:t>
      </w:r>
      <w:r w:rsidRPr="00482377">
        <w:rPr>
          <w:rStyle w:val="markedcontent"/>
          <w:lang w:val="fr-FR"/>
        </w:rPr>
        <w:t>représentant local du titulaire de l’autorisation de mise sur le marché :</w:t>
      </w:r>
    </w:p>
    <w:p w14:paraId="4BA9BCE3" w14:textId="77777777" w:rsidR="008F20ED" w:rsidRDefault="008F20ED" w:rsidP="00754C8E">
      <w:pPr>
        <w:pStyle w:val="BodyText"/>
        <w:keepNext/>
        <w:rPr>
          <w:rStyle w:val="markedcontent"/>
          <w:lang w:val="fr-FR"/>
        </w:rPr>
      </w:pPr>
    </w:p>
    <w:tbl>
      <w:tblPr>
        <w:tblStyle w:val="TableGrid"/>
        <w:tblW w:w="0" w:type="auto"/>
        <w:tblLook w:val="04A0" w:firstRow="1" w:lastRow="0" w:firstColumn="1" w:lastColumn="0" w:noHBand="0" w:noVBand="1"/>
      </w:tblPr>
      <w:tblGrid>
        <w:gridCol w:w="4530"/>
        <w:gridCol w:w="4531"/>
      </w:tblGrid>
      <w:tr w:rsidR="008F20ED" w:rsidRPr="000705BD" w14:paraId="72A6F34F" w14:textId="77777777" w:rsidTr="00953228">
        <w:trPr>
          <w:cantSplit/>
        </w:trPr>
        <w:tc>
          <w:tcPr>
            <w:tcW w:w="4531" w:type="dxa"/>
          </w:tcPr>
          <w:p w14:paraId="49C01F5D" w14:textId="77777777" w:rsidR="008F20ED" w:rsidRPr="00446064" w:rsidRDefault="008F20ED" w:rsidP="00920574">
            <w:pPr>
              <w:pStyle w:val="MGGTextLeft"/>
              <w:tabs>
                <w:tab w:val="left" w:pos="567"/>
              </w:tabs>
              <w:spacing w:line="276" w:lineRule="auto"/>
              <w:rPr>
                <w:b/>
                <w:bCs/>
                <w:szCs w:val="22"/>
                <w:lang w:val="fr-FR"/>
              </w:rPr>
            </w:pPr>
            <w:r w:rsidRPr="00446064">
              <w:rPr>
                <w:b/>
                <w:bCs/>
                <w:szCs w:val="22"/>
                <w:lang w:val="fr-FR"/>
              </w:rPr>
              <w:t>België/Belgique/Belgien</w:t>
            </w:r>
          </w:p>
          <w:p w14:paraId="6A8016E3" w14:textId="637F0723" w:rsidR="008F20ED" w:rsidRPr="00446064" w:rsidRDefault="008F20ED" w:rsidP="00920574">
            <w:pPr>
              <w:pStyle w:val="MGGTextLeft"/>
              <w:tabs>
                <w:tab w:val="left" w:pos="567"/>
              </w:tabs>
              <w:spacing w:line="276" w:lineRule="auto"/>
              <w:rPr>
                <w:b/>
                <w:bCs/>
                <w:szCs w:val="22"/>
                <w:lang w:val="fr-FR"/>
              </w:rPr>
            </w:pPr>
            <w:r w:rsidRPr="00446064">
              <w:rPr>
                <w:szCs w:val="22"/>
                <w:lang w:val="fr-FR"/>
              </w:rPr>
              <w:t xml:space="preserve">Viatris </w:t>
            </w:r>
          </w:p>
          <w:p w14:paraId="4EFAF614" w14:textId="27C8C620" w:rsidR="008F20ED" w:rsidRPr="00D80BE3" w:rsidRDefault="008F20ED" w:rsidP="00920574">
            <w:r w:rsidRPr="00D80BE3">
              <w:t>Tél/Tel</w:t>
            </w:r>
            <w:r w:rsidR="00A323F4">
              <w:t> </w:t>
            </w:r>
            <w:r w:rsidRPr="00D80BE3">
              <w:t>: +32 (0)2 658 61 00</w:t>
            </w:r>
          </w:p>
        </w:tc>
        <w:tc>
          <w:tcPr>
            <w:tcW w:w="4531" w:type="dxa"/>
          </w:tcPr>
          <w:p w14:paraId="0CBF4186"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 xml:space="preserve">Lietuva </w:t>
            </w:r>
          </w:p>
          <w:p w14:paraId="20416682" w14:textId="2CFA716A"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08063EE1" w14:textId="466CA726"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r>
      <w:tr w:rsidR="008F20ED" w:rsidRPr="00066595" w14:paraId="77155FA6" w14:textId="77777777" w:rsidTr="00953228">
        <w:trPr>
          <w:cantSplit/>
        </w:trPr>
        <w:tc>
          <w:tcPr>
            <w:tcW w:w="4531" w:type="dxa"/>
          </w:tcPr>
          <w:p w14:paraId="09D11909" w14:textId="77777777" w:rsidR="008F20ED" w:rsidRPr="00964645" w:rsidRDefault="008F20ED" w:rsidP="00920574">
            <w:pPr>
              <w:pStyle w:val="MGGTextLeft"/>
              <w:tabs>
                <w:tab w:val="left" w:pos="567"/>
              </w:tabs>
              <w:spacing w:line="276" w:lineRule="auto"/>
              <w:rPr>
                <w:b/>
                <w:bCs/>
                <w:szCs w:val="22"/>
                <w:lang w:val="fi-FI"/>
              </w:rPr>
            </w:pPr>
            <w:r w:rsidRPr="00446064">
              <w:rPr>
                <w:b/>
                <w:bCs/>
                <w:szCs w:val="22"/>
              </w:rPr>
              <w:t>България</w:t>
            </w:r>
          </w:p>
          <w:p w14:paraId="35BA2126" w14:textId="7ADC2F0A"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40966F18" w14:textId="205060DD" w:rsidR="008F20ED" w:rsidRPr="00964645" w:rsidRDefault="008F20ED" w:rsidP="00920574">
            <w:pPr>
              <w:rPr>
                <w:lang w:val="fi-FI"/>
              </w:rPr>
            </w:pPr>
            <w:r w:rsidRPr="00964645">
              <w:rPr>
                <w:lang w:val="fi-FI"/>
              </w:rPr>
              <w:t>Te</w:t>
            </w:r>
            <w:r w:rsidRPr="00446064">
              <w:t>л</w:t>
            </w:r>
            <w:r w:rsidRPr="00964645">
              <w:rPr>
                <w:lang w:val="fi-FI"/>
              </w:rPr>
              <w:t xml:space="preserve">.: </w:t>
            </w:r>
            <w:r w:rsidR="003812DE">
              <w:rPr>
                <w:lang w:val="fi-FI"/>
              </w:rPr>
              <w:t>+</w:t>
            </w:r>
            <w:r w:rsidRPr="00964645">
              <w:rPr>
                <w:lang w:val="fi-FI"/>
              </w:rPr>
              <w:t>800 4453 4453</w:t>
            </w:r>
          </w:p>
        </w:tc>
        <w:tc>
          <w:tcPr>
            <w:tcW w:w="4531" w:type="dxa"/>
          </w:tcPr>
          <w:p w14:paraId="6630BFB6"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 xml:space="preserve">Luxembourg/Luxemburg </w:t>
            </w:r>
          </w:p>
          <w:p w14:paraId="77379AB5" w14:textId="1BB44B13"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2B36F9AE" w14:textId="46A0CC96" w:rsidR="008F20ED" w:rsidRPr="004D041C" w:rsidRDefault="008F20ED" w:rsidP="00920574">
            <w:pPr>
              <w:rPr>
                <w:lang w:val="de-DE"/>
              </w:rPr>
            </w:pPr>
            <w:r w:rsidRPr="004D041C">
              <w:rPr>
                <w:lang w:val="de-DE"/>
              </w:rPr>
              <w:t xml:space="preserve">Tél/Tel: </w:t>
            </w:r>
            <w:r w:rsidR="003812DE">
              <w:rPr>
                <w:lang w:val="de-DE"/>
              </w:rPr>
              <w:t>+</w:t>
            </w:r>
            <w:r w:rsidRPr="004D041C">
              <w:rPr>
                <w:lang w:val="de-DE"/>
              </w:rPr>
              <w:t>800 4453 4453</w:t>
            </w:r>
          </w:p>
        </w:tc>
      </w:tr>
      <w:tr w:rsidR="008F20ED" w:rsidRPr="00066595" w14:paraId="024A23C0" w14:textId="77777777" w:rsidTr="00953228">
        <w:trPr>
          <w:cantSplit/>
        </w:trPr>
        <w:tc>
          <w:tcPr>
            <w:tcW w:w="4531" w:type="dxa"/>
          </w:tcPr>
          <w:p w14:paraId="0A036289"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Česká republika</w:t>
            </w:r>
          </w:p>
          <w:p w14:paraId="3EE7E5BB" w14:textId="7B5506B2"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6165071B" w14:textId="21D56937" w:rsidR="008F20ED" w:rsidRPr="000705BD" w:rsidRDefault="008F20ED" w:rsidP="00920574">
            <w:r w:rsidRPr="000705BD">
              <w:t xml:space="preserve">Tel: </w:t>
            </w:r>
            <w:r w:rsidR="003812DE" w:rsidRPr="000705BD">
              <w:t>+</w:t>
            </w:r>
            <w:r w:rsidRPr="000705BD">
              <w:t>800 4453 4453</w:t>
            </w:r>
          </w:p>
        </w:tc>
        <w:tc>
          <w:tcPr>
            <w:tcW w:w="4531" w:type="dxa"/>
          </w:tcPr>
          <w:p w14:paraId="7BCE7E48"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 xml:space="preserve">Magyarország </w:t>
            </w:r>
          </w:p>
          <w:p w14:paraId="3BCF8A71" w14:textId="4536D5F9"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23FED550" w14:textId="13322AD7" w:rsidR="008F20ED" w:rsidRPr="000705BD" w:rsidRDefault="008F20ED" w:rsidP="00920574">
            <w:r w:rsidRPr="000705BD">
              <w:t xml:space="preserve">Tel.: </w:t>
            </w:r>
            <w:r w:rsidR="003812DE" w:rsidRPr="000705BD">
              <w:t>+</w:t>
            </w:r>
            <w:r w:rsidRPr="000705BD">
              <w:t>800 4453 4453</w:t>
            </w:r>
          </w:p>
        </w:tc>
      </w:tr>
      <w:tr w:rsidR="008F20ED" w:rsidRPr="000705BD" w14:paraId="7DD18413" w14:textId="77777777" w:rsidTr="00953228">
        <w:trPr>
          <w:cantSplit/>
        </w:trPr>
        <w:tc>
          <w:tcPr>
            <w:tcW w:w="4531" w:type="dxa"/>
          </w:tcPr>
          <w:p w14:paraId="714A2D60" w14:textId="77777777" w:rsidR="008F20ED" w:rsidRPr="000705BD" w:rsidRDefault="008F20ED" w:rsidP="00920574">
            <w:pPr>
              <w:pStyle w:val="MGGTextLeft"/>
              <w:tabs>
                <w:tab w:val="left" w:pos="567"/>
              </w:tabs>
              <w:spacing w:line="276" w:lineRule="auto"/>
              <w:rPr>
                <w:b/>
                <w:bCs/>
                <w:szCs w:val="22"/>
                <w:lang w:val="fr-FR"/>
              </w:rPr>
            </w:pPr>
            <w:r w:rsidRPr="000705BD">
              <w:rPr>
                <w:b/>
                <w:bCs/>
                <w:szCs w:val="22"/>
                <w:lang w:val="fr-FR"/>
              </w:rPr>
              <w:t xml:space="preserve">Danmark </w:t>
            </w:r>
          </w:p>
          <w:p w14:paraId="45BBB7A9" w14:textId="082FEBF5" w:rsidR="008F20ED" w:rsidRPr="000705BD" w:rsidRDefault="008F20ED" w:rsidP="00920574">
            <w:pPr>
              <w:pStyle w:val="MGGTextLeft"/>
              <w:tabs>
                <w:tab w:val="left" w:pos="567"/>
              </w:tabs>
              <w:spacing w:line="276" w:lineRule="auto"/>
              <w:rPr>
                <w:szCs w:val="22"/>
                <w:lang w:val="fr-FR"/>
              </w:rPr>
            </w:pPr>
            <w:r w:rsidRPr="000705BD">
              <w:rPr>
                <w:lang w:val="fr-FR"/>
              </w:rPr>
              <w:t xml:space="preserve">PAION </w:t>
            </w:r>
            <w:r w:rsidR="00360BBC" w:rsidRPr="000705BD">
              <w:rPr>
                <w:lang w:val="fr-FR"/>
              </w:rPr>
              <w:t>Pharma</w:t>
            </w:r>
            <w:r w:rsidRPr="000705BD">
              <w:rPr>
                <w:lang w:val="fr-FR"/>
              </w:rPr>
              <w:t xml:space="preserve"> GmbH</w:t>
            </w:r>
            <w:r w:rsidRPr="000705BD">
              <w:rPr>
                <w:szCs w:val="22"/>
                <w:lang w:val="fr-FR"/>
              </w:rPr>
              <w:t xml:space="preserve"> </w:t>
            </w:r>
          </w:p>
          <w:p w14:paraId="4D819BA5" w14:textId="06A23501" w:rsidR="008F20ED" w:rsidRPr="000705BD" w:rsidRDefault="008F20ED" w:rsidP="00920574">
            <w:r w:rsidRPr="000705BD">
              <w:t xml:space="preserve">Tlf: </w:t>
            </w:r>
            <w:r w:rsidR="003812DE" w:rsidRPr="000705BD">
              <w:t>+</w:t>
            </w:r>
            <w:r w:rsidRPr="000705BD">
              <w:t>800 4453 4453</w:t>
            </w:r>
          </w:p>
        </w:tc>
        <w:tc>
          <w:tcPr>
            <w:tcW w:w="4531" w:type="dxa"/>
          </w:tcPr>
          <w:p w14:paraId="003CED33"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Malta</w:t>
            </w:r>
          </w:p>
          <w:p w14:paraId="3C64725A" w14:textId="598A21E5"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7483C2B5" w14:textId="17D81200"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r>
      <w:tr w:rsidR="008F20ED" w:rsidRPr="00360BBC" w14:paraId="37BE2F05" w14:textId="77777777" w:rsidTr="00953228">
        <w:trPr>
          <w:cantSplit/>
        </w:trPr>
        <w:tc>
          <w:tcPr>
            <w:tcW w:w="4531" w:type="dxa"/>
          </w:tcPr>
          <w:p w14:paraId="69C4C383"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Deutschland</w:t>
            </w:r>
          </w:p>
          <w:p w14:paraId="3C8D671C" w14:textId="5CF94085"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17B973F1" w14:textId="57374B09"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c>
          <w:tcPr>
            <w:tcW w:w="4531" w:type="dxa"/>
          </w:tcPr>
          <w:p w14:paraId="40A1A510"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Nederland</w:t>
            </w:r>
          </w:p>
          <w:p w14:paraId="14463FB7" w14:textId="764DBC8F"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66070E58" w14:textId="7F468B95"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08D49D90" w14:textId="77777777" w:rsidTr="00953228">
        <w:trPr>
          <w:cantSplit/>
        </w:trPr>
        <w:tc>
          <w:tcPr>
            <w:tcW w:w="4531" w:type="dxa"/>
          </w:tcPr>
          <w:p w14:paraId="161E9F9F"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Eesti</w:t>
            </w:r>
          </w:p>
          <w:p w14:paraId="2FDE5135" w14:textId="43D30FA2"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7EDE2BCD" w14:textId="5065C1DF" w:rsidR="008F20ED" w:rsidRPr="00964645" w:rsidRDefault="008F20ED" w:rsidP="00920574">
            <w:pPr>
              <w:rPr>
                <w:lang w:val="fi-FI"/>
              </w:rPr>
            </w:pPr>
            <w:r w:rsidRPr="00964645">
              <w:rPr>
                <w:lang w:val="fi-FI"/>
              </w:rPr>
              <w:t xml:space="preserve">Tel: </w:t>
            </w:r>
            <w:r w:rsidR="003812DE">
              <w:rPr>
                <w:lang w:val="fi-FI"/>
              </w:rPr>
              <w:t>+</w:t>
            </w:r>
            <w:r w:rsidRPr="00964645">
              <w:rPr>
                <w:lang w:val="fi-FI"/>
              </w:rPr>
              <w:t>800 4453 4453</w:t>
            </w:r>
          </w:p>
        </w:tc>
        <w:tc>
          <w:tcPr>
            <w:tcW w:w="4531" w:type="dxa"/>
          </w:tcPr>
          <w:p w14:paraId="2C43579A" w14:textId="77777777" w:rsidR="008F20ED" w:rsidRPr="00964645" w:rsidRDefault="008F20ED" w:rsidP="00920574">
            <w:pPr>
              <w:pStyle w:val="MGGTextLeft"/>
              <w:tabs>
                <w:tab w:val="left" w:pos="567"/>
              </w:tabs>
              <w:spacing w:line="276" w:lineRule="auto"/>
              <w:rPr>
                <w:b/>
                <w:bCs/>
                <w:szCs w:val="22"/>
                <w:lang w:val="fi-FI"/>
              </w:rPr>
            </w:pPr>
            <w:r w:rsidRPr="00964645">
              <w:rPr>
                <w:b/>
                <w:bCs/>
                <w:szCs w:val="22"/>
                <w:lang w:val="fi-FI"/>
              </w:rPr>
              <w:t>Norge</w:t>
            </w:r>
          </w:p>
          <w:p w14:paraId="2E8479CD" w14:textId="1D80EE92" w:rsidR="008F20ED" w:rsidRPr="00964645" w:rsidRDefault="008F20ED" w:rsidP="00920574">
            <w:pPr>
              <w:pStyle w:val="MGGTextLeft"/>
              <w:tabs>
                <w:tab w:val="left" w:pos="567"/>
              </w:tabs>
              <w:spacing w:line="276" w:lineRule="auto"/>
              <w:rPr>
                <w:szCs w:val="22"/>
                <w:lang w:val="fi-FI"/>
              </w:rPr>
            </w:pPr>
            <w:r w:rsidRPr="00964645">
              <w:rPr>
                <w:lang w:val="fi-FI"/>
              </w:rPr>
              <w:t xml:space="preserve">PAION </w:t>
            </w:r>
            <w:r w:rsidR="00360BBC" w:rsidRPr="00964645">
              <w:rPr>
                <w:lang w:val="fi-FI"/>
              </w:rPr>
              <w:t>Pharma</w:t>
            </w:r>
            <w:r w:rsidRPr="00964645">
              <w:rPr>
                <w:lang w:val="fi-FI"/>
              </w:rPr>
              <w:t xml:space="preserve"> GmbH</w:t>
            </w:r>
            <w:r w:rsidRPr="00964645">
              <w:rPr>
                <w:szCs w:val="22"/>
                <w:lang w:val="fi-FI"/>
              </w:rPr>
              <w:t xml:space="preserve"> </w:t>
            </w:r>
          </w:p>
          <w:p w14:paraId="2B41728F" w14:textId="6ACB73D5" w:rsidR="008F20ED" w:rsidRPr="00964645" w:rsidRDefault="008F20ED" w:rsidP="00920574">
            <w:pPr>
              <w:rPr>
                <w:lang w:val="fi-FI"/>
              </w:rPr>
            </w:pPr>
            <w:r w:rsidRPr="00964645">
              <w:rPr>
                <w:lang w:val="fi-FI"/>
              </w:rPr>
              <w:t xml:space="preserve">Tlf: </w:t>
            </w:r>
            <w:r w:rsidR="003812DE">
              <w:rPr>
                <w:lang w:val="fi-FI"/>
              </w:rPr>
              <w:t>+</w:t>
            </w:r>
            <w:r w:rsidRPr="00964645">
              <w:rPr>
                <w:lang w:val="fi-FI"/>
              </w:rPr>
              <w:t>800 4453 4453</w:t>
            </w:r>
          </w:p>
        </w:tc>
      </w:tr>
      <w:tr w:rsidR="008F20ED" w:rsidRPr="000705BD" w14:paraId="4AB7B7BE" w14:textId="77777777" w:rsidTr="00953228">
        <w:trPr>
          <w:cantSplit/>
        </w:trPr>
        <w:tc>
          <w:tcPr>
            <w:tcW w:w="4531" w:type="dxa"/>
          </w:tcPr>
          <w:p w14:paraId="5FAD46F9" w14:textId="77777777" w:rsidR="008F20ED" w:rsidRPr="00964645" w:rsidRDefault="008F20ED" w:rsidP="00920574">
            <w:pPr>
              <w:rPr>
                <w:lang w:val="fi-FI"/>
              </w:rPr>
            </w:pPr>
            <w:r>
              <w:rPr>
                <w:b/>
                <w:bCs/>
                <w:lang w:val="cs-CZ"/>
              </w:rPr>
              <w:t>Ελλάδα</w:t>
            </w:r>
          </w:p>
          <w:p w14:paraId="15889800" w14:textId="77777777" w:rsidR="008F20ED" w:rsidRPr="00964645" w:rsidRDefault="008F20ED" w:rsidP="00920574">
            <w:pPr>
              <w:rPr>
                <w:lang w:val="fi-FI"/>
              </w:rPr>
            </w:pPr>
            <w:r w:rsidRPr="00964645">
              <w:rPr>
                <w:lang w:val="fi-FI"/>
              </w:rPr>
              <w:t>Viatris Hellas Ltd</w:t>
            </w:r>
          </w:p>
          <w:p w14:paraId="343BEDCD" w14:textId="77777777" w:rsidR="008F20ED" w:rsidRPr="00964645" w:rsidRDefault="008F20ED" w:rsidP="00920574">
            <w:pPr>
              <w:rPr>
                <w:lang w:val="fi-FI"/>
              </w:rPr>
            </w:pPr>
            <w:r>
              <w:rPr>
                <w:lang w:val="el-GR"/>
              </w:rPr>
              <w:t>Τηλ</w:t>
            </w:r>
            <w:r w:rsidRPr="00964645">
              <w:rPr>
                <w:lang w:val="fi-FI"/>
              </w:rPr>
              <w:t>: +30 210 0100002</w:t>
            </w:r>
          </w:p>
        </w:tc>
        <w:tc>
          <w:tcPr>
            <w:tcW w:w="4531" w:type="dxa"/>
          </w:tcPr>
          <w:p w14:paraId="7A1E94FB"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Österreich</w:t>
            </w:r>
          </w:p>
          <w:p w14:paraId="02465447" w14:textId="382917A4"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5F1BDB44" w14:textId="1A279AD5"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7609F2B7" w14:textId="77777777" w:rsidTr="00953228">
        <w:trPr>
          <w:cantSplit/>
        </w:trPr>
        <w:tc>
          <w:tcPr>
            <w:tcW w:w="4531" w:type="dxa"/>
          </w:tcPr>
          <w:p w14:paraId="0510BE0E" w14:textId="77777777" w:rsidR="008F20ED" w:rsidRPr="00446064" w:rsidRDefault="008F20ED" w:rsidP="00920574">
            <w:pPr>
              <w:pStyle w:val="MGGTextLeft"/>
              <w:tabs>
                <w:tab w:val="left" w:pos="567"/>
              </w:tabs>
              <w:spacing w:line="276" w:lineRule="auto"/>
              <w:rPr>
                <w:b/>
                <w:bCs/>
                <w:szCs w:val="22"/>
                <w:lang w:val="es-ES"/>
              </w:rPr>
            </w:pPr>
            <w:r w:rsidRPr="00446064">
              <w:rPr>
                <w:b/>
                <w:bCs/>
                <w:szCs w:val="22"/>
                <w:lang w:val="es-ES"/>
              </w:rPr>
              <w:t>España</w:t>
            </w:r>
          </w:p>
          <w:p w14:paraId="6E57E43E" w14:textId="3ED6536B" w:rsidR="008F20ED" w:rsidRPr="00446064" w:rsidRDefault="008F20ED" w:rsidP="00920574">
            <w:pPr>
              <w:pStyle w:val="MGGTextLeft"/>
              <w:tabs>
                <w:tab w:val="left" w:pos="567"/>
              </w:tabs>
              <w:spacing w:line="276" w:lineRule="auto"/>
              <w:rPr>
                <w:szCs w:val="22"/>
                <w:lang w:val="es-ES"/>
              </w:rPr>
            </w:pPr>
            <w:r w:rsidRPr="00446064">
              <w:rPr>
                <w:szCs w:val="22"/>
                <w:lang w:val="es-ES"/>
              </w:rPr>
              <w:t>Viatris Pharmaceuticals, S.L.</w:t>
            </w:r>
          </w:p>
          <w:p w14:paraId="3CDC1177" w14:textId="3F689410" w:rsidR="008F20ED" w:rsidRPr="00446064" w:rsidRDefault="008F20ED" w:rsidP="00920574">
            <w:pPr>
              <w:rPr>
                <w:lang w:val="sv-SE"/>
              </w:rPr>
            </w:pPr>
            <w:r w:rsidRPr="00446064">
              <w:rPr>
                <w:lang w:val="en-US"/>
              </w:rPr>
              <w:t>Tel: +34 900 102 712</w:t>
            </w:r>
          </w:p>
        </w:tc>
        <w:tc>
          <w:tcPr>
            <w:tcW w:w="4531" w:type="dxa"/>
          </w:tcPr>
          <w:p w14:paraId="6196CE48" w14:textId="77777777" w:rsidR="008F20ED" w:rsidRPr="00446064" w:rsidRDefault="008F20ED" w:rsidP="00920574">
            <w:pPr>
              <w:pStyle w:val="MGGTextLeft"/>
              <w:tabs>
                <w:tab w:val="left" w:pos="567"/>
              </w:tabs>
              <w:spacing w:line="276" w:lineRule="auto"/>
              <w:rPr>
                <w:b/>
                <w:bCs/>
                <w:szCs w:val="22"/>
                <w:lang w:val="sv-SE"/>
              </w:rPr>
            </w:pPr>
            <w:r w:rsidRPr="00446064">
              <w:rPr>
                <w:b/>
                <w:bCs/>
                <w:szCs w:val="22"/>
                <w:lang w:val="sv-SE"/>
              </w:rPr>
              <w:t>Polska</w:t>
            </w:r>
          </w:p>
          <w:p w14:paraId="71748801" w14:textId="79E07E48" w:rsidR="008F20ED" w:rsidRPr="00953228" w:rsidRDefault="005901FE" w:rsidP="00920574">
            <w:pPr>
              <w:pStyle w:val="MGGTextLeft"/>
              <w:tabs>
                <w:tab w:val="left" w:pos="567"/>
              </w:tabs>
              <w:spacing w:line="276" w:lineRule="auto"/>
              <w:rPr>
                <w:szCs w:val="22"/>
                <w:lang w:val="sv-SE"/>
              </w:rPr>
            </w:pPr>
            <w:r w:rsidRPr="00953228">
              <w:rPr>
                <w:szCs w:val="22"/>
                <w:lang w:val="sv-SE"/>
              </w:rPr>
              <w:t xml:space="preserve">Viatris </w:t>
            </w:r>
            <w:r w:rsidR="008F20ED" w:rsidRPr="00953228">
              <w:rPr>
                <w:szCs w:val="22"/>
                <w:lang w:val="sv-SE"/>
              </w:rPr>
              <w:t>Healthcare Sp. z o.o.</w:t>
            </w:r>
          </w:p>
          <w:p w14:paraId="1E928521" w14:textId="2103B85E" w:rsidR="008F20ED" w:rsidRPr="00446064" w:rsidRDefault="008F20ED" w:rsidP="00920574">
            <w:pPr>
              <w:rPr>
                <w:lang w:val="sv-SE"/>
              </w:rPr>
            </w:pPr>
            <w:r w:rsidRPr="00446064">
              <w:rPr>
                <w:lang w:val="sv-SE"/>
              </w:rPr>
              <w:t>Tel.: +48 22 546 64 00</w:t>
            </w:r>
          </w:p>
        </w:tc>
      </w:tr>
      <w:tr w:rsidR="008F20ED" w:rsidRPr="000705BD" w14:paraId="45EC57FE" w14:textId="77777777" w:rsidTr="00953228">
        <w:trPr>
          <w:cantSplit/>
        </w:trPr>
        <w:tc>
          <w:tcPr>
            <w:tcW w:w="4531" w:type="dxa"/>
          </w:tcPr>
          <w:p w14:paraId="76B14B5E" w14:textId="77777777" w:rsidR="008F20ED" w:rsidRPr="00446064" w:rsidRDefault="008F20ED" w:rsidP="00920574">
            <w:pPr>
              <w:pStyle w:val="MGGTextLeft"/>
              <w:tabs>
                <w:tab w:val="left" w:pos="567"/>
              </w:tabs>
              <w:spacing w:line="276" w:lineRule="auto"/>
              <w:rPr>
                <w:b/>
                <w:bCs/>
                <w:szCs w:val="22"/>
              </w:rPr>
            </w:pPr>
            <w:r w:rsidRPr="00446064">
              <w:rPr>
                <w:b/>
                <w:bCs/>
                <w:szCs w:val="22"/>
              </w:rPr>
              <w:t>France</w:t>
            </w:r>
          </w:p>
          <w:p w14:paraId="0AA53CC7" w14:textId="77777777" w:rsidR="008F20ED" w:rsidRPr="00446064" w:rsidRDefault="008F20ED" w:rsidP="00920574">
            <w:pPr>
              <w:pStyle w:val="MGGTextLeft"/>
              <w:tabs>
                <w:tab w:val="left" w:pos="567"/>
              </w:tabs>
              <w:spacing w:line="276" w:lineRule="auto"/>
              <w:rPr>
                <w:szCs w:val="22"/>
              </w:rPr>
            </w:pPr>
            <w:r w:rsidRPr="00446064">
              <w:rPr>
                <w:szCs w:val="22"/>
              </w:rPr>
              <w:t>Viatris Santé</w:t>
            </w:r>
          </w:p>
          <w:p w14:paraId="001959DD" w14:textId="5714C667" w:rsidR="008F20ED" w:rsidRPr="00446064" w:rsidRDefault="008F20ED" w:rsidP="00920574">
            <w:r w:rsidRPr="00446064">
              <w:t>Tél</w:t>
            </w:r>
            <w:r w:rsidR="00A323F4">
              <w:t> </w:t>
            </w:r>
            <w:r w:rsidRPr="00446064">
              <w:t xml:space="preserve">: </w:t>
            </w:r>
            <w:r w:rsidRPr="00446064">
              <w:rPr>
                <w:lang w:val="en-US"/>
              </w:rPr>
              <w:t>+33 4 37 25 75 00</w:t>
            </w:r>
          </w:p>
        </w:tc>
        <w:tc>
          <w:tcPr>
            <w:tcW w:w="4531" w:type="dxa"/>
          </w:tcPr>
          <w:p w14:paraId="67993645" w14:textId="77777777" w:rsidR="008F20ED" w:rsidRPr="000705BD" w:rsidRDefault="008F20ED" w:rsidP="00920574">
            <w:pPr>
              <w:pStyle w:val="MGGTextLeft"/>
              <w:tabs>
                <w:tab w:val="left" w:pos="567"/>
              </w:tabs>
              <w:spacing w:line="276" w:lineRule="auto"/>
              <w:rPr>
                <w:b/>
                <w:bCs/>
                <w:szCs w:val="22"/>
                <w:lang w:val="pt-BR"/>
              </w:rPr>
            </w:pPr>
            <w:r w:rsidRPr="000705BD">
              <w:rPr>
                <w:b/>
                <w:bCs/>
                <w:szCs w:val="22"/>
                <w:lang w:val="pt-BR"/>
              </w:rPr>
              <w:t>Portugal</w:t>
            </w:r>
          </w:p>
          <w:p w14:paraId="7BC3DDBD" w14:textId="44CD7C94" w:rsidR="008F20ED" w:rsidRPr="000705BD" w:rsidRDefault="008F20ED" w:rsidP="00920574">
            <w:pPr>
              <w:pStyle w:val="MGGTextLeft"/>
              <w:tabs>
                <w:tab w:val="left" w:pos="567"/>
              </w:tabs>
              <w:spacing w:line="276" w:lineRule="auto"/>
              <w:rPr>
                <w:szCs w:val="22"/>
                <w:lang w:val="pt-BR"/>
              </w:rPr>
            </w:pPr>
            <w:r w:rsidRPr="000705BD">
              <w:rPr>
                <w:lang w:val="pt-BR"/>
              </w:rPr>
              <w:t xml:space="preserve">PAION </w:t>
            </w:r>
            <w:r w:rsidR="00360BBC" w:rsidRPr="000705BD">
              <w:rPr>
                <w:lang w:val="pt-BR"/>
              </w:rPr>
              <w:t>Pharma</w:t>
            </w:r>
            <w:r w:rsidRPr="000705BD">
              <w:rPr>
                <w:lang w:val="pt-BR"/>
              </w:rPr>
              <w:t xml:space="preserve"> GmbH</w:t>
            </w:r>
            <w:r w:rsidRPr="000705BD">
              <w:rPr>
                <w:szCs w:val="22"/>
                <w:lang w:val="pt-BR"/>
              </w:rPr>
              <w:t xml:space="preserve"> </w:t>
            </w:r>
          </w:p>
          <w:p w14:paraId="241E9FFC" w14:textId="4EEA1436" w:rsidR="008F20ED" w:rsidRPr="000705BD" w:rsidRDefault="008F20ED" w:rsidP="00920574">
            <w:pPr>
              <w:rPr>
                <w:lang w:val="pt-BR"/>
              </w:rPr>
            </w:pPr>
            <w:r w:rsidRPr="000705BD">
              <w:rPr>
                <w:lang w:val="pt-BR"/>
              </w:rPr>
              <w:t xml:space="preserve">Tel: </w:t>
            </w:r>
            <w:r w:rsidR="003812DE" w:rsidRPr="000705BD">
              <w:rPr>
                <w:lang w:val="pt-BR"/>
              </w:rPr>
              <w:t>+</w:t>
            </w:r>
            <w:r w:rsidRPr="000705BD">
              <w:rPr>
                <w:lang w:val="pt-BR"/>
              </w:rPr>
              <w:t>800 4453 4453</w:t>
            </w:r>
          </w:p>
        </w:tc>
      </w:tr>
      <w:tr w:rsidR="008F20ED" w:rsidRPr="000705BD" w14:paraId="412C534F" w14:textId="77777777" w:rsidTr="00953228">
        <w:trPr>
          <w:cantSplit/>
        </w:trPr>
        <w:tc>
          <w:tcPr>
            <w:tcW w:w="4531" w:type="dxa"/>
          </w:tcPr>
          <w:p w14:paraId="16F89620" w14:textId="77777777" w:rsidR="008F20ED" w:rsidRPr="000705BD" w:rsidRDefault="008F20ED" w:rsidP="00920574">
            <w:pPr>
              <w:pStyle w:val="MGGTextLeft"/>
              <w:tabs>
                <w:tab w:val="left" w:pos="567"/>
              </w:tabs>
              <w:spacing w:line="276" w:lineRule="auto"/>
              <w:rPr>
                <w:b/>
                <w:bCs/>
                <w:szCs w:val="22"/>
                <w:lang w:val="pt-BR"/>
              </w:rPr>
            </w:pPr>
            <w:r w:rsidRPr="000705BD">
              <w:rPr>
                <w:b/>
                <w:bCs/>
                <w:szCs w:val="22"/>
                <w:lang w:val="pt-BR"/>
              </w:rPr>
              <w:t xml:space="preserve">Hrvatska </w:t>
            </w:r>
          </w:p>
          <w:p w14:paraId="59A3FDD9" w14:textId="58DB4633" w:rsidR="008F20ED" w:rsidRPr="000705BD" w:rsidRDefault="008F20ED" w:rsidP="00920574">
            <w:pPr>
              <w:pStyle w:val="MGGTextLeft"/>
              <w:tabs>
                <w:tab w:val="left" w:pos="567"/>
              </w:tabs>
              <w:spacing w:line="276" w:lineRule="auto"/>
              <w:rPr>
                <w:szCs w:val="22"/>
                <w:lang w:val="pt-BR"/>
              </w:rPr>
            </w:pPr>
            <w:r w:rsidRPr="000705BD">
              <w:rPr>
                <w:lang w:val="pt-BR"/>
              </w:rPr>
              <w:t xml:space="preserve">PAION </w:t>
            </w:r>
            <w:r w:rsidR="00360BBC" w:rsidRPr="000705BD">
              <w:rPr>
                <w:lang w:val="pt-BR"/>
              </w:rPr>
              <w:t>Pharma</w:t>
            </w:r>
            <w:r w:rsidRPr="000705BD">
              <w:rPr>
                <w:lang w:val="pt-BR"/>
              </w:rPr>
              <w:t xml:space="preserve"> GmbH</w:t>
            </w:r>
            <w:r w:rsidRPr="000705BD">
              <w:rPr>
                <w:szCs w:val="22"/>
                <w:lang w:val="pt-BR"/>
              </w:rPr>
              <w:t xml:space="preserve"> </w:t>
            </w:r>
          </w:p>
          <w:p w14:paraId="034E5ED4" w14:textId="05162C18" w:rsidR="008F20ED" w:rsidRPr="000705BD" w:rsidRDefault="008F20ED" w:rsidP="00920574">
            <w:pPr>
              <w:rPr>
                <w:lang w:val="pt-BR"/>
              </w:rPr>
            </w:pPr>
            <w:r w:rsidRPr="000705BD">
              <w:rPr>
                <w:lang w:val="pt-BR"/>
              </w:rPr>
              <w:t xml:space="preserve">Tel: </w:t>
            </w:r>
            <w:r w:rsidR="003812DE" w:rsidRPr="000705BD">
              <w:rPr>
                <w:lang w:val="pt-BR"/>
              </w:rPr>
              <w:t>+</w:t>
            </w:r>
            <w:r w:rsidRPr="000705BD">
              <w:rPr>
                <w:lang w:val="pt-BR"/>
              </w:rPr>
              <w:t>800 4453 4453</w:t>
            </w:r>
          </w:p>
        </w:tc>
        <w:tc>
          <w:tcPr>
            <w:tcW w:w="4531" w:type="dxa"/>
          </w:tcPr>
          <w:p w14:paraId="70989B31" w14:textId="77777777" w:rsidR="008F20ED" w:rsidRPr="00446064" w:rsidRDefault="008F20ED" w:rsidP="00920574">
            <w:pPr>
              <w:pStyle w:val="MGGTextLeft"/>
              <w:tabs>
                <w:tab w:val="left" w:pos="567"/>
              </w:tabs>
              <w:spacing w:line="276" w:lineRule="auto"/>
              <w:rPr>
                <w:b/>
                <w:bCs/>
                <w:szCs w:val="22"/>
              </w:rPr>
            </w:pPr>
            <w:r w:rsidRPr="00446064">
              <w:rPr>
                <w:b/>
                <w:bCs/>
                <w:szCs w:val="22"/>
              </w:rPr>
              <w:t>România</w:t>
            </w:r>
          </w:p>
          <w:p w14:paraId="29869F24" w14:textId="77777777" w:rsidR="008F20ED" w:rsidRPr="00446064" w:rsidRDefault="008F20ED" w:rsidP="00920574">
            <w:pPr>
              <w:pStyle w:val="MGGTextLeft"/>
              <w:tabs>
                <w:tab w:val="left" w:pos="567"/>
              </w:tabs>
              <w:spacing w:line="276" w:lineRule="auto"/>
              <w:rPr>
                <w:szCs w:val="22"/>
              </w:rPr>
            </w:pPr>
            <w:r w:rsidRPr="00446064">
              <w:rPr>
                <w:szCs w:val="22"/>
              </w:rPr>
              <w:t>BGP Products SRL</w:t>
            </w:r>
          </w:p>
          <w:p w14:paraId="2C93E7B2" w14:textId="77777777" w:rsidR="008F20ED" w:rsidRPr="00446064" w:rsidRDefault="008F20ED" w:rsidP="00920574">
            <w:pPr>
              <w:rPr>
                <w:lang w:val="en-US"/>
              </w:rPr>
            </w:pPr>
            <w:r w:rsidRPr="00446064">
              <w:rPr>
                <w:lang w:val="en-US"/>
              </w:rPr>
              <w:t>Tel: +40 372 579 000</w:t>
            </w:r>
          </w:p>
        </w:tc>
      </w:tr>
      <w:tr w:rsidR="008F20ED" w:rsidRPr="000705BD" w14:paraId="2CBB642E" w14:textId="77777777" w:rsidTr="00953228">
        <w:trPr>
          <w:cantSplit/>
        </w:trPr>
        <w:tc>
          <w:tcPr>
            <w:tcW w:w="4531" w:type="dxa"/>
          </w:tcPr>
          <w:p w14:paraId="5C84C7A7"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lastRenderedPageBreak/>
              <w:t xml:space="preserve">Ireland </w:t>
            </w:r>
          </w:p>
          <w:p w14:paraId="6CEC3638" w14:textId="3165D21A"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3CE8F968" w14:textId="3EA64B58"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c>
          <w:tcPr>
            <w:tcW w:w="4531" w:type="dxa"/>
          </w:tcPr>
          <w:p w14:paraId="50B4D662" w14:textId="77777777" w:rsidR="008F20ED" w:rsidRPr="000705BD" w:rsidRDefault="008F20ED" w:rsidP="00920574">
            <w:pPr>
              <w:pStyle w:val="MGGTextLeft"/>
              <w:tabs>
                <w:tab w:val="left" w:pos="567"/>
              </w:tabs>
              <w:spacing w:line="276" w:lineRule="auto"/>
              <w:rPr>
                <w:b/>
                <w:bCs/>
                <w:szCs w:val="22"/>
                <w:lang w:val="it-IT"/>
              </w:rPr>
            </w:pPr>
            <w:r w:rsidRPr="000705BD">
              <w:rPr>
                <w:b/>
                <w:bCs/>
                <w:szCs w:val="22"/>
                <w:lang w:val="it-IT"/>
              </w:rPr>
              <w:t>Slovenija</w:t>
            </w:r>
          </w:p>
          <w:p w14:paraId="44915201" w14:textId="11634FFF" w:rsidR="008F20ED" w:rsidRPr="000705BD" w:rsidRDefault="008F20ED" w:rsidP="00920574">
            <w:pPr>
              <w:pStyle w:val="MGGTextLeft"/>
              <w:tabs>
                <w:tab w:val="left" w:pos="567"/>
              </w:tabs>
              <w:spacing w:line="276" w:lineRule="auto"/>
              <w:rPr>
                <w:szCs w:val="22"/>
                <w:lang w:val="it-IT"/>
              </w:rPr>
            </w:pPr>
            <w:r w:rsidRPr="000705BD">
              <w:rPr>
                <w:lang w:val="it-IT"/>
              </w:rPr>
              <w:t xml:space="preserve">PAION </w:t>
            </w:r>
            <w:r w:rsidR="00360BBC" w:rsidRPr="000705BD">
              <w:rPr>
                <w:lang w:val="it-IT"/>
              </w:rPr>
              <w:t>Pharma</w:t>
            </w:r>
            <w:r w:rsidRPr="000705BD">
              <w:rPr>
                <w:lang w:val="it-IT"/>
              </w:rPr>
              <w:t xml:space="preserve"> GmbH</w:t>
            </w:r>
            <w:r w:rsidRPr="000705BD">
              <w:rPr>
                <w:szCs w:val="22"/>
                <w:lang w:val="it-IT"/>
              </w:rPr>
              <w:t xml:space="preserve"> </w:t>
            </w:r>
          </w:p>
          <w:p w14:paraId="1603D97E" w14:textId="0CA53268" w:rsidR="008F20ED" w:rsidRPr="000705BD" w:rsidRDefault="008F20ED" w:rsidP="00920574">
            <w:pPr>
              <w:rPr>
                <w:lang w:val="it-IT"/>
              </w:rPr>
            </w:pPr>
            <w:r w:rsidRPr="000705BD">
              <w:rPr>
                <w:lang w:val="it-IT"/>
              </w:rPr>
              <w:t xml:space="preserve">Tel: </w:t>
            </w:r>
            <w:r w:rsidR="003812DE" w:rsidRPr="000705BD">
              <w:rPr>
                <w:lang w:val="it-IT"/>
              </w:rPr>
              <w:t>+</w:t>
            </w:r>
            <w:r w:rsidRPr="000705BD">
              <w:rPr>
                <w:lang w:val="it-IT"/>
              </w:rPr>
              <w:t>800 4453 4453</w:t>
            </w:r>
          </w:p>
        </w:tc>
      </w:tr>
      <w:tr w:rsidR="008F20ED" w:rsidRPr="000705BD" w14:paraId="7E703E29" w14:textId="77777777" w:rsidTr="00953228">
        <w:trPr>
          <w:cantSplit/>
        </w:trPr>
        <w:tc>
          <w:tcPr>
            <w:tcW w:w="4531" w:type="dxa"/>
          </w:tcPr>
          <w:p w14:paraId="2BFF1566" w14:textId="77777777" w:rsidR="008F20ED" w:rsidRPr="00920574" w:rsidRDefault="008F20ED" w:rsidP="00920574">
            <w:pPr>
              <w:pStyle w:val="MGGTextLeft"/>
              <w:tabs>
                <w:tab w:val="left" w:pos="567"/>
              </w:tabs>
              <w:spacing w:line="276" w:lineRule="auto"/>
              <w:rPr>
                <w:b/>
                <w:bCs/>
                <w:szCs w:val="22"/>
                <w:lang w:val="de-DE"/>
              </w:rPr>
            </w:pPr>
            <w:r w:rsidRPr="00920574">
              <w:rPr>
                <w:b/>
                <w:bCs/>
                <w:szCs w:val="22"/>
                <w:lang w:val="de-DE"/>
              </w:rPr>
              <w:t>Ísland</w:t>
            </w:r>
          </w:p>
          <w:p w14:paraId="73E4B7FA" w14:textId="76034905" w:rsidR="008F20ED" w:rsidRPr="00920574" w:rsidRDefault="008F20ED" w:rsidP="00920574">
            <w:pPr>
              <w:pStyle w:val="MGGTextLeft"/>
              <w:tabs>
                <w:tab w:val="left" w:pos="567"/>
              </w:tabs>
              <w:spacing w:line="276" w:lineRule="auto"/>
              <w:rPr>
                <w:szCs w:val="22"/>
                <w:lang w:val="de-DE"/>
              </w:rPr>
            </w:pPr>
            <w:r w:rsidRPr="00920574">
              <w:rPr>
                <w:lang w:val="de-DE"/>
              </w:rPr>
              <w:t xml:space="preserve">PAION </w:t>
            </w:r>
            <w:r w:rsidR="00360BBC">
              <w:rPr>
                <w:lang w:val="de-DE"/>
              </w:rPr>
              <w:t>Pharma</w:t>
            </w:r>
            <w:r w:rsidRPr="00920574">
              <w:rPr>
                <w:lang w:val="de-DE"/>
              </w:rPr>
              <w:t xml:space="preserve"> GmbH</w:t>
            </w:r>
            <w:r w:rsidRPr="00920574">
              <w:rPr>
                <w:szCs w:val="22"/>
                <w:lang w:val="de-DE"/>
              </w:rPr>
              <w:t xml:space="preserve"> </w:t>
            </w:r>
          </w:p>
          <w:p w14:paraId="2872EE6E" w14:textId="388B858A" w:rsidR="008F20ED" w:rsidRPr="00920574" w:rsidRDefault="008F20ED" w:rsidP="00920574">
            <w:pPr>
              <w:rPr>
                <w:lang w:val="de-DE"/>
              </w:rPr>
            </w:pPr>
            <w:r w:rsidRPr="004D041C">
              <w:rPr>
                <w:lang w:val="de-DE"/>
              </w:rPr>
              <w:t xml:space="preserve">Sími: </w:t>
            </w:r>
            <w:r w:rsidR="003812DE">
              <w:rPr>
                <w:lang w:val="de-DE"/>
              </w:rPr>
              <w:t>+</w:t>
            </w:r>
            <w:r w:rsidRPr="004D041C">
              <w:rPr>
                <w:lang w:val="de-DE"/>
              </w:rPr>
              <w:t xml:space="preserve">800 4453 4453 </w:t>
            </w:r>
          </w:p>
        </w:tc>
        <w:tc>
          <w:tcPr>
            <w:tcW w:w="4531" w:type="dxa"/>
          </w:tcPr>
          <w:p w14:paraId="5C31A822" w14:textId="77777777" w:rsidR="008F20ED" w:rsidRPr="00446064" w:rsidRDefault="008F20ED" w:rsidP="00920574">
            <w:pPr>
              <w:pStyle w:val="MGGTextLeft"/>
              <w:tabs>
                <w:tab w:val="left" w:pos="567"/>
              </w:tabs>
              <w:spacing w:line="276" w:lineRule="auto"/>
              <w:rPr>
                <w:b/>
                <w:bCs/>
                <w:szCs w:val="22"/>
                <w:lang w:val="de-DE"/>
              </w:rPr>
            </w:pPr>
            <w:r w:rsidRPr="00446064">
              <w:rPr>
                <w:b/>
                <w:bCs/>
                <w:szCs w:val="22"/>
                <w:lang w:val="de-DE"/>
              </w:rPr>
              <w:t xml:space="preserve">Slovenská republika </w:t>
            </w:r>
          </w:p>
          <w:p w14:paraId="780C06B3" w14:textId="29BDD25D" w:rsidR="008F20ED" w:rsidRPr="00446064" w:rsidRDefault="008F20ED" w:rsidP="00920574">
            <w:pPr>
              <w:pStyle w:val="MGGTextLeft"/>
              <w:tabs>
                <w:tab w:val="left" w:pos="567"/>
              </w:tabs>
              <w:spacing w:line="276" w:lineRule="auto"/>
              <w:rPr>
                <w:szCs w:val="22"/>
                <w:lang w:val="de-DE"/>
              </w:rPr>
            </w:pPr>
            <w:r w:rsidRPr="00446064">
              <w:rPr>
                <w:lang w:val="de-DE"/>
              </w:rPr>
              <w:t xml:space="preserve">PAION </w:t>
            </w:r>
            <w:r w:rsidR="00360BBC">
              <w:rPr>
                <w:lang w:val="de-DE"/>
              </w:rPr>
              <w:t>Pharma</w:t>
            </w:r>
            <w:r w:rsidRPr="00446064">
              <w:rPr>
                <w:lang w:val="de-DE"/>
              </w:rPr>
              <w:t xml:space="preserve"> GmbH</w:t>
            </w:r>
            <w:r w:rsidRPr="00446064">
              <w:rPr>
                <w:szCs w:val="22"/>
                <w:lang w:val="de-DE"/>
              </w:rPr>
              <w:t xml:space="preserve"> </w:t>
            </w:r>
          </w:p>
          <w:p w14:paraId="006A05E1" w14:textId="5B8EDD17" w:rsidR="008F20ED" w:rsidRPr="004D041C" w:rsidRDefault="008F20ED" w:rsidP="00920574">
            <w:pPr>
              <w:rPr>
                <w:lang w:val="de-DE"/>
              </w:rPr>
            </w:pPr>
            <w:r w:rsidRPr="004D041C">
              <w:rPr>
                <w:lang w:val="de-DE"/>
              </w:rPr>
              <w:t xml:space="preserve">Tel: </w:t>
            </w:r>
            <w:r w:rsidR="003812DE">
              <w:rPr>
                <w:lang w:val="de-DE"/>
              </w:rPr>
              <w:t>+</w:t>
            </w:r>
            <w:r w:rsidRPr="004D041C">
              <w:rPr>
                <w:lang w:val="de-DE"/>
              </w:rPr>
              <w:t>800 4453 4453</w:t>
            </w:r>
          </w:p>
        </w:tc>
      </w:tr>
      <w:tr w:rsidR="008F20ED" w:rsidRPr="000705BD" w14:paraId="3283D4F5" w14:textId="77777777" w:rsidTr="00953228">
        <w:trPr>
          <w:cantSplit/>
        </w:trPr>
        <w:tc>
          <w:tcPr>
            <w:tcW w:w="4531" w:type="dxa"/>
          </w:tcPr>
          <w:p w14:paraId="330D984B" w14:textId="77777777" w:rsidR="008F20ED" w:rsidRPr="00446064" w:rsidRDefault="008F20ED" w:rsidP="00920574">
            <w:pPr>
              <w:pStyle w:val="MGGTextLeft"/>
              <w:tabs>
                <w:tab w:val="left" w:pos="567"/>
              </w:tabs>
              <w:spacing w:line="276" w:lineRule="auto"/>
              <w:rPr>
                <w:b/>
                <w:bCs/>
                <w:szCs w:val="22"/>
                <w:lang w:val="fi-FI"/>
              </w:rPr>
            </w:pPr>
            <w:r w:rsidRPr="00446064">
              <w:rPr>
                <w:b/>
                <w:bCs/>
                <w:szCs w:val="22"/>
                <w:lang w:val="fi-FI"/>
              </w:rPr>
              <w:t>Italia</w:t>
            </w:r>
          </w:p>
          <w:p w14:paraId="2B983E9A" w14:textId="0D58B598" w:rsidR="008F20ED" w:rsidRPr="00446064" w:rsidRDefault="005901FE" w:rsidP="00920574">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8F20ED" w:rsidRPr="00446064">
              <w:rPr>
                <w:szCs w:val="22"/>
                <w:lang w:val="fi-FI"/>
              </w:rPr>
              <w:t>Italia S.r.l.</w:t>
            </w:r>
          </w:p>
          <w:p w14:paraId="0AA66D1F" w14:textId="12C4B305" w:rsidR="008F20ED" w:rsidRPr="00446064" w:rsidRDefault="008F20ED" w:rsidP="00920574">
            <w:pPr>
              <w:rPr>
                <w:lang w:val="it-IT"/>
              </w:rPr>
            </w:pPr>
            <w:r w:rsidRPr="00446064">
              <w:t>Tel</w:t>
            </w:r>
            <w:r w:rsidR="008D7DBE">
              <w:t> </w:t>
            </w:r>
            <w:r w:rsidRPr="00446064">
              <w:t>: +39 02 612 46921</w:t>
            </w:r>
          </w:p>
        </w:tc>
        <w:tc>
          <w:tcPr>
            <w:tcW w:w="4531" w:type="dxa"/>
          </w:tcPr>
          <w:p w14:paraId="2DB4E334" w14:textId="77777777" w:rsidR="008F20ED" w:rsidRPr="00964645" w:rsidRDefault="008F20ED" w:rsidP="00920574">
            <w:pPr>
              <w:pStyle w:val="MGGTextLeft"/>
              <w:tabs>
                <w:tab w:val="left" w:pos="567"/>
              </w:tabs>
              <w:spacing w:line="276" w:lineRule="auto"/>
              <w:rPr>
                <w:b/>
                <w:bCs/>
                <w:szCs w:val="22"/>
                <w:lang w:val="it-IT"/>
              </w:rPr>
            </w:pPr>
            <w:r w:rsidRPr="00964645">
              <w:rPr>
                <w:b/>
                <w:bCs/>
                <w:szCs w:val="22"/>
                <w:lang w:val="it-IT"/>
              </w:rPr>
              <w:t>Suomi/Finland</w:t>
            </w:r>
          </w:p>
          <w:p w14:paraId="0F7D0A6D" w14:textId="5F2C08B3" w:rsidR="008F20ED" w:rsidRPr="00964645" w:rsidRDefault="008F20ED" w:rsidP="00920574">
            <w:pPr>
              <w:pStyle w:val="MGGTextLeft"/>
              <w:tabs>
                <w:tab w:val="left" w:pos="567"/>
              </w:tabs>
              <w:spacing w:line="276" w:lineRule="auto"/>
              <w:rPr>
                <w:szCs w:val="22"/>
                <w:lang w:val="it-IT"/>
              </w:rPr>
            </w:pPr>
            <w:r w:rsidRPr="00964645">
              <w:rPr>
                <w:lang w:val="it-IT"/>
              </w:rPr>
              <w:t xml:space="preserve">PAION </w:t>
            </w:r>
            <w:r w:rsidR="00360BBC" w:rsidRPr="00964645">
              <w:rPr>
                <w:lang w:val="it-IT"/>
              </w:rPr>
              <w:t>Pharma</w:t>
            </w:r>
            <w:r w:rsidRPr="00964645">
              <w:rPr>
                <w:lang w:val="it-IT"/>
              </w:rPr>
              <w:t xml:space="preserve"> GmbH</w:t>
            </w:r>
            <w:r w:rsidRPr="00964645">
              <w:rPr>
                <w:szCs w:val="22"/>
                <w:lang w:val="it-IT"/>
              </w:rPr>
              <w:t xml:space="preserve"> </w:t>
            </w:r>
          </w:p>
          <w:p w14:paraId="4B05A47B" w14:textId="1F147D5E" w:rsidR="008F20ED" w:rsidRPr="00964645" w:rsidRDefault="008F20ED" w:rsidP="00920574">
            <w:pPr>
              <w:rPr>
                <w:lang w:val="it-IT"/>
              </w:rPr>
            </w:pPr>
            <w:r w:rsidRPr="00964645">
              <w:rPr>
                <w:lang w:val="it-IT"/>
              </w:rPr>
              <w:t xml:space="preserve">Puh/Tel: </w:t>
            </w:r>
            <w:r w:rsidR="003812DE">
              <w:rPr>
                <w:lang w:val="it-IT"/>
              </w:rPr>
              <w:t>+</w:t>
            </w:r>
            <w:r w:rsidRPr="00964645">
              <w:rPr>
                <w:lang w:val="it-IT"/>
              </w:rPr>
              <w:t>800 4453 4453</w:t>
            </w:r>
          </w:p>
        </w:tc>
      </w:tr>
      <w:tr w:rsidR="008F20ED" w:rsidRPr="000705BD" w14:paraId="4EEBB55E" w14:textId="77777777" w:rsidTr="00953228">
        <w:trPr>
          <w:cantSplit/>
        </w:trPr>
        <w:tc>
          <w:tcPr>
            <w:tcW w:w="4531" w:type="dxa"/>
          </w:tcPr>
          <w:p w14:paraId="068D7F6B" w14:textId="77777777" w:rsidR="008F20ED" w:rsidRPr="00964645" w:rsidRDefault="008F20ED" w:rsidP="00920574">
            <w:pPr>
              <w:pStyle w:val="MGGTextLeft"/>
              <w:tabs>
                <w:tab w:val="left" w:pos="567"/>
              </w:tabs>
              <w:spacing w:line="276" w:lineRule="auto"/>
              <w:rPr>
                <w:b/>
                <w:bCs/>
                <w:szCs w:val="22"/>
                <w:lang w:val="it-IT"/>
              </w:rPr>
            </w:pPr>
            <w:r w:rsidRPr="00446064">
              <w:rPr>
                <w:b/>
                <w:bCs/>
                <w:szCs w:val="22"/>
                <w:lang w:val="en-US"/>
              </w:rPr>
              <w:t>Κύπρος</w:t>
            </w:r>
            <w:r w:rsidRPr="00964645">
              <w:rPr>
                <w:b/>
                <w:bCs/>
                <w:szCs w:val="22"/>
                <w:lang w:val="it-IT"/>
              </w:rPr>
              <w:t xml:space="preserve"> </w:t>
            </w:r>
          </w:p>
          <w:p w14:paraId="7D5DD920" w14:textId="5D741A20" w:rsidR="008F20ED" w:rsidRPr="00964645" w:rsidRDefault="008F20ED" w:rsidP="00920574">
            <w:pPr>
              <w:pStyle w:val="MGGTextLeft"/>
              <w:tabs>
                <w:tab w:val="left" w:pos="567"/>
              </w:tabs>
              <w:spacing w:line="276" w:lineRule="auto"/>
              <w:rPr>
                <w:szCs w:val="22"/>
                <w:lang w:val="it-IT"/>
              </w:rPr>
            </w:pPr>
            <w:r w:rsidRPr="00964645">
              <w:rPr>
                <w:lang w:val="it-IT"/>
              </w:rPr>
              <w:t xml:space="preserve">PAION </w:t>
            </w:r>
            <w:r w:rsidR="00360BBC" w:rsidRPr="00964645">
              <w:rPr>
                <w:lang w:val="it-IT"/>
              </w:rPr>
              <w:t>Pharma</w:t>
            </w:r>
            <w:r w:rsidRPr="00964645">
              <w:rPr>
                <w:lang w:val="it-IT"/>
              </w:rPr>
              <w:t xml:space="preserve"> GmbH</w:t>
            </w:r>
            <w:r w:rsidRPr="00964645">
              <w:rPr>
                <w:szCs w:val="22"/>
                <w:lang w:val="it-IT"/>
              </w:rPr>
              <w:t xml:space="preserve"> </w:t>
            </w:r>
          </w:p>
          <w:p w14:paraId="145F95BE" w14:textId="3796A425" w:rsidR="008F20ED" w:rsidRPr="00964645" w:rsidRDefault="008F20ED" w:rsidP="00920574">
            <w:pPr>
              <w:rPr>
                <w:lang w:val="it-IT"/>
              </w:rPr>
            </w:pPr>
            <w:r w:rsidRPr="00446064">
              <w:rPr>
                <w:lang w:val="en-US"/>
              </w:rPr>
              <w:t>Τηλ</w:t>
            </w:r>
            <w:r w:rsidRPr="00964645">
              <w:rPr>
                <w:lang w:val="it-IT"/>
              </w:rPr>
              <w:t xml:space="preserve">: </w:t>
            </w:r>
            <w:r w:rsidR="003812DE">
              <w:rPr>
                <w:lang w:val="it-IT"/>
              </w:rPr>
              <w:t>+</w:t>
            </w:r>
            <w:r w:rsidRPr="00964645">
              <w:rPr>
                <w:lang w:val="it-IT"/>
              </w:rPr>
              <w:t>800 4453 4453</w:t>
            </w:r>
          </w:p>
        </w:tc>
        <w:tc>
          <w:tcPr>
            <w:tcW w:w="4531" w:type="dxa"/>
          </w:tcPr>
          <w:p w14:paraId="320049E7" w14:textId="77777777" w:rsidR="008F20ED" w:rsidRPr="00964645" w:rsidRDefault="008F20ED" w:rsidP="00920574">
            <w:pPr>
              <w:pStyle w:val="MGGTextLeft"/>
              <w:tabs>
                <w:tab w:val="left" w:pos="567"/>
              </w:tabs>
              <w:spacing w:line="276" w:lineRule="auto"/>
              <w:rPr>
                <w:b/>
                <w:bCs/>
                <w:szCs w:val="22"/>
                <w:lang w:val="sv-SE"/>
              </w:rPr>
            </w:pPr>
            <w:r w:rsidRPr="00964645">
              <w:rPr>
                <w:b/>
                <w:bCs/>
                <w:szCs w:val="22"/>
                <w:lang w:val="sv-SE"/>
              </w:rPr>
              <w:t>Sverige</w:t>
            </w:r>
          </w:p>
          <w:p w14:paraId="501FFF61" w14:textId="7C5DAA68" w:rsidR="008F20ED" w:rsidRPr="00964645" w:rsidRDefault="008F20ED" w:rsidP="00920574">
            <w:pPr>
              <w:pStyle w:val="MGGTextLeft"/>
              <w:tabs>
                <w:tab w:val="left" w:pos="567"/>
              </w:tabs>
              <w:spacing w:line="276" w:lineRule="auto"/>
              <w:rPr>
                <w:szCs w:val="22"/>
                <w:lang w:val="sv-SE"/>
              </w:rPr>
            </w:pPr>
            <w:r w:rsidRPr="00964645">
              <w:rPr>
                <w:lang w:val="sv-SE"/>
              </w:rPr>
              <w:t xml:space="preserve">PAION </w:t>
            </w:r>
            <w:r w:rsidR="00360BBC" w:rsidRPr="00964645">
              <w:rPr>
                <w:lang w:val="sv-SE"/>
              </w:rPr>
              <w:t>Pharma</w:t>
            </w:r>
            <w:r w:rsidRPr="00964645">
              <w:rPr>
                <w:lang w:val="sv-SE"/>
              </w:rPr>
              <w:t xml:space="preserve"> GmbH</w:t>
            </w:r>
            <w:r w:rsidRPr="00964645">
              <w:rPr>
                <w:szCs w:val="22"/>
                <w:lang w:val="sv-SE"/>
              </w:rPr>
              <w:t xml:space="preserve"> </w:t>
            </w:r>
          </w:p>
          <w:p w14:paraId="76950B9E" w14:textId="7C8AC367" w:rsidR="008F20ED" w:rsidRPr="00964645" w:rsidRDefault="008F20ED" w:rsidP="00920574">
            <w:pPr>
              <w:rPr>
                <w:lang w:val="sv-SE"/>
              </w:rPr>
            </w:pPr>
            <w:r w:rsidRPr="00964645">
              <w:rPr>
                <w:lang w:val="sv-SE"/>
              </w:rPr>
              <w:t xml:space="preserve">Tel: </w:t>
            </w:r>
            <w:r w:rsidR="003812DE">
              <w:rPr>
                <w:lang w:val="sv-SE"/>
              </w:rPr>
              <w:t>+</w:t>
            </w:r>
            <w:r w:rsidRPr="00964645">
              <w:rPr>
                <w:lang w:val="sv-SE"/>
              </w:rPr>
              <w:t>800 4453 4453</w:t>
            </w:r>
          </w:p>
        </w:tc>
      </w:tr>
      <w:tr w:rsidR="008F20ED" w:rsidRPr="000705BD" w14:paraId="6FDB1F1D" w14:textId="77777777" w:rsidTr="00953228">
        <w:trPr>
          <w:cantSplit/>
        </w:trPr>
        <w:tc>
          <w:tcPr>
            <w:tcW w:w="4531" w:type="dxa"/>
          </w:tcPr>
          <w:p w14:paraId="4399B27C" w14:textId="77777777" w:rsidR="008F20ED" w:rsidRPr="00964645" w:rsidRDefault="008F20ED" w:rsidP="00920574">
            <w:pPr>
              <w:pStyle w:val="MGGTextLeft"/>
              <w:tabs>
                <w:tab w:val="left" w:pos="567"/>
              </w:tabs>
              <w:spacing w:line="276" w:lineRule="auto"/>
              <w:rPr>
                <w:b/>
                <w:bCs/>
                <w:szCs w:val="22"/>
                <w:lang w:val="sv-SE"/>
              </w:rPr>
            </w:pPr>
            <w:r w:rsidRPr="00964645">
              <w:rPr>
                <w:b/>
                <w:bCs/>
                <w:szCs w:val="22"/>
                <w:lang w:val="sv-SE"/>
              </w:rPr>
              <w:t xml:space="preserve">Latvija </w:t>
            </w:r>
          </w:p>
          <w:p w14:paraId="7A6128FE" w14:textId="3CCF635E" w:rsidR="008F20ED" w:rsidRPr="00964645" w:rsidRDefault="008F20ED" w:rsidP="00920574">
            <w:pPr>
              <w:pStyle w:val="MGGTextLeft"/>
              <w:tabs>
                <w:tab w:val="left" w:pos="567"/>
              </w:tabs>
              <w:spacing w:line="276" w:lineRule="auto"/>
              <w:rPr>
                <w:szCs w:val="22"/>
                <w:lang w:val="sv-SE"/>
              </w:rPr>
            </w:pPr>
            <w:r w:rsidRPr="00964645">
              <w:rPr>
                <w:lang w:val="sv-SE"/>
              </w:rPr>
              <w:t xml:space="preserve">PAION </w:t>
            </w:r>
            <w:r w:rsidR="00360BBC" w:rsidRPr="00964645">
              <w:rPr>
                <w:lang w:val="sv-SE"/>
              </w:rPr>
              <w:t>Pharma</w:t>
            </w:r>
            <w:r w:rsidRPr="00964645">
              <w:rPr>
                <w:lang w:val="sv-SE"/>
              </w:rPr>
              <w:t xml:space="preserve"> GmbH</w:t>
            </w:r>
            <w:r w:rsidRPr="00964645">
              <w:rPr>
                <w:szCs w:val="22"/>
                <w:lang w:val="sv-SE"/>
              </w:rPr>
              <w:t xml:space="preserve"> </w:t>
            </w:r>
          </w:p>
          <w:p w14:paraId="7C6E9254" w14:textId="0C66EC58" w:rsidR="008F20ED" w:rsidRPr="00964645" w:rsidRDefault="008F20ED" w:rsidP="00920574">
            <w:pPr>
              <w:rPr>
                <w:lang w:val="sv-SE"/>
              </w:rPr>
            </w:pPr>
            <w:r w:rsidRPr="00964645">
              <w:rPr>
                <w:lang w:val="sv-SE"/>
              </w:rPr>
              <w:t xml:space="preserve">Tel: </w:t>
            </w:r>
            <w:r w:rsidR="003812DE">
              <w:rPr>
                <w:lang w:val="sv-SE"/>
              </w:rPr>
              <w:t>+</w:t>
            </w:r>
            <w:r w:rsidRPr="00964645">
              <w:rPr>
                <w:lang w:val="sv-SE"/>
              </w:rPr>
              <w:t>800 4453 4453</w:t>
            </w:r>
          </w:p>
        </w:tc>
        <w:tc>
          <w:tcPr>
            <w:tcW w:w="4531" w:type="dxa"/>
          </w:tcPr>
          <w:p w14:paraId="01B74B94" w14:textId="30BADE0F" w:rsidR="008F20ED" w:rsidRPr="00D81710" w:rsidRDefault="008F20ED" w:rsidP="00920574">
            <w:pPr>
              <w:rPr>
                <w:lang w:val="sv-SE"/>
              </w:rPr>
            </w:pPr>
          </w:p>
        </w:tc>
      </w:tr>
    </w:tbl>
    <w:p w14:paraId="5F368AC4" w14:textId="77777777" w:rsidR="00D50F8B" w:rsidRPr="00D81710" w:rsidRDefault="00D50F8B" w:rsidP="00D50F8B">
      <w:pPr>
        <w:pStyle w:val="EMA-normal"/>
        <w:rPr>
          <w:noProof/>
          <w:lang w:val="sv-SE"/>
        </w:rPr>
      </w:pPr>
    </w:p>
    <w:p w14:paraId="4A76593E" w14:textId="00F4F425" w:rsidR="00D50F8B" w:rsidRPr="00093F88" w:rsidRDefault="00D50F8B" w:rsidP="00D50F8B">
      <w:pPr>
        <w:pStyle w:val="EMA-normal"/>
        <w:rPr>
          <w:b/>
          <w:bCs/>
          <w:noProof/>
        </w:rPr>
      </w:pPr>
      <w:r w:rsidRPr="00093F88">
        <w:rPr>
          <w:b/>
          <w:bCs/>
        </w:rPr>
        <w:t>La dernière date à laquelle cette notice a été révisée est</w:t>
      </w:r>
      <w:r>
        <w:rPr>
          <w:b/>
          <w:bCs/>
        </w:rPr>
        <w:t xml:space="preserve"> </w:t>
      </w:r>
      <w:r w:rsidRPr="008E212B">
        <w:rPr>
          <w:b/>
          <w:noProof/>
          <w:szCs w:val="22"/>
        </w:rPr>
        <w:t>&lt;</w:t>
      </w:r>
      <w:r w:rsidRPr="008E212B">
        <w:rPr>
          <w:noProof/>
          <w:szCs w:val="22"/>
        </w:rPr>
        <w:t>{</w:t>
      </w:r>
      <w:r>
        <w:rPr>
          <w:b/>
          <w:bCs/>
        </w:rPr>
        <w:t>MM/AAAA</w:t>
      </w:r>
      <w:r w:rsidRPr="008E212B">
        <w:rPr>
          <w:noProof/>
          <w:szCs w:val="22"/>
        </w:rPr>
        <w:t>}&gt;</w:t>
      </w:r>
    </w:p>
    <w:p w14:paraId="394A89C6" w14:textId="77777777" w:rsidR="00D50F8B" w:rsidRPr="00093F88" w:rsidRDefault="00D50F8B" w:rsidP="00D50F8B">
      <w:pPr>
        <w:pStyle w:val="EMA-normal"/>
        <w:rPr>
          <w:noProof/>
        </w:rPr>
      </w:pPr>
    </w:p>
    <w:p w14:paraId="7B943A22" w14:textId="77777777" w:rsidR="00D50F8B" w:rsidRPr="00093F88" w:rsidRDefault="00D50F8B" w:rsidP="00D50F8B">
      <w:pPr>
        <w:pStyle w:val="EMA-normal"/>
        <w:rPr>
          <w:noProof/>
        </w:rPr>
      </w:pPr>
    </w:p>
    <w:p w14:paraId="008715F4" w14:textId="77777777" w:rsidR="00D50F8B" w:rsidRPr="00093F88" w:rsidRDefault="00D50F8B" w:rsidP="00D50F8B">
      <w:pPr>
        <w:pStyle w:val="EMA-normal"/>
        <w:rPr>
          <w:b/>
          <w:bCs/>
          <w:noProof/>
        </w:rPr>
      </w:pPr>
      <w:r w:rsidRPr="00093F88">
        <w:rPr>
          <w:b/>
          <w:bCs/>
        </w:rPr>
        <w:t>Autres sources d’informations</w:t>
      </w:r>
    </w:p>
    <w:p w14:paraId="5961DED2" w14:textId="77777777" w:rsidR="00D50F8B" w:rsidRPr="00093F88" w:rsidRDefault="00D50F8B" w:rsidP="00D50F8B">
      <w:pPr>
        <w:pStyle w:val="EMA-normal"/>
      </w:pPr>
    </w:p>
    <w:p w14:paraId="1AAE0C70" w14:textId="77777777" w:rsidR="00D50F8B" w:rsidRPr="00093F88" w:rsidRDefault="00D50F8B" w:rsidP="00D50F8B">
      <w:pPr>
        <w:pStyle w:val="EMA-normal"/>
        <w:rPr>
          <w:noProof/>
          <w:szCs w:val="22"/>
        </w:rPr>
      </w:pPr>
      <w:r w:rsidRPr="00093F88">
        <w:t xml:space="preserve">Des informations détaillées sur ce médicament sont disponibles sur le site internet de l’Agence européenne des médicaments </w:t>
      </w:r>
      <w:hyperlink r:id="rId18" w:history="1">
        <w:r w:rsidRPr="00093F88">
          <w:rPr>
            <w:rStyle w:val="DnIn1"/>
            <w:color w:val="0000FF"/>
            <w:u w:val="single"/>
          </w:rPr>
          <w:t>http://www.ema.europa.eu</w:t>
        </w:r>
      </w:hyperlink>
      <w:r w:rsidRPr="00093F88">
        <w:t>.</w:t>
      </w:r>
    </w:p>
    <w:p w14:paraId="221FE414" w14:textId="77777777" w:rsidR="00D50F8B" w:rsidRPr="00093F88" w:rsidRDefault="00D50F8B" w:rsidP="00D50F8B">
      <w:pPr>
        <w:pStyle w:val="EMA-normal"/>
        <w:rPr>
          <w:noProof/>
          <w:szCs w:val="22"/>
        </w:rPr>
      </w:pPr>
    </w:p>
    <w:p w14:paraId="3C7DA05E" w14:textId="77777777" w:rsidR="00D50F8B" w:rsidRPr="00093F88" w:rsidRDefault="00D50F8B" w:rsidP="00D50F8B">
      <w:pPr>
        <w:pStyle w:val="EMA-normal"/>
        <w:rPr>
          <w:noProof/>
          <w:szCs w:val="22"/>
        </w:rPr>
      </w:pPr>
    </w:p>
    <w:p w14:paraId="449DA0FF" w14:textId="77777777" w:rsidR="008E212B" w:rsidRPr="00A3136F" w:rsidRDefault="008E212B" w:rsidP="008E212B">
      <w:pPr>
        <w:numPr>
          <w:ilvl w:val="12"/>
          <w:numId w:val="0"/>
        </w:numPr>
        <w:tabs>
          <w:tab w:val="clear" w:pos="567"/>
        </w:tabs>
        <w:spacing w:line="240" w:lineRule="auto"/>
        <w:ind w:right="-2"/>
        <w:rPr>
          <w:noProof/>
          <w:szCs w:val="22"/>
        </w:rPr>
      </w:pPr>
      <w:r>
        <w:t>&lt;------------------------------------------------------------------------------------------------------------------------&gt;</w:t>
      </w:r>
    </w:p>
    <w:p w14:paraId="10B114AA" w14:textId="77777777" w:rsidR="00D50F8B" w:rsidRPr="00093F88" w:rsidRDefault="00D50F8B" w:rsidP="00D50F8B">
      <w:pPr>
        <w:pStyle w:val="EMA-normal"/>
        <w:rPr>
          <w:szCs w:val="22"/>
        </w:rPr>
      </w:pPr>
    </w:p>
    <w:p w14:paraId="747272A8" w14:textId="0D114485" w:rsidR="00D50F8B" w:rsidRPr="00093F88" w:rsidRDefault="00D50F8B" w:rsidP="00D50F8B">
      <w:pPr>
        <w:pStyle w:val="EMA-normal"/>
      </w:pPr>
      <w:r w:rsidRPr="00093F88">
        <w:t>Les informations suivantes sont destinées exclusivement aux professionnels de la santé</w:t>
      </w:r>
      <w:r w:rsidR="008D7DBE">
        <w:t> </w:t>
      </w:r>
      <w:r w:rsidRPr="00093F88">
        <w:t>:</w:t>
      </w:r>
    </w:p>
    <w:p w14:paraId="65A57A02" w14:textId="77777777" w:rsidR="00D50F8B" w:rsidRPr="00093F88" w:rsidRDefault="00D50F8B" w:rsidP="00D50F8B">
      <w:pPr>
        <w:pStyle w:val="EMA-normal"/>
      </w:pPr>
    </w:p>
    <w:p w14:paraId="18469CFC" w14:textId="4E99808C" w:rsidR="00D50F8B" w:rsidRPr="00093F88" w:rsidRDefault="00D50F8B" w:rsidP="00D50F8B">
      <w:pPr>
        <w:pStyle w:val="EMA-normal"/>
        <w:rPr>
          <w:b/>
          <w:bCs/>
          <w:noProof/>
        </w:rPr>
      </w:pPr>
      <w:r w:rsidRPr="00093F88">
        <w:rPr>
          <w:b/>
          <w:bCs/>
        </w:rPr>
        <w:t xml:space="preserve">Byfavo </w:t>
      </w:r>
      <w:r>
        <w:rPr>
          <w:b/>
          <w:bCs/>
        </w:rPr>
        <w:t>5</w:t>
      </w:r>
      <w:r w:rsidRPr="00093F88">
        <w:rPr>
          <w:b/>
          <w:bCs/>
        </w:rPr>
        <w:t xml:space="preserve">0 mg, poudre </w:t>
      </w:r>
      <w:r>
        <w:rPr>
          <w:b/>
          <w:bCs/>
        </w:rPr>
        <w:t xml:space="preserve">pour solution à diluer </w:t>
      </w:r>
      <w:r w:rsidRPr="00093F88">
        <w:rPr>
          <w:b/>
          <w:bCs/>
        </w:rPr>
        <w:t>pour solution injectable</w:t>
      </w:r>
      <w:r>
        <w:rPr>
          <w:b/>
          <w:bCs/>
        </w:rPr>
        <w:t>/</w:t>
      </w:r>
      <w:r w:rsidR="005B7DC6">
        <w:rPr>
          <w:b/>
          <w:bCs/>
        </w:rPr>
        <w:t xml:space="preserve">pour </w:t>
      </w:r>
      <w:r>
        <w:rPr>
          <w:b/>
          <w:bCs/>
        </w:rPr>
        <w:t>perfusion</w:t>
      </w:r>
    </w:p>
    <w:p w14:paraId="6801257E" w14:textId="77777777" w:rsidR="00D50F8B" w:rsidRPr="00093F88" w:rsidRDefault="00D50F8B" w:rsidP="00D50F8B">
      <w:pPr>
        <w:pStyle w:val="EMA-normal"/>
      </w:pPr>
    </w:p>
    <w:p w14:paraId="0F084A96" w14:textId="77777777" w:rsidR="00D50F8B" w:rsidRPr="00093F88" w:rsidRDefault="00D50F8B" w:rsidP="00D50F8B">
      <w:pPr>
        <w:pStyle w:val="EMA-normal"/>
      </w:pPr>
    </w:p>
    <w:p w14:paraId="4C2220FA" w14:textId="77777777" w:rsidR="00D50F8B" w:rsidRPr="00093F88" w:rsidRDefault="00D50F8B" w:rsidP="00D50F8B">
      <w:pPr>
        <w:pStyle w:val="EMA-normal"/>
        <w:rPr>
          <w:b/>
          <w:bCs/>
          <w:noProof/>
        </w:rPr>
      </w:pPr>
      <w:r w:rsidRPr="00093F88">
        <w:rPr>
          <w:b/>
          <w:bCs/>
        </w:rPr>
        <w:t>VOIE INTRAVEINEUSE UNIQUEMENT</w:t>
      </w:r>
    </w:p>
    <w:p w14:paraId="5457F168" w14:textId="77777777" w:rsidR="00D50F8B" w:rsidRPr="00093F88" w:rsidRDefault="00D50F8B" w:rsidP="00D50F8B">
      <w:pPr>
        <w:pStyle w:val="EMA-normal"/>
      </w:pPr>
    </w:p>
    <w:p w14:paraId="4CD513C6" w14:textId="77777777" w:rsidR="00D50F8B" w:rsidRPr="00093F88" w:rsidRDefault="00D50F8B" w:rsidP="00D50F8B">
      <w:pPr>
        <w:pStyle w:val="EMA-normal"/>
        <w:rPr>
          <w:b/>
          <w:bCs/>
          <w:noProof/>
        </w:rPr>
      </w:pPr>
      <w:r w:rsidRPr="00093F88">
        <w:rPr>
          <w:b/>
          <w:bCs/>
        </w:rPr>
        <w:t xml:space="preserve">Doit être reconstitué </w:t>
      </w:r>
      <w:r>
        <w:rPr>
          <w:b/>
          <w:bCs/>
        </w:rPr>
        <w:t xml:space="preserve">et ensuite dilué </w:t>
      </w:r>
      <w:r w:rsidRPr="00093F88">
        <w:rPr>
          <w:b/>
          <w:bCs/>
        </w:rPr>
        <w:t>avant utilisation avec une solution injectable de chlorure de sodium à 9 mg/ml (0,9 %).</w:t>
      </w:r>
    </w:p>
    <w:p w14:paraId="25646979" w14:textId="77777777" w:rsidR="00D50F8B" w:rsidRPr="00093F88" w:rsidRDefault="00D50F8B" w:rsidP="00D50F8B">
      <w:pPr>
        <w:pStyle w:val="EMA-normal"/>
        <w:rPr>
          <w:noProof/>
        </w:rPr>
      </w:pPr>
    </w:p>
    <w:p w14:paraId="48A07A64" w14:textId="36F34821" w:rsidR="00987847" w:rsidRPr="00093F88" w:rsidRDefault="00D50F8B" w:rsidP="00D50F8B">
      <w:pPr>
        <w:pStyle w:val="EMA-normal"/>
        <w:rPr>
          <w:noProof/>
        </w:rPr>
      </w:pPr>
      <w:r w:rsidRPr="00093F88">
        <w:t>Veuillez lire attentivement le résumé des caractéristiques du produit (RCP) avant utilisation.</w:t>
      </w:r>
    </w:p>
    <w:p w14:paraId="4944FDB2" w14:textId="77777777" w:rsidR="00525D8F" w:rsidRPr="00987847" w:rsidRDefault="00525D8F" w:rsidP="00525D8F">
      <w:pPr>
        <w:pStyle w:val="EMA-QRD-normal"/>
      </w:pPr>
    </w:p>
    <w:p w14:paraId="119DDF28" w14:textId="77777777" w:rsidR="00525D8F" w:rsidRPr="00987847" w:rsidRDefault="00525D8F" w:rsidP="00525D8F">
      <w:pPr>
        <w:pStyle w:val="EMA-QRD-normal"/>
      </w:pPr>
      <w:r w:rsidRPr="00987847">
        <w:t xml:space="preserve">Le rémimazolam </w:t>
      </w:r>
      <w:r w:rsidRPr="00987847">
        <w:rPr>
          <w:color w:val="000000"/>
          <w:szCs w:val="22"/>
        </w:rPr>
        <w:t>doit être uniquement administré au sein d'un établissement hospitalier ou dans des centres de jour équipés de façon adéquate par des médecins anesthésistes</w:t>
      </w:r>
      <w:r w:rsidRPr="00987847">
        <w:t xml:space="preserve">. </w:t>
      </w:r>
    </w:p>
    <w:p w14:paraId="7086B800" w14:textId="77777777" w:rsidR="00525D8F" w:rsidRPr="00987847" w:rsidRDefault="00525D8F" w:rsidP="00525D8F">
      <w:pPr>
        <w:pStyle w:val="EMA-QRD-normal"/>
        <w:rPr>
          <w:color w:val="000000"/>
          <w:szCs w:val="22"/>
        </w:rPr>
      </w:pPr>
    </w:p>
    <w:p w14:paraId="7B4DDA39" w14:textId="1AE2CD2F" w:rsidR="00525D8F" w:rsidRPr="00987847" w:rsidRDefault="00525D8F" w:rsidP="00525D8F">
      <w:pPr>
        <w:pStyle w:val="EMA-QRD-normal"/>
        <w:rPr>
          <w:szCs w:val="22"/>
        </w:rPr>
      </w:pPr>
      <w:r w:rsidRPr="00987847">
        <w:rPr>
          <w:color w:val="000000"/>
          <w:szCs w:val="22"/>
        </w:rPr>
        <w:t>Les fonctions circulatoires et respiratoires doivent être surveillées de façon constante (par exemple électrocardiogramme (ECG), oxymétrie de pouls) et le matériel nécessaire pour le maintien des voies respiratoires, la ventilation artificielle, et les autres équipements de réanimation doivent être immédiatement accessibles à tout moment.</w:t>
      </w:r>
    </w:p>
    <w:p w14:paraId="74B9B138" w14:textId="77777777" w:rsidR="00525D8F" w:rsidRPr="00987847" w:rsidRDefault="00525D8F" w:rsidP="00525D8F">
      <w:pPr>
        <w:pStyle w:val="EMA-QRD-normal"/>
      </w:pPr>
    </w:p>
    <w:p w14:paraId="61DC315C" w14:textId="1164B463" w:rsidR="00D50F8B" w:rsidRPr="00093F88" w:rsidRDefault="00D50F8B" w:rsidP="00D50F8B">
      <w:pPr>
        <w:pStyle w:val="EMA-normal"/>
        <w:rPr>
          <w:noProof/>
        </w:rPr>
      </w:pPr>
    </w:p>
    <w:p w14:paraId="67DC79BC" w14:textId="0F236D48" w:rsidR="00BA27DA" w:rsidRPr="00453A7B" w:rsidRDefault="00EE7304" w:rsidP="00BC6A73">
      <w:pPr>
        <w:pStyle w:val="EMA-normal"/>
        <w:keepNext/>
        <w:rPr>
          <w:noProof/>
          <w:u w:val="single"/>
        </w:rPr>
      </w:pPr>
      <w:r w:rsidRPr="00453A7B">
        <w:rPr>
          <w:noProof/>
          <w:u w:val="single"/>
        </w:rPr>
        <w:t>Instruction</w:t>
      </w:r>
      <w:r w:rsidR="00BA27DA" w:rsidRPr="00453A7B">
        <w:rPr>
          <w:noProof/>
          <w:u w:val="single"/>
        </w:rPr>
        <w:t>s d’utilisation</w:t>
      </w:r>
    </w:p>
    <w:p w14:paraId="23131037" w14:textId="77777777" w:rsidR="00BA27DA" w:rsidRPr="00093F88" w:rsidRDefault="00BA27DA" w:rsidP="00987847">
      <w:pPr>
        <w:pStyle w:val="EMA-normal"/>
        <w:keepNext/>
        <w:rPr>
          <w:noProof/>
        </w:rPr>
      </w:pPr>
    </w:p>
    <w:p w14:paraId="251839DF" w14:textId="77777777" w:rsidR="00D50F8B" w:rsidRPr="0070152A" w:rsidRDefault="00D50F8B" w:rsidP="003D2102">
      <w:pPr>
        <w:pStyle w:val="EMA-QRD-SH2Underlined"/>
        <w:rPr>
          <w:i/>
          <w:iCs/>
        </w:rPr>
      </w:pPr>
      <w:r>
        <w:rPr>
          <w:i/>
          <w:iCs/>
        </w:rPr>
        <w:t>Précautions générales</w:t>
      </w:r>
    </w:p>
    <w:p w14:paraId="2BFFD3DB" w14:textId="26415581" w:rsidR="00D50F8B" w:rsidRPr="00F23EB2" w:rsidRDefault="00D50F8B" w:rsidP="00987847">
      <w:pPr>
        <w:pStyle w:val="EMA-normal"/>
      </w:pPr>
      <w:r>
        <w:t>Chaque flacon est à usage unique</w:t>
      </w:r>
      <w:r w:rsidR="002B6905">
        <w:t xml:space="preserve"> exclusivement</w:t>
      </w:r>
      <w:r w:rsidRPr="00F23EB2">
        <w:t xml:space="preserve">. </w:t>
      </w:r>
      <w:r>
        <w:t>La r</w:t>
      </w:r>
      <w:r w:rsidRPr="00F23EB2">
        <w:t xml:space="preserve">econstitution </w:t>
      </w:r>
      <w:r>
        <w:t>et la</w:t>
      </w:r>
      <w:r w:rsidRPr="00F23EB2">
        <w:t xml:space="preserve"> dilution </w:t>
      </w:r>
      <w:r>
        <w:t>du produit doivent être réalisées en utilisant des techniques aseptiques</w:t>
      </w:r>
      <w:r w:rsidRPr="00F23EB2">
        <w:t xml:space="preserve">. </w:t>
      </w:r>
      <w:r>
        <w:t>Une fois le flacon ouvert, son contenu doit être utilisé immédiatement</w:t>
      </w:r>
      <w:r w:rsidRPr="00F23EB2">
        <w:t xml:space="preserve"> (</w:t>
      </w:r>
      <w:r>
        <w:t>RCP rubrique </w:t>
      </w:r>
      <w:r w:rsidRPr="00F23EB2">
        <w:t>6.3).</w:t>
      </w:r>
      <w:r>
        <w:t xml:space="preserve"> Pour éviter le phénomène de carottage, l’aiguille doit être insérée à un angle de 45 à 60° avec l’ouverture de la pointe de l’aiguille vers le haut (c’est-à-dire loin </w:t>
      </w:r>
      <w:r>
        <w:lastRenderedPageBreak/>
        <w:t>du bouchon), manipulation dite parfois « biseau vers le haut ». Une légère pression est appliquée et l’angle est progressivement augmenté à mesure que l’aiguille entre dans le flacon. L’aiguille doit être à un angle de 90° juste au moment où le biseau de l’aiguille pénètre à travers le bouchon.</w:t>
      </w:r>
    </w:p>
    <w:p w14:paraId="106F34E1" w14:textId="77777777" w:rsidR="00D50F8B" w:rsidRPr="00B170D4" w:rsidRDefault="00D50F8B" w:rsidP="00D50F8B">
      <w:pPr>
        <w:pStyle w:val="EMA-QRD-normal"/>
      </w:pPr>
    </w:p>
    <w:p w14:paraId="2CCC940A" w14:textId="18D035DB" w:rsidR="00D50F8B" w:rsidRPr="00B170D4" w:rsidRDefault="00EE7304" w:rsidP="00987847">
      <w:pPr>
        <w:keepNext/>
        <w:spacing w:line="240" w:lineRule="auto"/>
        <w:rPr>
          <w:noProof/>
          <w:szCs w:val="22"/>
        </w:rPr>
      </w:pPr>
      <w:r>
        <w:rPr>
          <w:i/>
          <w:iCs/>
          <w:noProof/>
          <w:szCs w:val="22"/>
          <w:u w:val="single"/>
        </w:rPr>
        <w:t>Instruction</w:t>
      </w:r>
      <w:r w:rsidR="00D50F8B">
        <w:rPr>
          <w:i/>
          <w:iCs/>
          <w:noProof/>
          <w:szCs w:val="22"/>
          <w:u w:val="single"/>
        </w:rPr>
        <w:t xml:space="preserve">s </w:t>
      </w:r>
      <w:r>
        <w:rPr>
          <w:i/>
          <w:iCs/>
          <w:noProof/>
          <w:szCs w:val="22"/>
          <w:u w:val="single"/>
        </w:rPr>
        <w:t>pour la</w:t>
      </w:r>
      <w:r w:rsidR="00D50F8B" w:rsidRPr="0070152A">
        <w:rPr>
          <w:i/>
          <w:iCs/>
          <w:noProof/>
          <w:szCs w:val="22"/>
          <w:u w:val="single"/>
        </w:rPr>
        <w:t xml:space="preserve"> reconstitution</w:t>
      </w:r>
    </w:p>
    <w:p w14:paraId="31922697" w14:textId="77777777" w:rsidR="00D50F8B" w:rsidRPr="00093F88" w:rsidRDefault="00D50F8B" w:rsidP="00987847">
      <w:pPr>
        <w:spacing w:line="240" w:lineRule="auto"/>
      </w:pPr>
      <w:r w:rsidRPr="00B170D4">
        <w:rPr>
          <w:noProof/>
          <w:szCs w:val="22"/>
        </w:rPr>
        <w:t xml:space="preserve">Byfavo </w:t>
      </w:r>
      <w:r>
        <w:rPr>
          <w:noProof/>
          <w:szCs w:val="22"/>
        </w:rPr>
        <w:t>doit être reconstitué en ajoutant</w:t>
      </w:r>
      <w:r w:rsidRPr="00B170D4">
        <w:rPr>
          <w:noProof/>
          <w:szCs w:val="22"/>
        </w:rPr>
        <w:t xml:space="preserve"> 10</w:t>
      </w:r>
      <w:r>
        <w:rPr>
          <w:noProof/>
          <w:szCs w:val="22"/>
        </w:rPr>
        <w:t> ml de solution injectable de chlorure de</w:t>
      </w:r>
      <w:r w:rsidRPr="00B170D4">
        <w:rPr>
          <w:noProof/>
          <w:szCs w:val="22"/>
        </w:rPr>
        <w:t xml:space="preserve"> sodium </w:t>
      </w:r>
      <w:r>
        <w:rPr>
          <w:noProof/>
          <w:szCs w:val="22"/>
        </w:rPr>
        <w:t>à</w:t>
      </w:r>
      <w:r w:rsidRPr="00B170D4">
        <w:rPr>
          <w:noProof/>
          <w:szCs w:val="22"/>
        </w:rPr>
        <w:t xml:space="preserve"> 9</w:t>
      </w:r>
      <w:r>
        <w:rPr>
          <w:noProof/>
          <w:szCs w:val="22"/>
        </w:rPr>
        <w:t> </w:t>
      </w:r>
      <w:r w:rsidRPr="00B170D4">
        <w:rPr>
          <w:noProof/>
          <w:szCs w:val="22"/>
        </w:rPr>
        <w:t>mg/m</w:t>
      </w:r>
      <w:r>
        <w:rPr>
          <w:noProof/>
          <w:szCs w:val="22"/>
        </w:rPr>
        <w:t>l</w:t>
      </w:r>
      <w:r w:rsidRPr="00B170D4">
        <w:rPr>
          <w:noProof/>
          <w:szCs w:val="22"/>
        </w:rPr>
        <w:t xml:space="preserve"> (0</w:t>
      </w:r>
      <w:r>
        <w:rPr>
          <w:noProof/>
          <w:szCs w:val="22"/>
        </w:rPr>
        <w:t>,</w:t>
      </w:r>
      <w:r w:rsidRPr="00B170D4">
        <w:rPr>
          <w:noProof/>
          <w:szCs w:val="22"/>
        </w:rPr>
        <w:t>9</w:t>
      </w:r>
      <w:r>
        <w:rPr>
          <w:noProof/>
          <w:szCs w:val="22"/>
        </w:rPr>
        <w:t> </w:t>
      </w:r>
      <w:r w:rsidRPr="00B170D4">
        <w:rPr>
          <w:noProof/>
          <w:szCs w:val="22"/>
        </w:rPr>
        <w:t>%)</w:t>
      </w:r>
      <w:r>
        <w:rPr>
          <w:noProof/>
          <w:szCs w:val="22"/>
        </w:rPr>
        <w:t xml:space="preserve"> et être agité doucement en faisant tournoyer le flacon jusqu’à la dissolution complète de la poudre</w:t>
      </w:r>
      <w:r w:rsidRPr="00B170D4">
        <w:rPr>
          <w:noProof/>
          <w:szCs w:val="22"/>
        </w:rPr>
        <w:t xml:space="preserve">. </w:t>
      </w:r>
      <w:r w:rsidRPr="00093F88">
        <w:t xml:space="preserve">La solution reconstituée </w:t>
      </w:r>
      <w:r>
        <w:t>de Byfavo sera</w:t>
      </w:r>
      <w:r w:rsidRPr="00093F88">
        <w:t xml:space="preserve"> limpide</w:t>
      </w:r>
      <w:r>
        <w:t xml:space="preserve"> et</w:t>
      </w:r>
      <w:r w:rsidRPr="00093F88">
        <w:t xml:space="preserve"> incolore à jaune pâle</w:t>
      </w:r>
      <w:r>
        <w:t>.</w:t>
      </w:r>
      <w:r w:rsidRPr="00F2737C">
        <w:t xml:space="preserve"> </w:t>
      </w:r>
      <w:r w:rsidRPr="00093F88">
        <w:t>La solution doit être éliminée si des particules visibles ou une décoloration sont observées</w:t>
      </w:r>
      <w:r>
        <w:t>.</w:t>
      </w:r>
      <w:r w:rsidRPr="00B170D4">
        <w:rPr>
          <w:noProof/>
          <w:szCs w:val="22"/>
        </w:rPr>
        <w:t xml:space="preserve"> </w:t>
      </w:r>
    </w:p>
    <w:p w14:paraId="4EDF2C4C" w14:textId="77777777" w:rsidR="00D50F8B" w:rsidRDefault="00D50F8B" w:rsidP="00987847">
      <w:pPr>
        <w:pStyle w:val="EMA-QRD-SH2Underlined"/>
        <w:keepNext w:val="0"/>
      </w:pPr>
    </w:p>
    <w:p w14:paraId="62B33759" w14:textId="22B11913" w:rsidR="00D50F8B" w:rsidRPr="0070152A" w:rsidRDefault="00EE7304" w:rsidP="00D50F8B">
      <w:pPr>
        <w:pStyle w:val="EMA-QRD-SH2Underlined"/>
        <w:rPr>
          <w:i/>
          <w:iCs/>
        </w:rPr>
      </w:pPr>
      <w:r>
        <w:rPr>
          <w:i/>
          <w:iCs/>
        </w:rPr>
        <w:t>Instruction</w:t>
      </w:r>
      <w:r w:rsidR="00D50F8B">
        <w:rPr>
          <w:i/>
          <w:iCs/>
        </w:rPr>
        <w:t xml:space="preserve">s </w:t>
      </w:r>
      <w:r>
        <w:rPr>
          <w:i/>
          <w:iCs/>
        </w:rPr>
        <w:t>pour la</w:t>
      </w:r>
      <w:r w:rsidR="00D50F8B" w:rsidRPr="0070152A">
        <w:rPr>
          <w:i/>
          <w:iCs/>
        </w:rPr>
        <w:t xml:space="preserve"> dilution</w:t>
      </w:r>
    </w:p>
    <w:p w14:paraId="320FFA3B" w14:textId="5C7C898A" w:rsidR="00D50F8B" w:rsidRPr="00F23EB2" w:rsidRDefault="00D50F8B" w:rsidP="00D50F8B">
      <w:pPr>
        <w:pStyle w:val="EMA-normal"/>
        <w:rPr>
          <w:noProof/>
        </w:rPr>
      </w:pPr>
      <w:r>
        <w:t>Pour l’</w:t>
      </w:r>
      <w:r w:rsidRPr="00F23EB2">
        <w:t xml:space="preserve">administration, </w:t>
      </w:r>
      <w:r>
        <w:t>la</w:t>
      </w:r>
      <w:r w:rsidRPr="00F23EB2">
        <w:t xml:space="preserve"> solution</w:t>
      </w:r>
      <w:r>
        <w:t xml:space="preserve"> reconstituée doit ensuite être diluée</w:t>
      </w:r>
      <w:r w:rsidRPr="00F23EB2">
        <w:t xml:space="preserve">. </w:t>
      </w:r>
      <w:r>
        <w:rPr>
          <w:noProof/>
        </w:rPr>
        <w:t>Le</w:t>
      </w:r>
      <w:r w:rsidRPr="00F23EB2">
        <w:rPr>
          <w:noProof/>
        </w:rPr>
        <w:t xml:space="preserve"> volume </w:t>
      </w:r>
      <w:r>
        <w:rPr>
          <w:noProof/>
        </w:rPr>
        <w:t>approprié de solution reconstituée de</w:t>
      </w:r>
      <w:r w:rsidRPr="00F23EB2">
        <w:rPr>
          <w:noProof/>
        </w:rPr>
        <w:t xml:space="preserve"> r</w:t>
      </w:r>
      <w:r>
        <w:rPr>
          <w:noProof/>
        </w:rPr>
        <w:t>é</w:t>
      </w:r>
      <w:r w:rsidRPr="00F23EB2">
        <w:rPr>
          <w:noProof/>
        </w:rPr>
        <w:t xml:space="preserve">mimazolam </w:t>
      </w:r>
      <w:r>
        <w:rPr>
          <w:noProof/>
        </w:rPr>
        <w:t>doit être prélevé dans le ou les flacon</w:t>
      </w:r>
      <w:r w:rsidRPr="00F23EB2">
        <w:rPr>
          <w:noProof/>
        </w:rPr>
        <w:t xml:space="preserve">(s) </w:t>
      </w:r>
      <w:r>
        <w:rPr>
          <w:noProof/>
        </w:rPr>
        <w:t>et ajouté dans une seringue ou une poche pour perfusion contenant une solution injectable de chlorure de</w:t>
      </w:r>
      <w:r w:rsidRPr="00F23EB2">
        <w:rPr>
          <w:noProof/>
        </w:rPr>
        <w:t xml:space="preserve"> sodium </w:t>
      </w:r>
      <w:r>
        <w:rPr>
          <w:noProof/>
        </w:rPr>
        <w:t>à</w:t>
      </w:r>
      <w:r w:rsidRPr="00F23EB2">
        <w:rPr>
          <w:noProof/>
        </w:rPr>
        <w:t xml:space="preserve"> 9</w:t>
      </w:r>
      <w:r>
        <w:rPr>
          <w:noProof/>
        </w:rPr>
        <w:t> </w:t>
      </w:r>
      <w:r w:rsidRPr="00F23EB2">
        <w:rPr>
          <w:noProof/>
        </w:rPr>
        <w:t>mg/m</w:t>
      </w:r>
      <w:r>
        <w:rPr>
          <w:noProof/>
        </w:rPr>
        <w:t>l</w:t>
      </w:r>
      <w:r w:rsidRPr="00F23EB2">
        <w:rPr>
          <w:noProof/>
        </w:rPr>
        <w:t xml:space="preserve"> (0</w:t>
      </w:r>
      <w:r>
        <w:rPr>
          <w:noProof/>
        </w:rPr>
        <w:t>,</w:t>
      </w:r>
      <w:r w:rsidRPr="00F23EB2">
        <w:rPr>
          <w:noProof/>
        </w:rPr>
        <w:t>9</w:t>
      </w:r>
      <w:r>
        <w:rPr>
          <w:noProof/>
        </w:rPr>
        <w:t> </w:t>
      </w:r>
      <w:r w:rsidRPr="00F23EB2">
        <w:rPr>
          <w:noProof/>
        </w:rPr>
        <w:t xml:space="preserve">%) </w:t>
      </w:r>
      <w:r>
        <w:rPr>
          <w:noProof/>
        </w:rPr>
        <w:t>afin d’obtenir une</w:t>
      </w:r>
      <w:r w:rsidRPr="00F23EB2">
        <w:rPr>
          <w:noProof/>
        </w:rPr>
        <w:t xml:space="preserve"> concentration </w:t>
      </w:r>
      <w:r>
        <w:rPr>
          <w:noProof/>
        </w:rPr>
        <w:t>finale de</w:t>
      </w:r>
      <w:r w:rsidRPr="00F23EB2">
        <w:rPr>
          <w:noProof/>
        </w:rPr>
        <w:t xml:space="preserve"> 1</w:t>
      </w:r>
      <w:r>
        <w:rPr>
          <w:noProof/>
        </w:rPr>
        <w:noBreakHyphen/>
      </w:r>
      <w:r w:rsidRPr="00F23EB2">
        <w:rPr>
          <w:noProof/>
        </w:rPr>
        <w:t>2</w:t>
      </w:r>
      <w:r>
        <w:rPr>
          <w:noProof/>
        </w:rPr>
        <w:t> </w:t>
      </w:r>
      <w:r w:rsidRPr="00F23EB2">
        <w:rPr>
          <w:noProof/>
        </w:rPr>
        <w:t xml:space="preserve">mg/ml </w:t>
      </w:r>
      <w:r>
        <w:rPr>
          <w:noProof/>
        </w:rPr>
        <w:t xml:space="preserve">de </w:t>
      </w:r>
      <w:r w:rsidRPr="00F23EB2">
        <w:rPr>
          <w:noProof/>
        </w:rPr>
        <w:t>r</w:t>
      </w:r>
      <w:r>
        <w:rPr>
          <w:noProof/>
        </w:rPr>
        <w:t>é</w:t>
      </w:r>
      <w:r w:rsidRPr="00F23EB2">
        <w:rPr>
          <w:noProof/>
        </w:rPr>
        <w:t>mimazolam (</w:t>
      </w:r>
      <w:r>
        <w:rPr>
          <w:noProof/>
        </w:rPr>
        <w:t>t</w:t>
      </w:r>
      <w:r w:rsidRPr="00F23EB2">
        <w:rPr>
          <w:noProof/>
        </w:rPr>
        <w:t>able</w:t>
      </w:r>
      <w:r>
        <w:rPr>
          <w:noProof/>
        </w:rPr>
        <w:t>au </w:t>
      </w:r>
      <w:r w:rsidR="00345EB0">
        <w:rPr>
          <w:noProof/>
        </w:rPr>
        <w:t>1</w:t>
      </w:r>
      <w:r w:rsidRPr="00F23EB2">
        <w:rPr>
          <w:noProof/>
        </w:rPr>
        <w:t>).</w:t>
      </w:r>
    </w:p>
    <w:p w14:paraId="29FF6D2C" w14:textId="77777777" w:rsidR="00D50F8B" w:rsidRPr="00B170D4" w:rsidRDefault="00D50F8B" w:rsidP="00D50F8B">
      <w:pPr>
        <w:pStyle w:val="EMA-QRD-normal"/>
      </w:pPr>
    </w:p>
    <w:p w14:paraId="2F734717" w14:textId="391CBE30" w:rsidR="00D50F8B" w:rsidRPr="00F23EB2" w:rsidRDefault="00D50F8B" w:rsidP="00987847">
      <w:pPr>
        <w:pStyle w:val="EMA-QRD-normal"/>
        <w:keepNext/>
        <w:keepLines/>
        <w:rPr>
          <w:b/>
          <w:bCs/>
        </w:rPr>
      </w:pPr>
      <w:r w:rsidRPr="00F23EB2">
        <w:rPr>
          <w:b/>
          <w:bCs/>
        </w:rPr>
        <w:t>Table</w:t>
      </w:r>
      <w:r>
        <w:rPr>
          <w:b/>
          <w:bCs/>
        </w:rPr>
        <w:t>au </w:t>
      </w:r>
      <w:r w:rsidR="00345EB0">
        <w:rPr>
          <w:b/>
          <w:bCs/>
        </w:rPr>
        <w:t>1</w:t>
      </w:r>
      <w:r w:rsidRPr="00F23EB2">
        <w:rPr>
          <w:b/>
          <w:bCs/>
        </w:rPr>
        <w:t xml:space="preserve"> </w:t>
      </w:r>
      <w:r w:rsidR="00EE7304">
        <w:rPr>
          <w:b/>
          <w:bCs/>
        </w:rPr>
        <w:t>Instruction</w:t>
      </w:r>
      <w:r>
        <w:rPr>
          <w:b/>
          <w:bCs/>
        </w:rPr>
        <w:t>s de d</w:t>
      </w:r>
      <w:r w:rsidRPr="00F23EB2">
        <w:rPr>
          <w:b/>
          <w:bCs/>
        </w:rPr>
        <w:t xml:space="preserve">ilution </w:t>
      </w:r>
    </w:p>
    <w:tbl>
      <w:tblPr>
        <w:tblStyle w:val="TableGrid"/>
        <w:tblW w:w="0" w:type="auto"/>
        <w:tblCellMar>
          <w:top w:w="28" w:type="dxa"/>
          <w:bottom w:w="28" w:type="dxa"/>
        </w:tblCellMar>
        <w:tblLook w:val="04A0" w:firstRow="1" w:lastRow="0" w:firstColumn="1" w:lastColumn="0" w:noHBand="0" w:noVBand="1"/>
      </w:tblPr>
      <w:tblGrid>
        <w:gridCol w:w="2835"/>
        <w:gridCol w:w="2860"/>
        <w:gridCol w:w="2861"/>
        <w:gridCol w:w="505"/>
      </w:tblGrid>
      <w:tr w:rsidR="003D2102" w14:paraId="6534F42E" w14:textId="77777777" w:rsidTr="00987847">
        <w:trPr>
          <w:gridAfter w:val="1"/>
          <w:wAfter w:w="567" w:type="dxa"/>
        </w:trPr>
        <w:tc>
          <w:tcPr>
            <w:tcW w:w="3020" w:type="dxa"/>
          </w:tcPr>
          <w:p w14:paraId="747B1026" w14:textId="77777777" w:rsidR="00D50F8B" w:rsidRPr="00F23EB2" w:rsidRDefault="00D50F8B" w:rsidP="00987847">
            <w:pPr>
              <w:pStyle w:val="EMA-QRD-normal"/>
              <w:keepNext/>
              <w:keepLines/>
              <w:rPr>
                <w:b/>
                <w:bCs/>
              </w:rPr>
            </w:pPr>
            <w:r>
              <w:rPr>
                <w:b/>
                <w:bCs/>
              </w:rPr>
              <w:t>Solution r</w:t>
            </w:r>
            <w:r w:rsidRPr="00F23EB2">
              <w:rPr>
                <w:b/>
                <w:bCs/>
              </w:rPr>
              <w:t>econstitu</w:t>
            </w:r>
            <w:r>
              <w:rPr>
                <w:b/>
                <w:bCs/>
              </w:rPr>
              <w:t>ée</w:t>
            </w:r>
          </w:p>
        </w:tc>
        <w:tc>
          <w:tcPr>
            <w:tcW w:w="3020" w:type="dxa"/>
          </w:tcPr>
          <w:p w14:paraId="302776FE" w14:textId="77777777" w:rsidR="00D50F8B" w:rsidRPr="00F23EB2" w:rsidRDefault="00D50F8B" w:rsidP="00987847">
            <w:pPr>
              <w:pStyle w:val="EMA-QRD-normal"/>
              <w:keepNext/>
              <w:keepLines/>
              <w:rPr>
                <w:b/>
                <w:bCs/>
              </w:rPr>
            </w:pPr>
            <w:r>
              <w:rPr>
                <w:b/>
                <w:bCs/>
              </w:rPr>
              <w:t>C</w:t>
            </w:r>
            <w:r w:rsidRPr="00F23EB2">
              <w:rPr>
                <w:b/>
                <w:bCs/>
              </w:rPr>
              <w:t xml:space="preserve">oncentration </w:t>
            </w:r>
            <w:r>
              <w:rPr>
                <w:b/>
                <w:bCs/>
              </w:rPr>
              <w:t xml:space="preserve">finale </w:t>
            </w:r>
            <w:r w:rsidRPr="00F23EB2">
              <w:rPr>
                <w:b/>
                <w:bCs/>
              </w:rPr>
              <w:t>2</w:t>
            </w:r>
            <w:r>
              <w:rPr>
                <w:b/>
                <w:bCs/>
              </w:rPr>
              <w:t> </w:t>
            </w:r>
            <w:r w:rsidRPr="00F23EB2">
              <w:rPr>
                <w:b/>
                <w:bCs/>
              </w:rPr>
              <w:t>mg/m</w:t>
            </w:r>
            <w:r>
              <w:rPr>
                <w:b/>
                <w:bCs/>
              </w:rPr>
              <w:t>l</w:t>
            </w:r>
          </w:p>
        </w:tc>
        <w:tc>
          <w:tcPr>
            <w:tcW w:w="3021" w:type="dxa"/>
          </w:tcPr>
          <w:p w14:paraId="750CCB68" w14:textId="77777777" w:rsidR="00D50F8B" w:rsidRPr="00F23EB2" w:rsidRDefault="00D50F8B" w:rsidP="00987847">
            <w:pPr>
              <w:pStyle w:val="EMA-QRD-normal"/>
              <w:keepNext/>
              <w:keepLines/>
              <w:rPr>
                <w:b/>
                <w:bCs/>
              </w:rPr>
            </w:pPr>
            <w:r>
              <w:rPr>
                <w:b/>
                <w:bCs/>
              </w:rPr>
              <w:t>C</w:t>
            </w:r>
            <w:r w:rsidRPr="00F23EB2">
              <w:rPr>
                <w:b/>
                <w:bCs/>
              </w:rPr>
              <w:t>oncentration</w:t>
            </w:r>
            <w:r>
              <w:rPr>
                <w:b/>
                <w:bCs/>
              </w:rPr>
              <w:t xml:space="preserve"> finale</w:t>
            </w:r>
            <w:r w:rsidRPr="00F23EB2">
              <w:rPr>
                <w:b/>
                <w:bCs/>
              </w:rPr>
              <w:t xml:space="preserve"> 1</w:t>
            </w:r>
            <w:r>
              <w:rPr>
                <w:b/>
                <w:bCs/>
              </w:rPr>
              <w:t> </w:t>
            </w:r>
            <w:r w:rsidRPr="00F23EB2">
              <w:rPr>
                <w:b/>
                <w:bCs/>
              </w:rPr>
              <w:t>mg/m</w:t>
            </w:r>
            <w:r>
              <w:rPr>
                <w:b/>
                <w:bCs/>
              </w:rPr>
              <w:t>l</w:t>
            </w:r>
          </w:p>
        </w:tc>
      </w:tr>
      <w:tr w:rsidR="003D2102" w:rsidRPr="00F2737C" w14:paraId="4A0B35A3" w14:textId="77777777" w:rsidTr="00987847">
        <w:tc>
          <w:tcPr>
            <w:tcW w:w="3020" w:type="dxa"/>
          </w:tcPr>
          <w:p w14:paraId="7F5847FB" w14:textId="77777777" w:rsidR="00D50F8B" w:rsidRPr="00F2737C" w:rsidRDefault="00D50F8B" w:rsidP="00987847">
            <w:pPr>
              <w:keepNext/>
              <w:tabs>
                <w:tab w:val="clear" w:pos="567"/>
              </w:tabs>
              <w:spacing w:before="60" w:after="60" w:line="264" w:lineRule="auto"/>
              <w:jc w:val="both"/>
              <w:rPr>
                <w:szCs w:val="22"/>
              </w:rPr>
            </w:pPr>
            <w:r w:rsidRPr="00F2737C">
              <w:rPr>
                <w:szCs w:val="22"/>
              </w:rPr>
              <w:t>5 mg/ml</w:t>
            </w:r>
          </w:p>
          <w:p w14:paraId="78CE54D4" w14:textId="77777777" w:rsidR="00D50F8B" w:rsidRPr="00F2737C" w:rsidRDefault="00D50F8B" w:rsidP="00987847">
            <w:pPr>
              <w:pStyle w:val="EMA-QRD-normal"/>
              <w:rPr>
                <w:szCs w:val="22"/>
              </w:rPr>
            </w:pPr>
            <w:r w:rsidRPr="00987847">
              <w:rPr>
                <w:szCs w:val="22"/>
              </w:rPr>
              <w:t>(50 mg reconstitué avec 10 ml)</w:t>
            </w:r>
          </w:p>
        </w:tc>
        <w:tc>
          <w:tcPr>
            <w:tcW w:w="3020" w:type="dxa"/>
          </w:tcPr>
          <w:p w14:paraId="1E99318B" w14:textId="77777777" w:rsidR="00D50F8B" w:rsidRPr="00F2737C" w:rsidRDefault="00D50F8B" w:rsidP="00987847">
            <w:pPr>
              <w:pStyle w:val="EMA-QRD-normal"/>
              <w:rPr>
                <w:szCs w:val="22"/>
              </w:rPr>
            </w:pPr>
            <w:r w:rsidRPr="00987847">
              <w:rPr>
                <w:szCs w:val="22"/>
              </w:rPr>
              <w:t>Diluer 10 ml de solution reconstituée avec 15 ml de solution injectable de chlorure de sodium (0,9 %)</w:t>
            </w:r>
          </w:p>
        </w:tc>
        <w:tc>
          <w:tcPr>
            <w:tcW w:w="3021" w:type="dxa"/>
            <w:gridSpan w:val="2"/>
          </w:tcPr>
          <w:p w14:paraId="760E63F4" w14:textId="77777777" w:rsidR="00D50F8B" w:rsidRPr="00F2737C" w:rsidRDefault="00D50F8B" w:rsidP="00987847">
            <w:pPr>
              <w:pStyle w:val="EMA-QRD-normal"/>
              <w:rPr>
                <w:szCs w:val="22"/>
              </w:rPr>
            </w:pPr>
            <w:r w:rsidRPr="00987847">
              <w:rPr>
                <w:szCs w:val="22"/>
              </w:rPr>
              <w:t xml:space="preserve">Diluer 10 ml de solution reconstituée avec 40 ml de solution injectable de chlorure de sodium (0,9 %) </w:t>
            </w:r>
          </w:p>
        </w:tc>
      </w:tr>
    </w:tbl>
    <w:p w14:paraId="059AD3AA" w14:textId="77777777" w:rsidR="00D50F8B" w:rsidRDefault="00D50F8B" w:rsidP="00987847">
      <w:pPr>
        <w:pStyle w:val="EMA-QRD-SH2Underlined"/>
        <w:keepNext w:val="0"/>
        <w:rPr>
          <w:i/>
          <w:iCs/>
        </w:rPr>
      </w:pPr>
    </w:p>
    <w:p w14:paraId="1FB6D4C3" w14:textId="77777777" w:rsidR="00D50F8B" w:rsidRPr="0070152A" w:rsidRDefault="00D50F8B" w:rsidP="00D50F8B">
      <w:pPr>
        <w:pStyle w:val="EMA-QRD-SH2Underlined"/>
        <w:rPr>
          <w:i/>
          <w:iCs/>
        </w:rPr>
      </w:pPr>
      <w:r w:rsidRPr="0070152A">
        <w:rPr>
          <w:i/>
          <w:iCs/>
        </w:rPr>
        <w:t xml:space="preserve">Administration </w:t>
      </w:r>
      <w:r>
        <w:rPr>
          <w:i/>
          <w:iCs/>
        </w:rPr>
        <w:t>avec d’autres liquides</w:t>
      </w:r>
    </w:p>
    <w:p w14:paraId="440CF290" w14:textId="77777777" w:rsidR="00D50F8B" w:rsidRPr="00093F88" w:rsidRDefault="00D50F8B" w:rsidP="00D50F8B">
      <w:pPr>
        <w:pStyle w:val="EMA-normal"/>
        <w:rPr>
          <w:noProof/>
        </w:rPr>
      </w:pPr>
      <w:r w:rsidRPr="00093F88">
        <w:t xml:space="preserve">Lorsque Byfavo est reconstitué </w:t>
      </w:r>
      <w:r>
        <w:t xml:space="preserve">et dilué </w:t>
      </w:r>
      <w:r w:rsidRPr="00093F88">
        <w:t>dans du chlorure de sodium (0,9 %)</w:t>
      </w:r>
      <w:r>
        <w:t xml:space="preserve"> comme décrit ci-dessus</w:t>
      </w:r>
      <w:r w:rsidRPr="00093F88">
        <w:t>, la compatibilité a été démontrée avec les solutions suivantes</w:t>
      </w:r>
      <w:r>
        <w:t> </w:t>
      </w:r>
      <w:r w:rsidRPr="00093F88">
        <w:t>:</w:t>
      </w:r>
    </w:p>
    <w:p w14:paraId="3FC26138" w14:textId="77777777" w:rsidR="00D50F8B" w:rsidRPr="00093F88" w:rsidRDefault="00D50F8B" w:rsidP="00D50F8B">
      <w:pPr>
        <w:pStyle w:val="EMA-normal"/>
        <w:rPr>
          <w:noProof/>
        </w:rPr>
      </w:pPr>
      <w:r w:rsidRPr="00093F88">
        <w:t>Glucose à 5 % en perfusion intraveineuse,</w:t>
      </w:r>
    </w:p>
    <w:p w14:paraId="1F187232" w14:textId="77777777" w:rsidR="00D50F8B" w:rsidRPr="00093F88" w:rsidRDefault="00D50F8B" w:rsidP="00D50F8B">
      <w:pPr>
        <w:pStyle w:val="EMA-normal"/>
        <w:rPr>
          <w:noProof/>
        </w:rPr>
      </w:pPr>
      <w:r w:rsidRPr="00093F88">
        <w:t>Solution pour perfusion de glucose à 20 % p/v,</w:t>
      </w:r>
    </w:p>
    <w:p w14:paraId="07E19B45" w14:textId="77777777" w:rsidR="00D50F8B" w:rsidRPr="00093F88" w:rsidRDefault="00D50F8B" w:rsidP="00D50F8B">
      <w:pPr>
        <w:pStyle w:val="EMA-normal"/>
        <w:rPr>
          <w:noProof/>
        </w:rPr>
      </w:pPr>
      <w:r w:rsidRPr="00093F88">
        <w:t>Solution pour perfusion de chlorure de sodium à 0,45 % p/v et de glucose à 5 % p/v,</w:t>
      </w:r>
    </w:p>
    <w:p w14:paraId="750E54E5" w14:textId="77777777" w:rsidR="00D50F8B" w:rsidRPr="00093F88" w:rsidRDefault="00D50F8B" w:rsidP="00D50F8B">
      <w:pPr>
        <w:pStyle w:val="EMA-normal"/>
        <w:rPr>
          <w:noProof/>
        </w:rPr>
      </w:pPr>
      <w:r w:rsidRPr="00093F88">
        <w:t xml:space="preserve">Chlorure de sodium 0,9 % </w:t>
      </w:r>
      <w:r>
        <w:t xml:space="preserve">p/v </w:t>
      </w:r>
      <w:r w:rsidRPr="00093F88">
        <w:t>en perfusion intraveineuse,</w:t>
      </w:r>
    </w:p>
    <w:p w14:paraId="41DBC330" w14:textId="77777777" w:rsidR="00D50F8B" w:rsidRDefault="00D50F8B" w:rsidP="00D50F8B">
      <w:pPr>
        <w:pStyle w:val="EMA-normal"/>
      </w:pPr>
      <w:r w:rsidRPr="00093F88">
        <w:t>Solution de Ringer (chlorure de sodium 8,6 g/l, chlorure de potassium 0,3 g/l, chlorure de calcium dihydraté 0,33 g/l)</w:t>
      </w:r>
    </w:p>
    <w:p w14:paraId="5A7F26BE" w14:textId="77777777" w:rsidR="00D50F8B" w:rsidRDefault="00D50F8B" w:rsidP="00D50F8B">
      <w:pPr>
        <w:pStyle w:val="EMA-normal"/>
      </w:pPr>
      <w:r>
        <w:t>Ce médicament ne doit pas être mélangé ou</w:t>
      </w:r>
      <w:r w:rsidRPr="00F23EB2">
        <w:t xml:space="preserve"> co-administ</w:t>
      </w:r>
      <w:r>
        <w:t>ré dans la même ligne de perfusion avec des médicaments autres que ces solutions décrites dans cette rubrique.</w:t>
      </w:r>
    </w:p>
    <w:p w14:paraId="5AFE2D4D" w14:textId="77777777" w:rsidR="00D50F8B" w:rsidRDefault="00D50F8B" w:rsidP="00D50F8B">
      <w:pPr>
        <w:pStyle w:val="EMA-normal"/>
        <w:rPr>
          <w:noProof/>
        </w:rPr>
      </w:pPr>
    </w:p>
    <w:p w14:paraId="177E3CF3" w14:textId="77777777" w:rsidR="00DC6CF7" w:rsidRPr="00987847" w:rsidRDefault="00DC6CF7" w:rsidP="00DC6CF7">
      <w:pPr>
        <w:pStyle w:val="EMA-normal"/>
        <w:keepNext/>
        <w:rPr>
          <w:i/>
          <w:iCs/>
          <w:noProof/>
          <w:u w:val="single"/>
        </w:rPr>
      </w:pPr>
      <w:r w:rsidRPr="00987847">
        <w:rPr>
          <w:i/>
          <w:iCs/>
          <w:u w:val="single"/>
        </w:rPr>
        <w:t>Incompatibilités</w:t>
      </w:r>
    </w:p>
    <w:p w14:paraId="60F4FB6F" w14:textId="77777777" w:rsidR="00DC6CF7" w:rsidRPr="00093F88" w:rsidRDefault="00DC6CF7" w:rsidP="00DC6CF7">
      <w:pPr>
        <w:pStyle w:val="EMA-normal"/>
        <w:rPr>
          <w:noProof/>
        </w:rPr>
      </w:pPr>
      <w:r w:rsidRPr="00003AF2">
        <w:rPr>
          <w:szCs w:val="22"/>
        </w:rPr>
        <w:t xml:space="preserve">Les incompatibilités entre Byfavo et les solutions co-administrées peuvent entraîner une précipitation ou une turbidité qui peut aboutir à l’occlusion du site d’accès vasculaire. </w:t>
      </w:r>
      <w:r w:rsidRPr="00B10DCB">
        <w:rPr>
          <w:noProof/>
          <w:szCs w:val="22"/>
        </w:rPr>
        <w:t xml:space="preserve">Byfavo </w:t>
      </w:r>
      <w:r>
        <w:rPr>
          <w:noProof/>
          <w:szCs w:val="22"/>
        </w:rPr>
        <w:t>e</w:t>
      </w:r>
      <w:r w:rsidRPr="00B10DCB">
        <w:rPr>
          <w:noProof/>
          <w:szCs w:val="22"/>
        </w:rPr>
        <w:t>s</w:t>
      </w:r>
      <w:r>
        <w:rPr>
          <w:noProof/>
          <w:szCs w:val="22"/>
        </w:rPr>
        <w:t>t</w:t>
      </w:r>
      <w:r w:rsidRPr="00B10DCB">
        <w:rPr>
          <w:noProof/>
          <w:szCs w:val="22"/>
        </w:rPr>
        <w:t xml:space="preserve"> incompatible </w:t>
      </w:r>
      <w:r>
        <w:rPr>
          <w:noProof/>
          <w:szCs w:val="22"/>
        </w:rPr>
        <w:t>avec la solution de Ringer lactate</w:t>
      </w:r>
      <w:r w:rsidRPr="00003AF2">
        <w:rPr>
          <w:szCs w:val="22"/>
        </w:rPr>
        <w:t xml:space="preserve"> (aussi connue sous le nom de </w:t>
      </w:r>
      <w:r>
        <w:rPr>
          <w:noProof/>
          <w:szCs w:val="22"/>
        </w:rPr>
        <w:t>solution de c</w:t>
      </w:r>
      <w:r w:rsidRPr="00B10DCB">
        <w:rPr>
          <w:noProof/>
          <w:szCs w:val="22"/>
        </w:rPr>
        <w:t>ompo</w:t>
      </w:r>
      <w:r>
        <w:rPr>
          <w:noProof/>
          <w:szCs w:val="22"/>
        </w:rPr>
        <w:t>sé de lactate de</w:t>
      </w:r>
      <w:r w:rsidRPr="00B10DCB">
        <w:rPr>
          <w:noProof/>
          <w:szCs w:val="22"/>
        </w:rPr>
        <w:t xml:space="preserve"> </w:t>
      </w:r>
      <w:r>
        <w:rPr>
          <w:noProof/>
          <w:szCs w:val="22"/>
        </w:rPr>
        <w:t>s</w:t>
      </w:r>
      <w:r w:rsidRPr="00B10DCB">
        <w:rPr>
          <w:noProof/>
          <w:szCs w:val="22"/>
        </w:rPr>
        <w:t>odium</w:t>
      </w:r>
      <w:r>
        <w:rPr>
          <w:noProof/>
          <w:szCs w:val="22"/>
        </w:rPr>
        <w:t xml:space="preserve"> ou solution d’Hartmann)</w:t>
      </w:r>
      <w:r w:rsidRPr="00003AF2">
        <w:rPr>
          <w:szCs w:val="22"/>
        </w:rPr>
        <w:t>, la solution de Ringer acétate et la solution de Ringer bicarbonate</w:t>
      </w:r>
      <w:r w:rsidRPr="00B10DCB">
        <w:rPr>
          <w:rStyle w:val="CommentReference"/>
          <w:sz w:val="22"/>
          <w:szCs w:val="22"/>
        </w:rPr>
        <w:t xml:space="preserve"> </w:t>
      </w:r>
      <w:r>
        <w:rPr>
          <w:rStyle w:val="CommentReference"/>
          <w:sz w:val="22"/>
          <w:szCs w:val="22"/>
        </w:rPr>
        <w:t xml:space="preserve">pour perfusion </w:t>
      </w:r>
      <w:r>
        <w:rPr>
          <w:noProof/>
          <w:szCs w:val="22"/>
        </w:rPr>
        <w:t>et d’autres</w:t>
      </w:r>
      <w:r w:rsidRPr="00003AF2">
        <w:rPr>
          <w:szCs w:val="22"/>
        </w:rPr>
        <w:t xml:space="preserve"> solutions alcalines puisque la solubilité du produit est faible à un pH supérieur ou égal à 4</w:t>
      </w:r>
      <w:r>
        <w:rPr>
          <w:szCs w:val="22"/>
        </w:rPr>
        <w:t>.</w:t>
      </w:r>
    </w:p>
    <w:p w14:paraId="315EC444" w14:textId="40B7DB35" w:rsidR="00DC6CF7" w:rsidRPr="00093F88" w:rsidRDefault="00DC6CF7" w:rsidP="00DC6CF7">
      <w:pPr>
        <w:pStyle w:val="EMA-normal"/>
        <w:rPr>
          <w:noProof/>
        </w:rPr>
      </w:pPr>
      <w:r>
        <w:t>Ce</w:t>
      </w:r>
      <w:r w:rsidRPr="00093F88">
        <w:t xml:space="preserve"> médicament ne doit pas être mélangé </w:t>
      </w:r>
      <w:r>
        <w:t xml:space="preserve">ou co-administré dans la même ligne de perfusion </w:t>
      </w:r>
      <w:r w:rsidRPr="00093F88">
        <w:t xml:space="preserve">avec d’autres médicaments, à l’exception de ceux mentionnés </w:t>
      </w:r>
      <w:r>
        <w:t>dans la rubrique « </w:t>
      </w:r>
      <w:r w:rsidR="003350C3" w:rsidRPr="00530E26">
        <w:t>Administration avec d’autres liquides</w:t>
      </w:r>
      <w:r>
        <w:t> »</w:t>
      </w:r>
      <w:r w:rsidRPr="00093F88">
        <w:t>.</w:t>
      </w:r>
    </w:p>
    <w:p w14:paraId="1B9C309C" w14:textId="77777777" w:rsidR="00DC6CF7" w:rsidRPr="00093F88" w:rsidRDefault="00DC6CF7" w:rsidP="00DC6CF7">
      <w:pPr>
        <w:pStyle w:val="EMA-normal"/>
        <w:rPr>
          <w:noProof/>
          <w:u w:val="single"/>
        </w:rPr>
      </w:pPr>
    </w:p>
    <w:p w14:paraId="641CBA7D" w14:textId="1E618215" w:rsidR="00D50F8B" w:rsidRDefault="00D50F8B" w:rsidP="00D50F8B">
      <w:pPr>
        <w:pStyle w:val="EMA-normal"/>
        <w:rPr>
          <w:noProof/>
          <w:u w:val="single"/>
        </w:rPr>
      </w:pPr>
      <w:r w:rsidRPr="00987847">
        <w:rPr>
          <w:noProof/>
          <w:u w:val="single"/>
        </w:rPr>
        <w:t>Stabilité en cours d’utilisation après reconstitution</w:t>
      </w:r>
    </w:p>
    <w:p w14:paraId="4DF1DCFB" w14:textId="77777777" w:rsidR="003D2102" w:rsidRPr="00987847" w:rsidRDefault="003D2102" w:rsidP="00D50F8B">
      <w:pPr>
        <w:pStyle w:val="EMA-normal"/>
        <w:rPr>
          <w:noProof/>
          <w:u w:val="single"/>
        </w:rPr>
      </w:pPr>
    </w:p>
    <w:p w14:paraId="3771B561" w14:textId="66876128" w:rsidR="00D50F8B" w:rsidRPr="00093F88" w:rsidRDefault="00D50F8B" w:rsidP="00D50F8B">
      <w:pPr>
        <w:pStyle w:val="EMA-QRD-normal"/>
      </w:pPr>
      <w:r w:rsidRPr="00093F88">
        <w:t>La stabilité physico-chimique a été démontrée pendant 24 heures entre 20 °C et 25 °C.</w:t>
      </w:r>
    </w:p>
    <w:p w14:paraId="20481013" w14:textId="77777777" w:rsidR="00D50F8B" w:rsidRPr="00093F88" w:rsidRDefault="00D50F8B" w:rsidP="00D50F8B">
      <w:pPr>
        <w:pStyle w:val="EMA-QRD-normal"/>
      </w:pPr>
    </w:p>
    <w:p w14:paraId="079D6779" w14:textId="140C3CC4" w:rsidR="00D50F8B" w:rsidRPr="00093F88" w:rsidRDefault="00D50F8B" w:rsidP="00D50F8B">
      <w:pPr>
        <w:pStyle w:val="EMA-QRD-normal"/>
      </w:pPr>
      <w:r w:rsidRPr="00093F88">
        <w:t xml:space="preserve">D’un point de vue microbiologique, </w:t>
      </w:r>
      <w:r>
        <w:t>sauf si la méthode d’ouverture/reconstitution/dilution prévient tout risque de contamination microbienne, le produit doit</w:t>
      </w:r>
      <w:r w:rsidRPr="00093F88" w:rsidDel="00CB2008">
        <w:t xml:space="preserve"> </w:t>
      </w:r>
      <w:r w:rsidRPr="00093F88">
        <w:t xml:space="preserve">être utilisé immédiatement. </w:t>
      </w:r>
      <w:r w:rsidRPr="00093F88">
        <w:rPr>
          <w:noProof/>
          <w:u w:val="single"/>
        </w:rPr>
        <w:t>En cas d’utilisation non immédiate</w:t>
      </w:r>
      <w:r w:rsidRPr="00093F88">
        <w:t>, les durées et conditions de conservation en cours d’utilisation relèvent de la responsabilité de l’utilisateur</w:t>
      </w:r>
      <w:r>
        <w:t>.</w:t>
      </w:r>
    </w:p>
    <w:p w14:paraId="3C9733C5" w14:textId="77777777" w:rsidR="00D50F8B" w:rsidRPr="00093F88" w:rsidRDefault="00D50F8B" w:rsidP="00D50F8B">
      <w:pPr>
        <w:pStyle w:val="EMA-QRD-normal"/>
      </w:pPr>
    </w:p>
    <w:p w14:paraId="0FA9E9DB" w14:textId="77777777" w:rsidR="00D50F8B" w:rsidRPr="00093F88" w:rsidRDefault="00D50F8B" w:rsidP="00D50F8B">
      <w:pPr>
        <w:pStyle w:val="EMA-QRD-SH2Underlined"/>
      </w:pPr>
      <w:r w:rsidRPr="00093F88">
        <w:lastRenderedPageBreak/>
        <w:t>Précautions particulières de conservation</w:t>
      </w:r>
    </w:p>
    <w:p w14:paraId="047D2F82" w14:textId="77777777" w:rsidR="00D50F8B" w:rsidRPr="00093F88" w:rsidRDefault="00D50F8B" w:rsidP="00D50F8B">
      <w:pPr>
        <w:pStyle w:val="EMA-QRD-normal"/>
        <w:rPr>
          <w:noProof/>
        </w:rPr>
      </w:pPr>
    </w:p>
    <w:p w14:paraId="05EE22F3" w14:textId="14537824" w:rsidR="003D3850" w:rsidRPr="00093F88" w:rsidRDefault="00D50F8B" w:rsidP="00AA72C3">
      <w:pPr>
        <w:pStyle w:val="EMA-QRD-normal"/>
        <w:rPr>
          <w:noProof/>
        </w:rPr>
      </w:pPr>
      <w:r w:rsidRPr="00093F88">
        <w:t>Conserver les flacons dans l’emballage extérieur à l’abri de la lumière.</w:t>
      </w:r>
    </w:p>
    <w:sectPr w:rsidR="003D3850" w:rsidRPr="00093F88" w:rsidSect="001374C5">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9814" w14:textId="77777777" w:rsidR="00555A8A" w:rsidRDefault="00555A8A">
      <w:pPr>
        <w:spacing w:line="240" w:lineRule="auto"/>
      </w:pPr>
      <w:r>
        <w:separator/>
      </w:r>
    </w:p>
  </w:endnote>
  <w:endnote w:type="continuationSeparator" w:id="0">
    <w:p w14:paraId="50BB85B6" w14:textId="77777777" w:rsidR="00555A8A" w:rsidRDefault="00555A8A">
      <w:pPr>
        <w:spacing w:line="240" w:lineRule="auto"/>
      </w:pPr>
      <w:r>
        <w:continuationSeparator/>
      </w:r>
    </w:p>
  </w:endnote>
  <w:endnote w:type="continuationNotice" w:id="1">
    <w:p w14:paraId="7DDF2C42" w14:textId="77777777" w:rsidR="00555A8A" w:rsidRDefault="00555A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7753" w14:textId="77777777" w:rsidR="00984E2A" w:rsidRPr="0052746F" w:rsidRDefault="00984E2A" w:rsidP="006D5865">
    <w:pPr>
      <w:pStyle w:val="Footer"/>
      <w:rPr>
        <w:noProof/>
      </w:rPr>
    </w:pPr>
    <w:r w:rsidRPr="0052746F">
      <w:fldChar w:fldCharType="begin"/>
    </w:r>
    <w:r w:rsidRPr="0052746F">
      <w:instrText xml:space="preserve"> EQ </w:instrText>
    </w:r>
    <w:r w:rsidRPr="0052746F">
      <w:fldChar w:fldCharType="end"/>
    </w:r>
    <w:r w:rsidRPr="0052746F">
      <w:rPr>
        <w:rStyle w:val="PageNumber"/>
      </w:rPr>
      <w:fldChar w:fldCharType="begin"/>
    </w:r>
    <w:r w:rsidRPr="0052746F">
      <w:rPr>
        <w:rStyle w:val="PageNumber"/>
      </w:rPr>
      <w:instrText xml:space="preserve">PAGE  </w:instrText>
    </w:r>
    <w:r w:rsidRPr="0052746F">
      <w:rPr>
        <w:rStyle w:val="PageNumber"/>
      </w:rPr>
      <w:fldChar w:fldCharType="separate"/>
    </w:r>
    <w:r w:rsidR="00B835C8">
      <w:rPr>
        <w:rStyle w:val="PageNumber"/>
        <w:noProof/>
      </w:rPr>
      <w:t>17</w:t>
    </w:r>
    <w:r w:rsidRPr="0052746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9066" w14:textId="77777777" w:rsidR="00984E2A" w:rsidRPr="006D5865" w:rsidRDefault="00984E2A" w:rsidP="006D5865">
    <w:pPr>
      <w:pStyle w:val="Footer"/>
    </w:pPr>
    <w:r w:rsidRPr="006D5865">
      <w:fldChar w:fldCharType="begin"/>
    </w:r>
    <w:r w:rsidRPr="006D5865">
      <w:instrText xml:space="preserve"> EQ </w:instrText>
    </w:r>
    <w:r w:rsidRPr="006D5865">
      <w:fldChar w:fldCharType="end"/>
    </w:r>
    <w:r w:rsidRPr="006D5865">
      <w:rPr>
        <w:rStyle w:val="PageNumber"/>
      </w:rPr>
      <w:fldChar w:fldCharType="begin"/>
    </w:r>
    <w:r w:rsidRPr="006D5865">
      <w:rPr>
        <w:rStyle w:val="PageNumber"/>
      </w:rPr>
      <w:instrText xml:space="preserve">PAGE  </w:instrText>
    </w:r>
    <w:r w:rsidRPr="006D5865">
      <w:rPr>
        <w:rStyle w:val="PageNumber"/>
      </w:rPr>
      <w:fldChar w:fldCharType="separate"/>
    </w:r>
    <w:r w:rsidR="00B835C8">
      <w:rPr>
        <w:rStyle w:val="PageNumber"/>
        <w:noProof/>
      </w:rPr>
      <w:t>1</w:t>
    </w:r>
    <w:r w:rsidRPr="006D586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8384" w14:textId="77777777" w:rsidR="00555A8A" w:rsidRDefault="00555A8A">
      <w:pPr>
        <w:spacing w:line="240" w:lineRule="auto"/>
      </w:pPr>
      <w:r>
        <w:separator/>
      </w:r>
    </w:p>
  </w:footnote>
  <w:footnote w:type="continuationSeparator" w:id="0">
    <w:p w14:paraId="544EEA50" w14:textId="77777777" w:rsidR="00555A8A" w:rsidRDefault="00555A8A">
      <w:pPr>
        <w:spacing w:line="240" w:lineRule="auto"/>
      </w:pPr>
      <w:r>
        <w:continuationSeparator/>
      </w:r>
    </w:p>
  </w:footnote>
  <w:footnote w:type="continuationNotice" w:id="1">
    <w:p w14:paraId="2D40CCA3" w14:textId="77777777" w:rsidR="00555A8A" w:rsidRDefault="00555A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9"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4"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5"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8" w15:restartNumberingAfterBreak="0">
    <w:nsid w:val="501F79E5"/>
    <w:multiLevelType w:val="hybridMultilevel"/>
    <w:tmpl w:val="23BE7F6C"/>
    <w:lvl w:ilvl="0" w:tplc="2AE2AAEE">
      <w:start w:val="1"/>
      <w:numFmt w:val="bullet"/>
      <w:lvlText w:val="-"/>
      <w:lvlJc w:val="left"/>
      <w:pPr>
        <w:ind w:left="36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29"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3"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4636EAE"/>
    <w:multiLevelType w:val="multilevel"/>
    <w:tmpl w:val="11A08CEC"/>
    <w:lvl w:ilvl="0">
      <w:start w:val="1"/>
      <w:numFmt w:val="decimal"/>
      <w:lvlText w:val="%1."/>
      <w:lvlJc w:val="left"/>
      <w:pPr>
        <w:ind w:left="930" w:hanging="930"/>
      </w:pPr>
      <w:rPr>
        <w:b/>
      </w:rPr>
    </w:lvl>
    <w:lvl w:ilvl="1">
      <w:start w:val="1"/>
      <w:numFmt w:val="decimal"/>
      <w:isLgl/>
      <w:lvlText w:val="%1.%2"/>
      <w:lvlJc w:val="left"/>
      <w:pPr>
        <w:ind w:left="570" w:hanging="57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440" w:hanging="1440"/>
      </w:pPr>
      <w:rPr>
        <w:b/>
      </w:r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75339812">
    <w:abstractNumId w:val="6"/>
  </w:num>
  <w:num w:numId="2" w16cid:durableId="1556088910">
    <w:abstractNumId w:val="38"/>
  </w:num>
  <w:num w:numId="3" w16cid:durableId="1840003313">
    <w:abstractNumId w:val="1"/>
    <w:lvlOverride w:ilvl="0">
      <w:lvl w:ilvl="0">
        <w:start w:val="1"/>
        <w:numFmt w:val="bullet"/>
        <w:lvlText w:val="-"/>
        <w:legacy w:legacy="1" w:legacySpace="0" w:legacyIndent="360"/>
        <w:lvlJc w:val="left"/>
        <w:pPr>
          <w:ind w:left="360" w:hanging="360"/>
        </w:pPr>
      </w:lvl>
    </w:lvlOverride>
  </w:num>
  <w:num w:numId="4" w16cid:durableId="64928376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87742879">
    <w:abstractNumId w:val="39"/>
  </w:num>
  <w:num w:numId="6" w16cid:durableId="1844858485">
    <w:abstractNumId w:val="32"/>
  </w:num>
  <w:num w:numId="7" w16cid:durableId="319894907">
    <w:abstractNumId w:val="18"/>
  </w:num>
  <w:num w:numId="8" w16cid:durableId="494028382">
    <w:abstractNumId w:val="22"/>
  </w:num>
  <w:num w:numId="9" w16cid:durableId="701513011">
    <w:abstractNumId w:val="47"/>
  </w:num>
  <w:num w:numId="10" w16cid:durableId="1194464952">
    <w:abstractNumId w:val="2"/>
  </w:num>
  <w:num w:numId="11" w16cid:durableId="1823738163">
    <w:abstractNumId w:val="42"/>
  </w:num>
  <w:num w:numId="12" w16cid:durableId="1937051822">
    <w:abstractNumId w:val="20"/>
  </w:num>
  <w:num w:numId="13" w16cid:durableId="1503083795">
    <w:abstractNumId w:val="14"/>
  </w:num>
  <w:num w:numId="14" w16cid:durableId="250819604">
    <w:abstractNumId w:val="8"/>
  </w:num>
  <w:num w:numId="15" w16cid:durableId="1432313712">
    <w:abstractNumId w:val="1"/>
    <w:lvlOverride w:ilvl="0">
      <w:lvl w:ilvl="0">
        <w:start w:val="1"/>
        <w:numFmt w:val="bullet"/>
        <w:lvlText w:val="-"/>
        <w:legacy w:legacy="1" w:legacySpace="0" w:legacyIndent="360"/>
        <w:lvlJc w:val="left"/>
        <w:pPr>
          <w:ind w:left="360" w:hanging="360"/>
        </w:pPr>
      </w:lvl>
    </w:lvlOverride>
  </w:num>
  <w:num w:numId="16" w16cid:durableId="1914579330">
    <w:abstractNumId w:val="44"/>
  </w:num>
  <w:num w:numId="17" w16cid:durableId="1404840892">
    <w:abstractNumId w:val="26"/>
  </w:num>
  <w:num w:numId="18" w16cid:durableId="567112505">
    <w:abstractNumId w:val="30"/>
  </w:num>
  <w:num w:numId="19" w16cid:durableId="1081365219">
    <w:abstractNumId w:val="48"/>
  </w:num>
  <w:num w:numId="20" w16cid:durableId="1643997045">
    <w:abstractNumId w:val="34"/>
  </w:num>
  <w:num w:numId="21" w16cid:durableId="1462920583">
    <w:abstractNumId w:val="45"/>
  </w:num>
  <w:num w:numId="22" w16cid:durableId="172845959">
    <w:abstractNumId w:val="41"/>
  </w:num>
  <w:num w:numId="23" w16cid:durableId="1981226458">
    <w:abstractNumId w:val="17"/>
  </w:num>
  <w:num w:numId="24" w16cid:durableId="1760902483">
    <w:abstractNumId w:val="45"/>
  </w:num>
  <w:num w:numId="25" w16cid:durableId="1202284744">
    <w:abstractNumId w:val="8"/>
  </w:num>
  <w:num w:numId="26" w16cid:durableId="129429408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6166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98653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620538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00627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70490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5149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52432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19149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0132182">
    <w:abstractNumId w:val="16"/>
  </w:num>
  <w:num w:numId="36" w16cid:durableId="222909909">
    <w:abstractNumId w:val="43"/>
  </w:num>
  <w:num w:numId="37" w16cid:durableId="985627422">
    <w:abstractNumId w:val="4"/>
  </w:num>
  <w:num w:numId="38" w16cid:durableId="1017544457">
    <w:abstractNumId w:val="40"/>
  </w:num>
  <w:num w:numId="39" w16cid:durableId="2147047922">
    <w:abstractNumId w:val="0"/>
  </w:num>
  <w:num w:numId="40" w16cid:durableId="1738554080">
    <w:abstractNumId w:val="3"/>
  </w:num>
  <w:num w:numId="41" w16cid:durableId="237833124">
    <w:abstractNumId w:val="21"/>
  </w:num>
  <w:num w:numId="42" w16cid:durableId="25258760">
    <w:abstractNumId w:val="37"/>
  </w:num>
  <w:num w:numId="43" w16cid:durableId="315307883">
    <w:abstractNumId w:val="7"/>
  </w:num>
  <w:num w:numId="44" w16cid:durableId="268240115">
    <w:abstractNumId w:val="11"/>
  </w:num>
  <w:num w:numId="45" w16cid:durableId="955716731">
    <w:abstractNumId w:val="27"/>
  </w:num>
  <w:num w:numId="46" w16cid:durableId="1280642759">
    <w:abstractNumId w:val="19"/>
  </w:num>
  <w:num w:numId="47" w16cid:durableId="1342471906">
    <w:abstractNumId w:val="5"/>
  </w:num>
  <w:num w:numId="48" w16cid:durableId="1462263539">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36776898">
    <w:abstractNumId w:val="7"/>
  </w:num>
  <w:num w:numId="50" w16cid:durableId="220142369">
    <w:abstractNumId w:val="27"/>
  </w:num>
  <w:num w:numId="51" w16cid:durableId="140314694">
    <w:abstractNumId w:val="24"/>
  </w:num>
  <w:num w:numId="52" w16cid:durableId="1961110683">
    <w:abstractNumId w:val="9"/>
  </w:num>
  <w:num w:numId="53" w16cid:durableId="2076583318">
    <w:abstractNumId w:val="33"/>
  </w:num>
  <w:num w:numId="54" w16cid:durableId="1783837407">
    <w:abstractNumId w:val="15"/>
  </w:num>
  <w:num w:numId="55" w16cid:durableId="377244464">
    <w:abstractNumId w:val="29"/>
  </w:num>
  <w:num w:numId="56" w16cid:durableId="808547828">
    <w:abstractNumId w:val="31"/>
  </w:num>
  <w:num w:numId="57" w16cid:durableId="55805472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51071910">
    <w:abstractNumId w:val="13"/>
  </w:num>
  <w:num w:numId="59" w16cid:durableId="1334540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FFB"/>
    <w:rsid w:val="00001587"/>
    <w:rsid w:val="000020AF"/>
    <w:rsid w:val="0000362A"/>
    <w:rsid w:val="00003AEF"/>
    <w:rsid w:val="00003AF2"/>
    <w:rsid w:val="00005701"/>
    <w:rsid w:val="00006072"/>
    <w:rsid w:val="00007528"/>
    <w:rsid w:val="00007C8D"/>
    <w:rsid w:val="00011073"/>
    <w:rsid w:val="0001164F"/>
    <w:rsid w:val="00012682"/>
    <w:rsid w:val="000133B5"/>
    <w:rsid w:val="00014869"/>
    <w:rsid w:val="00014ECB"/>
    <w:rsid w:val="000150B6"/>
    <w:rsid w:val="000150D3"/>
    <w:rsid w:val="000166C1"/>
    <w:rsid w:val="00017C62"/>
    <w:rsid w:val="0002006B"/>
    <w:rsid w:val="00020AE8"/>
    <w:rsid w:val="000210EF"/>
    <w:rsid w:val="000212BB"/>
    <w:rsid w:val="00021D71"/>
    <w:rsid w:val="000226B2"/>
    <w:rsid w:val="00022CCE"/>
    <w:rsid w:val="00023150"/>
    <w:rsid w:val="00023A2C"/>
    <w:rsid w:val="00024592"/>
    <w:rsid w:val="00024AC1"/>
    <w:rsid w:val="00024D64"/>
    <w:rsid w:val="00025C33"/>
    <w:rsid w:val="00025C50"/>
    <w:rsid w:val="00025EBE"/>
    <w:rsid w:val="0002600F"/>
    <w:rsid w:val="00026BF2"/>
    <w:rsid w:val="000271F6"/>
    <w:rsid w:val="000275BA"/>
    <w:rsid w:val="00027D2F"/>
    <w:rsid w:val="00030445"/>
    <w:rsid w:val="000304A4"/>
    <w:rsid w:val="00030962"/>
    <w:rsid w:val="00030D58"/>
    <w:rsid w:val="000316F1"/>
    <w:rsid w:val="000318C7"/>
    <w:rsid w:val="00033D26"/>
    <w:rsid w:val="00033FDB"/>
    <w:rsid w:val="000344F6"/>
    <w:rsid w:val="00034B05"/>
    <w:rsid w:val="00036FBC"/>
    <w:rsid w:val="00041005"/>
    <w:rsid w:val="000415BF"/>
    <w:rsid w:val="00042263"/>
    <w:rsid w:val="000429D9"/>
    <w:rsid w:val="00042A3C"/>
    <w:rsid w:val="00043505"/>
    <w:rsid w:val="000436F7"/>
    <w:rsid w:val="00043967"/>
    <w:rsid w:val="00043AFE"/>
    <w:rsid w:val="00043C70"/>
    <w:rsid w:val="00043D6B"/>
    <w:rsid w:val="00043E88"/>
    <w:rsid w:val="00044042"/>
    <w:rsid w:val="0004463E"/>
    <w:rsid w:val="00045842"/>
    <w:rsid w:val="00046844"/>
    <w:rsid w:val="000474D2"/>
    <w:rsid w:val="000479C5"/>
    <w:rsid w:val="00050DFD"/>
    <w:rsid w:val="00051E66"/>
    <w:rsid w:val="00052978"/>
    <w:rsid w:val="00052F70"/>
    <w:rsid w:val="00053809"/>
    <w:rsid w:val="00053914"/>
    <w:rsid w:val="00054756"/>
    <w:rsid w:val="000556C8"/>
    <w:rsid w:val="000560C5"/>
    <w:rsid w:val="0005649D"/>
    <w:rsid w:val="00056C49"/>
    <w:rsid w:val="00056FE0"/>
    <w:rsid w:val="00057CE9"/>
    <w:rsid w:val="00060090"/>
    <w:rsid w:val="000603C8"/>
    <w:rsid w:val="000606D3"/>
    <w:rsid w:val="000608A4"/>
    <w:rsid w:val="00060AA1"/>
    <w:rsid w:val="00061893"/>
    <w:rsid w:val="00061FA3"/>
    <w:rsid w:val="00061FEE"/>
    <w:rsid w:val="00062536"/>
    <w:rsid w:val="0006275C"/>
    <w:rsid w:val="00062A2F"/>
    <w:rsid w:val="000631FD"/>
    <w:rsid w:val="00063FF8"/>
    <w:rsid w:val="000643D3"/>
    <w:rsid w:val="00065368"/>
    <w:rsid w:val="00066595"/>
    <w:rsid w:val="00067B16"/>
    <w:rsid w:val="00067E84"/>
    <w:rsid w:val="000705BD"/>
    <w:rsid w:val="0007181E"/>
    <w:rsid w:val="00071F8A"/>
    <w:rsid w:val="00072852"/>
    <w:rsid w:val="0007339A"/>
    <w:rsid w:val="00073CA0"/>
    <w:rsid w:val="00073E04"/>
    <w:rsid w:val="00073E4C"/>
    <w:rsid w:val="0007401B"/>
    <w:rsid w:val="0007427F"/>
    <w:rsid w:val="000745D2"/>
    <w:rsid w:val="000748F5"/>
    <w:rsid w:val="00074FCF"/>
    <w:rsid w:val="000757B2"/>
    <w:rsid w:val="0007628D"/>
    <w:rsid w:val="000807F4"/>
    <w:rsid w:val="00081DAB"/>
    <w:rsid w:val="000826D7"/>
    <w:rsid w:val="00082B12"/>
    <w:rsid w:val="00084F0E"/>
    <w:rsid w:val="00090711"/>
    <w:rsid w:val="000911ED"/>
    <w:rsid w:val="00091322"/>
    <w:rsid w:val="00092829"/>
    <w:rsid w:val="00092B09"/>
    <w:rsid w:val="000932AD"/>
    <w:rsid w:val="0009351E"/>
    <w:rsid w:val="00093F88"/>
    <w:rsid w:val="000946B7"/>
    <w:rsid w:val="0009479A"/>
    <w:rsid w:val="00094AD6"/>
    <w:rsid w:val="00095265"/>
    <w:rsid w:val="00095681"/>
    <w:rsid w:val="00095D61"/>
    <w:rsid w:val="00095E44"/>
    <w:rsid w:val="000960EA"/>
    <w:rsid w:val="00096585"/>
    <w:rsid w:val="00096D8D"/>
    <w:rsid w:val="00097397"/>
    <w:rsid w:val="0009755A"/>
    <w:rsid w:val="00097882"/>
    <w:rsid w:val="00097E15"/>
    <w:rsid w:val="000A1232"/>
    <w:rsid w:val="000A18CF"/>
    <w:rsid w:val="000A30E5"/>
    <w:rsid w:val="000A40D0"/>
    <w:rsid w:val="000A477A"/>
    <w:rsid w:val="000A7627"/>
    <w:rsid w:val="000B0097"/>
    <w:rsid w:val="000B101F"/>
    <w:rsid w:val="000B1F4B"/>
    <w:rsid w:val="000B277E"/>
    <w:rsid w:val="000B2BDE"/>
    <w:rsid w:val="000B2EFB"/>
    <w:rsid w:val="000B2F27"/>
    <w:rsid w:val="000B2F58"/>
    <w:rsid w:val="000B37A4"/>
    <w:rsid w:val="000B37A8"/>
    <w:rsid w:val="000B51D9"/>
    <w:rsid w:val="000B6069"/>
    <w:rsid w:val="000B6A4D"/>
    <w:rsid w:val="000B74ED"/>
    <w:rsid w:val="000B7A7F"/>
    <w:rsid w:val="000C03FB"/>
    <w:rsid w:val="000C07D7"/>
    <w:rsid w:val="000C0DAC"/>
    <w:rsid w:val="000C12D1"/>
    <w:rsid w:val="000C16AF"/>
    <w:rsid w:val="000C2D9F"/>
    <w:rsid w:val="000C308F"/>
    <w:rsid w:val="000C4881"/>
    <w:rsid w:val="000C4E36"/>
    <w:rsid w:val="000C5A4E"/>
    <w:rsid w:val="000C635D"/>
    <w:rsid w:val="000C6393"/>
    <w:rsid w:val="000C6663"/>
    <w:rsid w:val="000C7F49"/>
    <w:rsid w:val="000D04A2"/>
    <w:rsid w:val="000D054A"/>
    <w:rsid w:val="000D1AEE"/>
    <w:rsid w:val="000D1F4F"/>
    <w:rsid w:val="000D3294"/>
    <w:rsid w:val="000D394C"/>
    <w:rsid w:val="000D3ACF"/>
    <w:rsid w:val="000D4D07"/>
    <w:rsid w:val="000D7535"/>
    <w:rsid w:val="000E0B66"/>
    <w:rsid w:val="000E165D"/>
    <w:rsid w:val="000E1BAF"/>
    <w:rsid w:val="000E21B6"/>
    <w:rsid w:val="000E223E"/>
    <w:rsid w:val="000E2491"/>
    <w:rsid w:val="000E2B7B"/>
    <w:rsid w:val="000E2EA9"/>
    <w:rsid w:val="000E305E"/>
    <w:rsid w:val="000E46A3"/>
    <w:rsid w:val="000E4E88"/>
    <w:rsid w:val="000E5726"/>
    <w:rsid w:val="000E5776"/>
    <w:rsid w:val="000E662E"/>
    <w:rsid w:val="000E6C94"/>
    <w:rsid w:val="000F12B6"/>
    <w:rsid w:val="000F1BB2"/>
    <w:rsid w:val="000F217A"/>
    <w:rsid w:val="000F3E33"/>
    <w:rsid w:val="000F3F94"/>
    <w:rsid w:val="000F506F"/>
    <w:rsid w:val="000F5235"/>
    <w:rsid w:val="000F5B21"/>
    <w:rsid w:val="000F61DC"/>
    <w:rsid w:val="000F7CBD"/>
    <w:rsid w:val="001000A0"/>
    <w:rsid w:val="001009D5"/>
    <w:rsid w:val="0010149F"/>
    <w:rsid w:val="00102932"/>
    <w:rsid w:val="00103501"/>
    <w:rsid w:val="00103B2D"/>
    <w:rsid w:val="00103CD2"/>
    <w:rsid w:val="00104061"/>
    <w:rsid w:val="00104649"/>
    <w:rsid w:val="00105EBE"/>
    <w:rsid w:val="0010692B"/>
    <w:rsid w:val="00106C2C"/>
    <w:rsid w:val="00107186"/>
    <w:rsid w:val="00107236"/>
    <w:rsid w:val="001074B3"/>
    <w:rsid w:val="001101A2"/>
    <w:rsid w:val="001106F7"/>
    <w:rsid w:val="001108A9"/>
    <w:rsid w:val="001111FD"/>
    <w:rsid w:val="001112F1"/>
    <w:rsid w:val="00112EDA"/>
    <w:rsid w:val="00113034"/>
    <w:rsid w:val="00113802"/>
    <w:rsid w:val="00113EBB"/>
    <w:rsid w:val="00114174"/>
    <w:rsid w:val="00114A44"/>
    <w:rsid w:val="00114BFA"/>
    <w:rsid w:val="00114E2B"/>
    <w:rsid w:val="00115EDC"/>
    <w:rsid w:val="00117B4A"/>
    <w:rsid w:val="00117C1D"/>
    <w:rsid w:val="00121361"/>
    <w:rsid w:val="00121D1E"/>
    <w:rsid w:val="00122DCC"/>
    <w:rsid w:val="00123688"/>
    <w:rsid w:val="00125187"/>
    <w:rsid w:val="00127176"/>
    <w:rsid w:val="001277F7"/>
    <w:rsid w:val="00127F47"/>
    <w:rsid w:val="00130CAE"/>
    <w:rsid w:val="00130DE9"/>
    <w:rsid w:val="00133572"/>
    <w:rsid w:val="001349CC"/>
    <w:rsid w:val="00134E4A"/>
    <w:rsid w:val="001364FB"/>
    <w:rsid w:val="001365F2"/>
    <w:rsid w:val="00136D7A"/>
    <w:rsid w:val="0013724F"/>
    <w:rsid w:val="001374C5"/>
    <w:rsid w:val="00137A5C"/>
    <w:rsid w:val="00137F85"/>
    <w:rsid w:val="0014034C"/>
    <w:rsid w:val="00140D01"/>
    <w:rsid w:val="00141470"/>
    <w:rsid w:val="00141540"/>
    <w:rsid w:val="001426BD"/>
    <w:rsid w:val="00142FB1"/>
    <w:rsid w:val="0014354D"/>
    <w:rsid w:val="00143F5F"/>
    <w:rsid w:val="001449DF"/>
    <w:rsid w:val="00144F3D"/>
    <w:rsid w:val="0014569B"/>
    <w:rsid w:val="00145874"/>
    <w:rsid w:val="001470E0"/>
    <w:rsid w:val="00147CE3"/>
    <w:rsid w:val="00150060"/>
    <w:rsid w:val="00152955"/>
    <w:rsid w:val="0015413E"/>
    <w:rsid w:val="0015477D"/>
    <w:rsid w:val="00154C69"/>
    <w:rsid w:val="0015573C"/>
    <w:rsid w:val="0015592E"/>
    <w:rsid w:val="00155D80"/>
    <w:rsid w:val="001560E4"/>
    <w:rsid w:val="00156C26"/>
    <w:rsid w:val="0015704C"/>
    <w:rsid w:val="00157280"/>
    <w:rsid w:val="00157895"/>
    <w:rsid w:val="00161701"/>
    <w:rsid w:val="0016174A"/>
    <w:rsid w:val="00161E87"/>
    <w:rsid w:val="0016323D"/>
    <w:rsid w:val="00163984"/>
    <w:rsid w:val="001649CE"/>
    <w:rsid w:val="001652E3"/>
    <w:rsid w:val="0016566C"/>
    <w:rsid w:val="0016605C"/>
    <w:rsid w:val="0017019C"/>
    <w:rsid w:val="0017068F"/>
    <w:rsid w:val="001727F0"/>
    <w:rsid w:val="00172B06"/>
    <w:rsid w:val="0017347E"/>
    <w:rsid w:val="0017350E"/>
    <w:rsid w:val="00173F63"/>
    <w:rsid w:val="00174BAD"/>
    <w:rsid w:val="001752D8"/>
    <w:rsid w:val="00175931"/>
    <w:rsid w:val="00176B25"/>
    <w:rsid w:val="001770C7"/>
    <w:rsid w:val="001776D4"/>
    <w:rsid w:val="00181456"/>
    <w:rsid w:val="00181CE9"/>
    <w:rsid w:val="0018238B"/>
    <w:rsid w:val="00182639"/>
    <w:rsid w:val="00183419"/>
    <w:rsid w:val="0018394A"/>
    <w:rsid w:val="00183BC6"/>
    <w:rsid w:val="0018433E"/>
    <w:rsid w:val="00184DCC"/>
    <w:rsid w:val="00186044"/>
    <w:rsid w:val="0018642A"/>
    <w:rsid w:val="00186A9D"/>
    <w:rsid w:val="001871C5"/>
    <w:rsid w:val="001874A6"/>
    <w:rsid w:val="0018765B"/>
    <w:rsid w:val="00187952"/>
    <w:rsid w:val="001904AE"/>
    <w:rsid w:val="001906F3"/>
    <w:rsid w:val="00190913"/>
    <w:rsid w:val="0019236A"/>
    <w:rsid w:val="00192BE9"/>
    <w:rsid w:val="001938AB"/>
    <w:rsid w:val="00193B21"/>
    <w:rsid w:val="00193D24"/>
    <w:rsid w:val="00193DD3"/>
    <w:rsid w:val="001948AA"/>
    <w:rsid w:val="001950CB"/>
    <w:rsid w:val="00195F65"/>
    <w:rsid w:val="00195FFB"/>
    <w:rsid w:val="00196134"/>
    <w:rsid w:val="00196316"/>
    <w:rsid w:val="001A07E2"/>
    <w:rsid w:val="001A0A5D"/>
    <w:rsid w:val="001A2018"/>
    <w:rsid w:val="001A2609"/>
    <w:rsid w:val="001A3AB4"/>
    <w:rsid w:val="001A47BC"/>
    <w:rsid w:val="001A550E"/>
    <w:rsid w:val="001A56F1"/>
    <w:rsid w:val="001A5D0E"/>
    <w:rsid w:val="001A62A0"/>
    <w:rsid w:val="001A7D23"/>
    <w:rsid w:val="001B01C8"/>
    <w:rsid w:val="001B0B52"/>
    <w:rsid w:val="001B1300"/>
    <w:rsid w:val="001B13F6"/>
    <w:rsid w:val="001B15A7"/>
    <w:rsid w:val="001B1747"/>
    <w:rsid w:val="001B1DBF"/>
    <w:rsid w:val="001B1E46"/>
    <w:rsid w:val="001B20F2"/>
    <w:rsid w:val="001B2D44"/>
    <w:rsid w:val="001B703A"/>
    <w:rsid w:val="001B71D8"/>
    <w:rsid w:val="001B7400"/>
    <w:rsid w:val="001B752A"/>
    <w:rsid w:val="001C0786"/>
    <w:rsid w:val="001C12FB"/>
    <w:rsid w:val="001C2D4A"/>
    <w:rsid w:val="001C2DB4"/>
    <w:rsid w:val="001C31F2"/>
    <w:rsid w:val="001C3228"/>
    <w:rsid w:val="001C35E9"/>
    <w:rsid w:val="001C36BD"/>
    <w:rsid w:val="001C3733"/>
    <w:rsid w:val="001C49B3"/>
    <w:rsid w:val="001C4AD9"/>
    <w:rsid w:val="001C5B30"/>
    <w:rsid w:val="001C6D10"/>
    <w:rsid w:val="001C7B7E"/>
    <w:rsid w:val="001D01A6"/>
    <w:rsid w:val="001D0559"/>
    <w:rsid w:val="001D083E"/>
    <w:rsid w:val="001D2953"/>
    <w:rsid w:val="001D3084"/>
    <w:rsid w:val="001D3260"/>
    <w:rsid w:val="001D3C05"/>
    <w:rsid w:val="001D40EB"/>
    <w:rsid w:val="001D680E"/>
    <w:rsid w:val="001D6AF4"/>
    <w:rsid w:val="001D7DE1"/>
    <w:rsid w:val="001E0CC1"/>
    <w:rsid w:val="001E1C10"/>
    <w:rsid w:val="001E3CC0"/>
    <w:rsid w:val="001E557A"/>
    <w:rsid w:val="001E5619"/>
    <w:rsid w:val="001E6357"/>
    <w:rsid w:val="001E77C3"/>
    <w:rsid w:val="001F0412"/>
    <w:rsid w:val="001F090B"/>
    <w:rsid w:val="001F180A"/>
    <w:rsid w:val="001F1A28"/>
    <w:rsid w:val="001F1AD0"/>
    <w:rsid w:val="001F2A34"/>
    <w:rsid w:val="001F34C7"/>
    <w:rsid w:val="001F35E8"/>
    <w:rsid w:val="001F4014"/>
    <w:rsid w:val="001F445E"/>
    <w:rsid w:val="001F6423"/>
    <w:rsid w:val="00201213"/>
    <w:rsid w:val="0020165E"/>
    <w:rsid w:val="00201832"/>
    <w:rsid w:val="00201D27"/>
    <w:rsid w:val="0020272E"/>
    <w:rsid w:val="00202E50"/>
    <w:rsid w:val="00203D0D"/>
    <w:rsid w:val="00204AAB"/>
    <w:rsid w:val="00204B58"/>
    <w:rsid w:val="00204B64"/>
    <w:rsid w:val="00205180"/>
    <w:rsid w:val="0020581F"/>
    <w:rsid w:val="00206839"/>
    <w:rsid w:val="002072F4"/>
    <w:rsid w:val="0020777D"/>
    <w:rsid w:val="00207F81"/>
    <w:rsid w:val="002102F5"/>
    <w:rsid w:val="0021087B"/>
    <w:rsid w:val="002109CE"/>
    <w:rsid w:val="002109F4"/>
    <w:rsid w:val="00211FDA"/>
    <w:rsid w:val="00212874"/>
    <w:rsid w:val="00213549"/>
    <w:rsid w:val="002148B4"/>
    <w:rsid w:val="00215FDA"/>
    <w:rsid w:val="002160C2"/>
    <w:rsid w:val="00216373"/>
    <w:rsid w:val="00216524"/>
    <w:rsid w:val="002165E0"/>
    <w:rsid w:val="00216B94"/>
    <w:rsid w:val="002172A1"/>
    <w:rsid w:val="00217737"/>
    <w:rsid w:val="00217CBF"/>
    <w:rsid w:val="0022079D"/>
    <w:rsid w:val="00221FE9"/>
    <w:rsid w:val="0022222B"/>
    <w:rsid w:val="00222BB9"/>
    <w:rsid w:val="002236D6"/>
    <w:rsid w:val="0022413B"/>
    <w:rsid w:val="002258D6"/>
    <w:rsid w:val="00225B11"/>
    <w:rsid w:val="00226B46"/>
    <w:rsid w:val="002274FB"/>
    <w:rsid w:val="00227F3F"/>
    <w:rsid w:val="002308E0"/>
    <w:rsid w:val="002309D2"/>
    <w:rsid w:val="0023136D"/>
    <w:rsid w:val="0023140C"/>
    <w:rsid w:val="00231B61"/>
    <w:rsid w:val="00231EA7"/>
    <w:rsid w:val="0023315B"/>
    <w:rsid w:val="002334F8"/>
    <w:rsid w:val="0023357B"/>
    <w:rsid w:val="0023383E"/>
    <w:rsid w:val="002347FE"/>
    <w:rsid w:val="002356B6"/>
    <w:rsid w:val="00235E7A"/>
    <w:rsid w:val="002360D3"/>
    <w:rsid w:val="00236530"/>
    <w:rsid w:val="0024040E"/>
    <w:rsid w:val="00241103"/>
    <w:rsid w:val="0024178D"/>
    <w:rsid w:val="002422ED"/>
    <w:rsid w:val="002434F3"/>
    <w:rsid w:val="0024392B"/>
    <w:rsid w:val="00243939"/>
    <w:rsid w:val="002443EE"/>
    <w:rsid w:val="002450C6"/>
    <w:rsid w:val="00245DCF"/>
    <w:rsid w:val="00245FE5"/>
    <w:rsid w:val="002463AD"/>
    <w:rsid w:val="0024640E"/>
    <w:rsid w:val="00246C65"/>
    <w:rsid w:val="00246EF4"/>
    <w:rsid w:val="0024721F"/>
    <w:rsid w:val="00247E88"/>
    <w:rsid w:val="0025044D"/>
    <w:rsid w:val="00251A10"/>
    <w:rsid w:val="002522F7"/>
    <w:rsid w:val="00252BFF"/>
    <w:rsid w:val="0025349D"/>
    <w:rsid w:val="00253732"/>
    <w:rsid w:val="002542A8"/>
    <w:rsid w:val="0025612E"/>
    <w:rsid w:val="0025650F"/>
    <w:rsid w:val="0025690A"/>
    <w:rsid w:val="00257CE6"/>
    <w:rsid w:val="00260A11"/>
    <w:rsid w:val="0026169A"/>
    <w:rsid w:val="00262763"/>
    <w:rsid w:val="00264BEA"/>
    <w:rsid w:val="002655F1"/>
    <w:rsid w:val="00265C5D"/>
    <w:rsid w:val="0026630B"/>
    <w:rsid w:val="00267850"/>
    <w:rsid w:val="00267D87"/>
    <w:rsid w:val="00267FDF"/>
    <w:rsid w:val="00271032"/>
    <w:rsid w:val="00271713"/>
    <w:rsid w:val="00273E3E"/>
    <w:rsid w:val="00274147"/>
    <w:rsid w:val="00275189"/>
    <w:rsid w:val="00275487"/>
    <w:rsid w:val="0027552B"/>
    <w:rsid w:val="002756DC"/>
    <w:rsid w:val="00276412"/>
    <w:rsid w:val="00276437"/>
    <w:rsid w:val="00277197"/>
    <w:rsid w:val="00280053"/>
    <w:rsid w:val="0028063F"/>
    <w:rsid w:val="00280740"/>
    <w:rsid w:val="00280F9E"/>
    <w:rsid w:val="002828C1"/>
    <w:rsid w:val="00283B02"/>
    <w:rsid w:val="00283C5D"/>
    <w:rsid w:val="002844B0"/>
    <w:rsid w:val="00285427"/>
    <w:rsid w:val="00286322"/>
    <w:rsid w:val="00286C5F"/>
    <w:rsid w:val="0028787B"/>
    <w:rsid w:val="002905D4"/>
    <w:rsid w:val="00290CC8"/>
    <w:rsid w:val="00290F64"/>
    <w:rsid w:val="002922C9"/>
    <w:rsid w:val="00292BF7"/>
    <w:rsid w:val="00292D8A"/>
    <w:rsid w:val="00294C51"/>
    <w:rsid w:val="00294E5B"/>
    <w:rsid w:val="002950CE"/>
    <w:rsid w:val="00295A74"/>
    <w:rsid w:val="00295AFE"/>
    <w:rsid w:val="00296B03"/>
    <w:rsid w:val="00296C1F"/>
    <w:rsid w:val="00297D8F"/>
    <w:rsid w:val="002A051B"/>
    <w:rsid w:val="002A1B16"/>
    <w:rsid w:val="002A384A"/>
    <w:rsid w:val="002A41E6"/>
    <w:rsid w:val="002A44C8"/>
    <w:rsid w:val="002A4945"/>
    <w:rsid w:val="002A545A"/>
    <w:rsid w:val="002A5E48"/>
    <w:rsid w:val="002A6CB2"/>
    <w:rsid w:val="002A75DC"/>
    <w:rsid w:val="002A7D13"/>
    <w:rsid w:val="002B0059"/>
    <w:rsid w:val="002B0455"/>
    <w:rsid w:val="002B1C97"/>
    <w:rsid w:val="002B2609"/>
    <w:rsid w:val="002B261C"/>
    <w:rsid w:val="002B2857"/>
    <w:rsid w:val="002B2BEE"/>
    <w:rsid w:val="002B357B"/>
    <w:rsid w:val="002B35C5"/>
    <w:rsid w:val="002B384C"/>
    <w:rsid w:val="002B3935"/>
    <w:rsid w:val="002B3D19"/>
    <w:rsid w:val="002B406A"/>
    <w:rsid w:val="002B41D4"/>
    <w:rsid w:val="002B454C"/>
    <w:rsid w:val="002B4A46"/>
    <w:rsid w:val="002B543F"/>
    <w:rsid w:val="002B57B4"/>
    <w:rsid w:val="002B5D0E"/>
    <w:rsid w:val="002B5FD2"/>
    <w:rsid w:val="002B6165"/>
    <w:rsid w:val="002B6905"/>
    <w:rsid w:val="002B78B6"/>
    <w:rsid w:val="002B7D73"/>
    <w:rsid w:val="002C06E3"/>
    <w:rsid w:val="002C0801"/>
    <w:rsid w:val="002C145F"/>
    <w:rsid w:val="002C1F1E"/>
    <w:rsid w:val="002C2075"/>
    <w:rsid w:val="002C253B"/>
    <w:rsid w:val="002C2821"/>
    <w:rsid w:val="002C2A6D"/>
    <w:rsid w:val="002C33B3"/>
    <w:rsid w:val="002C3494"/>
    <w:rsid w:val="002C44B0"/>
    <w:rsid w:val="002C4ADF"/>
    <w:rsid w:val="002C4E07"/>
    <w:rsid w:val="002C5567"/>
    <w:rsid w:val="002C5DFB"/>
    <w:rsid w:val="002C6985"/>
    <w:rsid w:val="002D0586"/>
    <w:rsid w:val="002D0635"/>
    <w:rsid w:val="002D0F70"/>
    <w:rsid w:val="002D1023"/>
    <w:rsid w:val="002D1459"/>
    <w:rsid w:val="002D1470"/>
    <w:rsid w:val="002D21CF"/>
    <w:rsid w:val="002D2A53"/>
    <w:rsid w:val="002D32E5"/>
    <w:rsid w:val="002D3413"/>
    <w:rsid w:val="002D3806"/>
    <w:rsid w:val="002D3DB7"/>
    <w:rsid w:val="002D3F6D"/>
    <w:rsid w:val="002D4705"/>
    <w:rsid w:val="002D493E"/>
    <w:rsid w:val="002D5B65"/>
    <w:rsid w:val="002D6396"/>
    <w:rsid w:val="002D7170"/>
    <w:rsid w:val="002D7357"/>
    <w:rsid w:val="002D75A4"/>
    <w:rsid w:val="002D7E5E"/>
    <w:rsid w:val="002D7EE5"/>
    <w:rsid w:val="002E07BA"/>
    <w:rsid w:val="002E07EF"/>
    <w:rsid w:val="002E0D06"/>
    <w:rsid w:val="002E1810"/>
    <w:rsid w:val="002E38FF"/>
    <w:rsid w:val="002E3C5F"/>
    <w:rsid w:val="002E469A"/>
    <w:rsid w:val="002E4E94"/>
    <w:rsid w:val="002E539D"/>
    <w:rsid w:val="002E5C66"/>
    <w:rsid w:val="002E6916"/>
    <w:rsid w:val="002E77A1"/>
    <w:rsid w:val="002E7935"/>
    <w:rsid w:val="002F00D8"/>
    <w:rsid w:val="002F19AC"/>
    <w:rsid w:val="002F1F28"/>
    <w:rsid w:val="002F2AFD"/>
    <w:rsid w:val="002F43CA"/>
    <w:rsid w:val="002F57AA"/>
    <w:rsid w:val="002F6406"/>
    <w:rsid w:val="002F6EF7"/>
    <w:rsid w:val="002F714C"/>
    <w:rsid w:val="002F77BF"/>
    <w:rsid w:val="002F7936"/>
    <w:rsid w:val="002F7EF4"/>
    <w:rsid w:val="003004A2"/>
    <w:rsid w:val="003009C0"/>
    <w:rsid w:val="00302AE7"/>
    <w:rsid w:val="00302E7E"/>
    <w:rsid w:val="0030306A"/>
    <w:rsid w:val="00303DD5"/>
    <w:rsid w:val="0030564B"/>
    <w:rsid w:val="00306D29"/>
    <w:rsid w:val="00306DC0"/>
    <w:rsid w:val="00306F2E"/>
    <w:rsid w:val="00307B74"/>
    <w:rsid w:val="00310764"/>
    <w:rsid w:val="00311442"/>
    <w:rsid w:val="00311485"/>
    <w:rsid w:val="003114ED"/>
    <w:rsid w:val="003115D8"/>
    <w:rsid w:val="00311BFD"/>
    <w:rsid w:val="003121A9"/>
    <w:rsid w:val="003123B6"/>
    <w:rsid w:val="00312A13"/>
    <w:rsid w:val="00313469"/>
    <w:rsid w:val="003136A2"/>
    <w:rsid w:val="003138C4"/>
    <w:rsid w:val="00314142"/>
    <w:rsid w:val="00314718"/>
    <w:rsid w:val="0031488A"/>
    <w:rsid w:val="0031567E"/>
    <w:rsid w:val="00316026"/>
    <w:rsid w:val="003160D1"/>
    <w:rsid w:val="003163B5"/>
    <w:rsid w:val="0031659C"/>
    <w:rsid w:val="00316F66"/>
    <w:rsid w:val="0031730C"/>
    <w:rsid w:val="003175E1"/>
    <w:rsid w:val="00317CD0"/>
    <w:rsid w:val="00320203"/>
    <w:rsid w:val="00320AB6"/>
    <w:rsid w:val="0032165A"/>
    <w:rsid w:val="00321DD4"/>
    <w:rsid w:val="00322002"/>
    <w:rsid w:val="00323ED0"/>
    <w:rsid w:val="0032402B"/>
    <w:rsid w:val="003247B0"/>
    <w:rsid w:val="00324AF2"/>
    <w:rsid w:val="0032540E"/>
    <w:rsid w:val="00325E81"/>
    <w:rsid w:val="00326383"/>
    <w:rsid w:val="003264D0"/>
    <w:rsid w:val="00326948"/>
    <w:rsid w:val="00326FBE"/>
    <w:rsid w:val="00327052"/>
    <w:rsid w:val="00327451"/>
    <w:rsid w:val="003305F7"/>
    <w:rsid w:val="00330DEA"/>
    <w:rsid w:val="00331691"/>
    <w:rsid w:val="0033184D"/>
    <w:rsid w:val="003323CE"/>
    <w:rsid w:val="0033486D"/>
    <w:rsid w:val="003350C3"/>
    <w:rsid w:val="00335228"/>
    <w:rsid w:val="0033528C"/>
    <w:rsid w:val="00335291"/>
    <w:rsid w:val="00336292"/>
    <w:rsid w:val="003367C4"/>
    <w:rsid w:val="00336D8E"/>
    <w:rsid w:val="00337447"/>
    <w:rsid w:val="003376B3"/>
    <w:rsid w:val="0033772F"/>
    <w:rsid w:val="0034140F"/>
    <w:rsid w:val="00342DBA"/>
    <w:rsid w:val="00343BFB"/>
    <w:rsid w:val="00345EB0"/>
    <w:rsid w:val="00345F79"/>
    <w:rsid w:val="00345F9C"/>
    <w:rsid w:val="00347776"/>
    <w:rsid w:val="00350B3E"/>
    <w:rsid w:val="00351A91"/>
    <w:rsid w:val="00351D5C"/>
    <w:rsid w:val="00351FD3"/>
    <w:rsid w:val="003520C4"/>
    <w:rsid w:val="003533AE"/>
    <w:rsid w:val="00353538"/>
    <w:rsid w:val="00353C95"/>
    <w:rsid w:val="003556AD"/>
    <w:rsid w:val="00355E14"/>
    <w:rsid w:val="0035756F"/>
    <w:rsid w:val="00357C5E"/>
    <w:rsid w:val="003608BD"/>
    <w:rsid w:val="00360BBC"/>
    <w:rsid w:val="00361280"/>
    <w:rsid w:val="003615F1"/>
    <w:rsid w:val="00361A6E"/>
    <w:rsid w:val="003626AF"/>
    <w:rsid w:val="00362CAC"/>
    <w:rsid w:val="00363479"/>
    <w:rsid w:val="00363D7F"/>
    <w:rsid w:val="003640DB"/>
    <w:rsid w:val="00365E39"/>
    <w:rsid w:val="0036655E"/>
    <w:rsid w:val="00366D78"/>
    <w:rsid w:val="003673F5"/>
    <w:rsid w:val="00367787"/>
    <w:rsid w:val="00367C66"/>
    <w:rsid w:val="003700B2"/>
    <w:rsid w:val="003700D9"/>
    <w:rsid w:val="0037233D"/>
    <w:rsid w:val="0037366D"/>
    <w:rsid w:val="003736EF"/>
    <w:rsid w:val="00373746"/>
    <w:rsid w:val="003737E3"/>
    <w:rsid w:val="003740C6"/>
    <w:rsid w:val="00374188"/>
    <w:rsid w:val="003808B4"/>
    <w:rsid w:val="00380A1A"/>
    <w:rsid w:val="00380D80"/>
    <w:rsid w:val="003811B2"/>
    <w:rsid w:val="003812DE"/>
    <w:rsid w:val="00381789"/>
    <w:rsid w:val="00382148"/>
    <w:rsid w:val="0038500E"/>
    <w:rsid w:val="003868DD"/>
    <w:rsid w:val="00387501"/>
    <w:rsid w:val="0038761D"/>
    <w:rsid w:val="00387639"/>
    <w:rsid w:val="00390127"/>
    <w:rsid w:val="003906F8"/>
    <w:rsid w:val="00390BC7"/>
    <w:rsid w:val="003912C7"/>
    <w:rsid w:val="003915AD"/>
    <w:rsid w:val="003935EE"/>
    <w:rsid w:val="00393EE9"/>
    <w:rsid w:val="0039404A"/>
    <w:rsid w:val="0039408A"/>
    <w:rsid w:val="003945F5"/>
    <w:rsid w:val="00394B5F"/>
    <w:rsid w:val="00395D84"/>
    <w:rsid w:val="003961BD"/>
    <w:rsid w:val="0039673D"/>
    <w:rsid w:val="00396959"/>
    <w:rsid w:val="003970BB"/>
    <w:rsid w:val="003975DA"/>
    <w:rsid w:val="00397893"/>
    <w:rsid w:val="00397CA9"/>
    <w:rsid w:val="003A0D8C"/>
    <w:rsid w:val="003A156D"/>
    <w:rsid w:val="003A2407"/>
    <w:rsid w:val="003A2A83"/>
    <w:rsid w:val="003A2CF0"/>
    <w:rsid w:val="003A33D3"/>
    <w:rsid w:val="003A37F9"/>
    <w:rsid w:val="003A3880"/>
    <w:rsid w:val="003A3A3D"/>
    <w:rsid w:val="003A4B52"/>
    <w:rsid w:val="003A50CD"/>
    <w:rsid w:val="003A5308"/>
    <w:rsid w:val="003A5BC5"/>
    <w:rsid w:val="003A5D55"/>
    <w:rsid w:val="003A733B"/>
    <w:rsid w:val="003A75E6"/>
    <w:rsid w:val="003A7CF7"/>
    <w:rsid w:val="003A7F04"/>
    <w:rsid w:val="003B0455"/>
    <w:rsid w:val="003B0464"/>
    <w:rsid w:val="003B0C47"/>
    <w:rsid w:val="003B1AAC"/>
    <w:rsid w:val="003B255B"/>
    <w:rsid w:val="003B2E5B"/>
    <w:rsid w:val="003B3317"/>
    <w:rsid w:val="003B39F0"/>
    <w:rsid w:val="003B4B2F"/>
    <w:rsid w:val="003B4C50"/>
    <w:rsid w:val="003B52D4"/>
    <w:rsid w:val="003B55FD"/>
    <w:rsid w:val="003B7B3B"/>
    <w:rsid w:val="003B7C4D"/>
    <w:rsid w:val="003B7D21"/>
    <w:rsid w:val="003C097F"/>
    <w:rsid w:val="003C1CA5"/>
    <w:rsid w:val="003C1EC7"/>
    <w:rsid w:val="003C3346"/>
    <w:rsid w:val="003C360E"/>
    <w:rsid w:val="003C3D8E"/>
    <w:rsid w:val="003C5E61"/>
    <w:rsid w:val="003C61D4"/>
    <w:rsid w:val="003C64A0"/>
    <w:rsid w:val="003C6AB0"/>
    <w:rsid w:val="003C6F0B"/>
    <w:rsid w:val="003C759A"/>
    <w:rsid w:val="003C76A6"/>
    <w:rsid w:val="003C7BA3"/>
    <w:rsid w:val="003C7DB4"/>
    <w:rsid w:val="003D15FE"/>
    <w:rsid w:val="003D2102"/>
    <w:rsid w:val="003D3353"/>
    <w:rsid w:val="003D3642"/>
    <w:rsid w:val="003D3850"/>
    <w:rsid w:val="003D3931"/>
    <w:rsid w:val="003D4E9C"/>
    <w:rsid w:val="003D568B"/>
    <w:rsid w:val="003D59D8"/>
    <w:rsid w:val="003D5E6B"/>
    <w:rsid w:val="003D5EE8"/>
    <w:rsid w:val="003D649E"/>
    <w:rsid w:val="003D7534"/>
    <w:rsid w:val="003E01D2"/>
    <w:rsid w:val="003E089F"/>
    <w:rsid w:val="003E0D78"/>
    <w:rsid w:val="003E0F11"/>
    <w:rsid w:val="003E131F"/>
    <w:rsid w:val="003E1BAD"/>
    <w:rsid w:val="003E1CB1"/>
    <w:rsid w:val="003E24B5"/>
    <w:rsid w:val="003E3552"/>
    <w:rsid w:val="003E3A1D"/>
    <w:rsid w:val="003E4A6F"/>
    <w:rsid w:val="003E626C"/>
    <w:rsid w:val="003E6CA0"/>
    <w:rsid w:val="003F0C3A"/>
    <w:rsid w:val="003F1F41"/>
    <w:rsid w:val="003F2FDE"/>
    <w:rsid w:val="003F330B"/>
    <w:rsid w:val="003F3E6E"/>
    <w:rsid w:val="003F58B9"/>
    <w:rsid w:val="003F663E"/>
    <w:rsid w:val="003F6656"/>
    <w:rsid w:val="003F6D65"/>
    <w:rsid w:val="003F6FDF"/>
    <w:rsid w:val="003F7476"/>
    <w:rsid w:val="003F772E"/>
    <w:rsid w:val="003F798A"/>
    <w:rsid w:val="004016F5"/>
    <w:rsid w:val="00401D21"/>
    <w:rsid w:val="0040274E"/>
    <w:rsid w:val="00403FDB"/>
    <w:rsid w:val="004045AA"/>
    <w:rsid w:val="0040549A"/>
    <w:rsid w:val="004057D2"/>
    <w:rsid w:val="00405CC9"/>
    <w:rsid w:val="004065F7"/>
    <w:rsid w:val="0040711E"/>
    <w:rsid w:val="00407CF7"/>
    <w:rsid w:val="00407D67"/>
    <w:rsid w:val="00410E2D"/>
    <w:rsid w:val="004114F3"/>
    <w:rsid w:val="00412450"/>
    <w:rsid w:val="004138DE"/>
    <w:rsid w:val="00413B39"/>
    <w:rsid w:val="00414B2F"/>
    <w:rsid w:val="004154EB"/>
    <w:rsid w:val="00415E58"/>
    <w:rsid w:val="00416231"/>
    <w:rsid w:val="0042079E"/>
    <w:rsid w:val="004208AB"/>
    <w:rsid w:val="004219EF"/>
    <w:rsid w:val="00421A72"/>
    <w:rsid w:val="004241C6"/>
    <w:rsid w:val="00424348"/>
    <w:rsid w:val="00426CD9"/>
    <w:rsid w:val="00426D0D"/>
    <w:rsid w:val="00430FEB"/>
    <w:rsid w:val="004310EE"/>
    <w:rsid w:val="00431CE0"/>
    <w:rsid w:val="00433677"/>
    <w:rsid w:val="0043371C"/>
    <w:rsid w:val="00433A9C"/>
    <w:rsid w:val="004340D5"/>
    <w:rsid w:val="00434880"/>
    <w:rsid w:val="00434A21"/>
    <w:rsid w:val="0043526D"/>
    <w:rsid w:val="0043576D"/>
    <w:rsid w:val="004359C0"/>
    <w:rsid w:val="00435B0D"/>
    <w:rsid w:val="004363AA"/>
    <w:rsid w:val="00442385"/>
    <w:rsid w:val="00444903"/>
    <w:rsid w:val="004460E9"/>
    <w:rsid w:val="0044628A"/>
    <w:rsid w:val="004475DC"/>
    <w:rsid w:val="00447B6F"/>
    <w:rsid w:val="00447C24"/>
    <w:rsid w:val="00451928"/>
    <w:rsid w:val="00453623"/>
    <w:rsid w:val="00453A7B"/>
    <w:rsid w:val="00453C11"/>
    <w:rsid w:val="004541A5"/>
    <w:rsid w:val="004548CB"/>
    <w:rsid w:val="00454A7F"/>
    <w:rsid w:val="004552B2"/>
    <w:rsid w:val="00455669"/>
    <w:rsid w:val="004557B0"/>
    <w:rsid w:val="00456A7A"/>
    <w:rsid w:val="00456E84"/>
    <w:rsid w:val="00457946"/>
    <w:rsid w:val="00457D8B"/>
    <w:rsid w:val="004602F2"/>
    <w:rsid w:val="00460366"/>
    <w:rsid w:val="00460A17"/>
    <w:rsid w:val="0046120A"/>
    <w:rsid w:val="004619FA"/>
    <w:rsid w:val="00462F79"/>
    <w:rsid w:val="00463438"/>
    <w:rsid w:val="00463ECE"/>
    <w:rsid w:val="0046507A"/>
    <w:rsid w:val="00465388"/>
    <w:rsid w:val="00466D08"/>
    <w:rsid w:val="00467180"/>
    <w:rsid w:val="00467291"/>
    <w:rsid w:val="0046767E"/>
    <w:rsid w:val="004677C9"/>
    <w:rsid w:val="00470CB5"/>
    <w:rsid w:val="00470E41"/>
    <w:rsid w:val="00471EAB"/>
    <w:rsid w:val="004723EE"/>
    <w:rsid w:val="0047242F"/>
    <w:rsid w:val="00474689"/>
    <w:rsid w:val="00475A92"/>
    <w:rsid w:val="00477BB9"/>
    <w:rsid w:val="00482036"/>
    <w:rsid w:val="0048277D"/>
    <w:rsid w:val="004837D1"/>
    <w:rsid w:val="004855F3"/>
    <w:rsid w:val="004859EE"/>
    <w:rsid w:val="00485CE4"/>
    <w:rsid w:val="00486022"/>
    <w:rsid w:val="00486359"/>
    <w:rsid w:val="00486CD3"/>
    <w:rsid w:val="00487366"/>
    <w:rsid w:val="004873E4"/>
    <w:rsid w:val="004875FE"/>
    <w:rsid w:val="004878C5"/>
    <w:rsid w:val="0049072C"/>
    <w:rsid w:val="00490FD1"/>
    <w:rsid w:val="0049110C"/>
    <w:rsid w:val="00491851"/>
    <w:rsid w:val="00491AD2"/>
    <w:rsid w:val="004935C0"/>
    <w:rsid w:val="00493B43"/>
    <w:rsid w:val="00493BED"/>
    <w:rsid w:val="00494EB1"/>
    <w:rsid w:val="00495194"/>
    <w:rsid w:val="004957F5"/>
    <w:rsid w:val="00496414"/>
    <w:rsid w:val="00496F4F"/>
    <w:rsid w:val="00497295"/>
    <w:rsid w:val="00497A38"/>
    <w:rsid w:val="004A054C"/>
    <w:rsid w:val="004A1179"/>
    <w:rsid w:val="004A1444"/>
    <w:rsid w:val="004A1EDF"/>
    <w:rsid w:val="004A232E"/>
    <w:rsid w:val="004A2BBE"/>
    <w:rsid w:val="004A45BD"/>
    <w:rsid w:val="004A4656"/>
    <w:rsid w:val="004A51EE"/>
    <w:rsid w:val="004A77B0"/>
    <w:rsid w:val="004B08A9"/>
    <w:rsid w:val="004B1CED"/>
    <w:rsid w:val="004B23EE"/>
    <w:rsid w:val="004B34A7"/>
    <w:rsid w:val="004B3A93"/>
    <w:rsid w:val="004B3B06"/>
    <w:rsid w:val="004B3ED5"/>
    <w:rsid w:val="004B4643"/>
    <w:rsid w:val="004B4918"/>
    <w:rsid w:val="004B4A41"/>
    <w:rsid w:val="004B5ABC"/>
    <w:rsid w:val="004B5F10"/>
    <w:rsid w:val="004B64CA"/>
    <w:rsid w:val="004B7C42"/>
    <w:rsid w:val="004B7E6C"/>
    <w:rsid w:val="004B7F67"/>
    <w:rsid w:val="004C06BE"/>
    <w:rsid w:val="004C0938"/>
    <w:rsid w:val="004C0A3D"/>
    <w:rsid w:val="004C1994"/>
    <w:rsid w:val="004C2A46"/>
    <w:rsid w:val="004C3538"/>
    <w:rsid w:val="004C700E"/>
    <w:rsid w:val="004C70FC"/>
    <w:rsid w:val="004C7B0C"/>
    <w:rsid w:val="004D022C"/>
    <w:rsid w:val="004D041C"/>
    <w:rsid w:val="004D1915"/>
    <w:rsid w:val="004D2250"/>
    <w:rsid w:val="004D2675"/>
    <w:rsid w:val="004D2951"/>
    <w:rsid w:val="004D3C72"/>
    <w:rsid w:val="004D4080"/>
    <w:rsid w:val="004D43BD"/>
    <w:rsid w:val="004D4630"/>
    <w:rsid w:val="004D4ACF"/>
    <w:rsid w:val="004D5768"/>
    <w:rsid w:val="004D6083"/>
    <w:rsid w:val="004D6A7D"/>
    <w:rsid w:val="004D6AA2"/>
    <w:rsid w:val="004D74C9"/>
    <w:rsid w:val="004E05FD"/>
    <w:rsid w:val="004E1A0D"/>
    <w:rsid w:val="004E23F5"/>
    <w:rsid w:val="004E26F6"/>
    <w:rsid w:val="004E4F10"/>
    <w:rsid w:val="004E5418"/>
    <w:rsid w:val="004E63E5"/>
    <w:rsid w:val="004E6A47"/>
    <w:rsid w:val="004E6B76"/>
    <w:rsid w:val="004E6FFC"/>
    <w:rsid w:val="004F0F44"/>
    <w:rsid w:val="004F11CF"/>
    <w:rsid w:val="004F1437"/>
    <w:rsid w:val="004F2FEF"/>
    <w:rsid w:val="004F33DC"/>
    <w:rsid w:val="004F3540"/>
    <w:rsid w:val="004F3824"/>
    <w:rsid w:val="004F3DA3"/>
    <w:rsid w:val="004F4FE2"/>
    <w:rsid w:val="004F52DB"/>
    <w:rsid w:val="004F5624"/>
    <w:rsid w:val="004F5DA4"/>
    <w:rsid w:val="004F62B2"/>
    <w:rsid w:val="004F6424"/>
    <w:rsid w:val="004F7A09"/>
    <w:rsid w:val="004F7AF3"/>
    <w:rsid w:val="00503D6A"/>
    <w:rsid w:val="005040CD"/>
    <w:rsid w:val="00504229"/>
    <w:rsid w:val="00504B41"/>
    <w:rsid w:val="00505034"/>
    <w:rsid w:val="00505229"/>
    <w:rsid w:val="00506505"/>
    <w:rsid w:val="00507F98"/>
    <w:rsid w:val="0051065D"/>
    <w:rsid w:val="005108A3"/>
    <w:rsid w:val="00510DB5"/>
    <w:rsid w:val="00510F6E"/>
    <w:rsid w:val="005111D4"/>
    <w:rsid w:val="00511422"/>
    <w:rsid w:val="005118AE"/>
    <w:rsid w:val="0051212F"/>
    <w:rsid w:val="005122C2"/>
    <w:rsid w:val="00512908"/>
    <w:rsid w:val="00513113"/>
    <w:rsid w:val="005143CA"/>
    <w:rsid w:val="0051550A"/>
    <w:rsid w:val="0051587A"/>
    <w:rsid w:val="005158FA"/>
    <w:rsid w:val="00515CD3"/>
    <w:rsid w:val="005169AD"/>
    <w:rsid w:val="00516FF7"/>
    <w:rsid w:val="0052087A"/>
    <w:rsid w:val="005208B9"/>
    <w:rsid w:val="005221F0"/>
    <w:rsid w:val="0052238E"/>
    <w:rsid w:val="005227EC"/>
    <w:rsid w:val="00522BD5"/>
    <w:rsid w:val="00524807"/>
    <w:rsid w:val="005252FE"/>
    <w:rsid w:val="005257A1"/>
    <w:rsid w:val="00525D8F"/>
    <w:rsid w:val="00525FF9"/>
    <w:rsid w:val="005260CE"/>
    <w:rsid w:val="005267F6"/>
    <w:rsid w:val="005273F5"/>
    <w:rsid w:val="0052746F"/>
    <w:rsid w:val="0052763A"/>
    <w:rsid w:val="0052797B"/>
    <w:rsid w:val="00530E26"/>
    <w:rsid w:val="005317CC"/>
    <w:rsid w:val="00532333"/>
    <w:rsid w:val="0053292F"/>
    <w:rsid w:val="00532C41"/>
    <w:rsid w:val="00532D3F"/>
    <w:rsid w:val="0053386D"/>
    <w:rsid w:val="0053409F"/>
    <w:rsid w:val="00534587"/>
    <w:rsid w:val="00534700"/>
    <w:rsid w:val="005357FF"/>
    <w:rsid w:val="00535858"/>
    <w:rsid w:val="0053726D"/>
    <w:rsid w:val="0053754E"/>
    <w:rsid w:val="0053791F"/>
    <w:rsid w:val="00537A4A"/>
    <w:rsid w:val="00537E8E"/>
    <w:rsid w:val="00540A9A"/>
    <w:rsid w:val="00540B2C"/>
    <w:rsid w:val="00541364"/>
    <w:rsid w:val="005418AD"/>
    <w:rsid w:val="00543F20"/>
    <w:rsid w:val="005448F7"/>
    <w:rsid w:val="00546622"/>
    <w:rsid w:val="00546C51"/>
    <w:rsid w:val="00547538"/>
    <w:rsid w:val="00550E54"/>
    <w:rsid w:val="00553BFA"/>
    <w:rsid w:val="00554089"/>
    <w:rsid w:val="005547AA"/>
    <w:rsid w:val="00554D05"/>
    <w:rsid w:val="00554D42"/>
    <w:rsid w:val="005552E6"/>
    <w:rsid w:val="0055596B"/>
    <w:rsid w:val="00555A8A"/>
    <w:rsid w:val="005560F2"/>
    <w:rsid w:val="00556ED2"/>
    <w:rsid w:val="005574AA"/>
    <w:rsid w:val="005578A0"/>
    <w:rsid w:val="0056077E"/>
    <w:rsid w:val="00560CFE"/>
    <w:rsid w:val="00560E75"/>
    <w:rsid w:val="00560EDA"/>
    <w:rsid w:val="005626BE"/>
    <w:rsid w:val="005629EE"/>
    <w:rsid w:val="00563249"/>
    <w:rsid w:val="005648FA"/>
    <w:rsid w:val="00564D50"/>
    <w:rsid w:val="00565732"/>
    <w:rsid w:val="00565C98"/>
    <w:rsid w:val="00565F08"/>
    <w:rsid w:val="0056719D"/>
    <w:rsid w:val="0056726E"/>
    <w:rsid w:val="00567346"/>
    <w:rsid w:val="00567596"/>
    <w:rsid w:val="00567CD3"/>
    <w:rsid w:val="00570230"/>
    <w:rsid w:val="00571B6F"/>
    <w:rsid w:val="00572068"/>
    <w:rsid w:val="005728BD"/>
    <w:rsid w:val="0057371B"/>
    <w:rsid w:val="0057500E"/>
    <w:rsid w:val="00575EB8"/>
    <w:rsid w:val="0057613A"/>
    <w:rsid w:val="00577ECA"/>
    <w:rsid w:val="00580F96"/>
    <w:rsid w:val="00581BD6"/>
    <w:rsid w:val="00582A9B"/>
    <w:rsid w:val="005832AB"/>
    <w:rsid w:val="00583427"/>
    <w:rsid w:val="0058437C"/>
    <w:rsid w:val="00584435"/>
    <w:rsid w:val="0058527B"/>
    <w:rsid w:val="0058654C"/>
    <w:rsid w:val="00587A15"/>
    <w:rsid w:val="005901FE"/>
    <w:rsid w:val="00590754"/>
    <w:rsid w:val="005917DB"/>
    <w:rsid w:val="00592553"/>
    <w:rsid w:val="00592BE7"/>
    <w:rsid w:val="005935F4"/>
    <w:rsid w:val="00593E0A"/>
    <w:rsid w:val="005941C1"/>
    <w:rsid w:val="005965CB"/>
    <w:rsid w:val="005971B0"/>
    <w:rsid w:val="00597962"/>
    <w:rsid w:val="00597B10"/>
    <w:rsid w:val="00597C85"/>
    <w:rsid w:val="005A106E"/>
    <w:rsid w:val="005A167F"/>
    <w:rsid w:val="005A1FF1"/>
    <w:rsid w:val="005A346E"/>
    <w:rsid w:val="005A38D4"/>
    <w:rsid w:val="005A3EDE"/>
    <w:rsid w:val="005A4C5C"/>
    <w:rsid w:val="005A597B"/>
    <w:rsid w:val="005A62FF"/>
    <w:rsid w:val="005A6A9D"/>
    <w:rsid w:val="005A6FDE"/>
    <w:rsid w:val="005A73CF"/>
    <w:rsid w:val="005A7D2D"/>
    <w:rsid w:val="005B12CE"/>
    <w:rsid w:val="005B1AC2"/>
    <w:rsid w:val="005B2668"/>
    <w:rsid w:val="005B36A6"/>
    <w:rsid w:val="005B3EB1"/>
    <w:rsid w:val="005B3F6F"/>
    <w:rsid w:val="005B4711"/>
    <w:rsid w:val="005B52BB"/>
    <w:rsid w:val="005B613A"/>
    <w:rsid w:val="005B6F92"/>
    <w:rsid w:val="005B798B"/>
    <w:rsid w:val="005B7DB6"/>
    <w:rsid w:val="005B7DC6"/>
    <w:rsid w:val="005C1675"/>
    <w:rsid w:val="005C174F"/>
    <w:rsid w:val="005C1C9B"/>
    <w:rsid w:val="005C1FAE"/>
    <w:rsid w:val="005C27D0"/>
    <w:rsid w:val="005C3601"/>
    <w:rsid w:val="005C39E8"/>
    <w:rsid w:val="005C43ED"/>
    <w:rsid w:val="005C5273"/>
    <w:rsid w:val="005C5660"/>
    <w:rsid w:val="005C6FE7"/>
    <w:rsid w:val="005C71E4"/>
    <w:rsid w:val="005C72E3"/>
    <w:rsid w:val="005C7874"/>
    <w:rsid w:val="005D11B2"/>
    <w:rsid w:val="005D1BD4"/>
    <w:rsid w:val="005D28B0"/>
    <w:rsid w:val="005D2BB0"/>
    <w:rsid w:val="005D32AD"/>
    <w:rsid w:val="005D4899"/>
    <w:rsid w:val="005D4B68"/>
    <w:rsid w:val="005D50F7"/>
    <w:rsid w:val="005D5EFA"/>
    <w:rsid w:val="005D5FC2"/>
    <w:rsid w:val="005D65D6"/>
    <w:rsid w:val="005D6F50"/>
    <w:rsid w:val="005D7B1B"/>
    <w:rsid w:val="005E0132"/>
    <w:rsid w:val="005E08F5"/>
    <w:rsid w:val="005E0950"/>
    <w:rsid w:val="005E11C1"/>
    <w:rsid w:val="005E21E4"/>
    <w:rsid w:val="005E2563"/>
    <w:rsid w:val="005E2985"/>
    <w:rsid w:val="005E394C"/>
    <w:rsid w:val="005E3A7A"/>
    <w:rsid w:val="005E42BF"/>
    <w:rsid w:val="005E45B3"/>
    <w:rsid w:val="005E4ABA"/>
    <w:rsid w:val="005E4E70"/>
    <w:rsid w:val="005E500C"/>
    <w:rsid w:val="005E6004"/>
    <w:rsid w:val="005E65BB"/>
    <w:rsid w:val="005E6B8D"/>
    <w:rsid w:val="005F0842"/>
    <w:rsid w:val="005F0DA0"/>
    <w:rsid w:val="005F0E80"/>
    <w:rsid w:val="005F1D36"/>
    <w:rsid w:val="005F2175"/>
    <w:rsid w:val="005F2767"/>
    <w:rsid w:val="005F34CB"/>
    <w:rsid w:val="005F3AAC"/>
    <w:rsid w:val="005F3CDE"/>
    <w:rsid w:val="005F4790"/>
    <w:rsid w:val="005F4914"/>
    <w:rsid w:val="005F5DB7"/>
    <w:rsid w:val="005F62B7"/>
    <w:rsid w:val="005F6693"/>
    <w:rsid w:val="005F67FC"/>
    <w:rsid w:val="005F6869"/>
    <w:rsid w:val="005F6BB9"/>
    <w:rsid w:val="005F7EB3"/>
    <w:rsid w:val="006016F6"/>
    <w:rsid w:val="006029D7"/>
    <w:rsid w:val="00602E0A"/>
    <w:rsid w:val="00603148"/>
    <w:rsid w:val="00606FC7"/>
    <w:rsid w:val="00607450"/>
    <w:rsid w:val="00610456"/>
    <w:rsid w:val="00611473"/>
    <w:rsid w:val="00611B36"/>
    <w:rsid w:val="006139A4"/>
    <w:rsid w:val="00613A34"/>
    <w:rsid w:val="006143D2"/>
    <w:rsid w:val="00615188"/>
    <w:rsid w:val="00615ADA"/>
    <w:rsid w:val="006164DF"/>
    <w:rsid w:val="00616E26"/>
    <w:rsid w:val="006170E4"/>
    <w:rsid w:val="00617200"/>
    <w:rsid w:val="006221CD"/>
    <w:rsid w:val="00622220"/>
    <w:rsid w:val="00622319"/>
    <w:rsid w:val="006228BF"/>
    <w:rsid w:val="00622E67"/>
    <w:rsid w:val="006255EA"/>
    <w:rsid w:val="00625B4A"/>
    <w:rsid w:val="006266A9"/>
    <w:rsid w:val="0062702E"/>
    <w:rsid w:val="00627DF2"/>
    <w:rsid w:val="00630426"/>
    <w:rsid w:val="00631052"/>
    <w:rsid w:val="006316C1"/>
    <w:rsid w:val="00631ED4"/>
    <w:rsid w:val="00633BC7"/>
    <w:rsid w:val="006359D8"/>
    <w:rsid w:val="00635AC7"/>
    <w:rsid w:val="00635E9C"/>
    <w:rsid w:val="0063753F"/>
    <w:rsid w:val="00637B41"/>
    <w:rsid w:val="006414EE"/>
    <w:rsid w:val="00641D5B"/>
    <w:rsid w:val="00642056"/>
    <w:rsid w:val="00642524"/>
    <w:rsid w:val="00642D0A"/>
    <w:rsid w:val="00643015"/>
    <w:rsid w:val="00643A18"/>
    <w:rsid w:val="00643D67"/>
    <w:rsid w:val="0064630E"/>
    <w:rsid w:val="006464C6"/>
    <w:rsid w:val="00646764"/>
    <w:rsid w:val="00646FE1"/>
    <w:rsid w:val="00647075"/>
    <w:rsid w:val="0064782E"/>
    <w:rsid w:val="00652340"/>
    <w:rsid w:val="0065260D"/>
    <w:rsid w:val="006536E5"/>
    <w:rsid w:val="0065581D"/>
    <w:rsid w:val="00655C2F"/>
    <w:rsid w:val="00656922"/>
    <w:rsid w:val="00660403"/>
    <w:rsid w:val="00661140"/>
    <w:rsid w:val="0066153E"/>
    <w:rsid w:val="006624E5"/>
    <w:rsid w:val="006647AA"/>
    <w:rsid w:val="00665226"/>
    <w:rsid w:val="006661D5"/>
    <w:rsid w:val="0066640C"/>
    <w:rsid w:val="00666704"/>
    <w:rsid w:val="00666984"/>
    <w:rsid w:val="00666A7B"/>
    <w:rsid w:val="00666BCE"/>
    <w:rsid w:val="006679D4"/>
    <w:rsid w:val="006706AC"/>
    <w:rsid w:val="00670BBE"/>
    <w:rsid w:val="006710DD"/>
    <w:rsid w:val="00671BDD"/>
    <w:rsid w:val="00671FC9"/>
    <w:rsid w:val="0067219D"/>
    <w:rsid w:val="00673200"/>
    <w:rsid w:val="00674492"/>
    <w:rsid w:val="0067501E"/>
    <w:rsid w:val="00676002"/>
    <w:rsid w:val="006773D2"/>
    <w:rsid w:val="00680581"/>
    <w:rsid w:val="00680818"/>
    <w:rsid w:val="0068095A"/>
    <w:rsid w:val="00680A56"/>
    <w:rsid w:val="00680CF8"/>
    <w:rsid w:val="00681A41"/>
    <w:rsid w:val="006821B2"/>
    <w:rsid w:val="00682FD2"/>
    <w:rsid w:val="00683080"/>
    <w:rsid w:val="0068347C"/>
    <w:rsid w:val="00683642"/>
    <w:rsid w:val="006836D3"/>
    <w:rsid w:val="006838C0"/>
    <w:rsid w:val="00684380"/>
    <w:rsid w:val="00685856"/>
    <w:rsid w:val="00685901"/>
    <w:rsid w:val="00685BB9"/>
    <w:rsid w:val="00686C4A"/>
    <w:rsid w:val="00686EB0"/>
    <w:rsid w:val="00687AA1"/>
    <w:rsid w:val="00687E06"/>
    <w:rsid w:val="00690127"/>
    <w:rsid w:val="0069065E"/>
    <w:rsid w:val="00691BFF"/>
    <w:rsid w:val="00691FEF"/>
    <w:rsid w:val="00693C36"/>
    <w:rsid w:val="00694DFC"/>
    <w:rsid w:val="006953C1"/>
    <w:rsid w:val="00696C18"/>
    <w:rsid w:val="00696EB2"/>
    <w:rsid w:val="0069741A"/>
    <w:rsid w:val="006979B3"/>
    <w:rsid w:val="00697F71"/>
    <w:rsid w:val="006A02E0"/>
    <w:rsid w:val="006A0C60"/>
    <w:rsid w:val="006A0DEA"/>
    <w:rsid w:val="006A16E9"/>
    <w:rsid w:val="006A3AC2"/>
    <w:rsid w:val="006A3E95"/>
    <w:rsid w:val="006A3FB5"/>
    <w:rsid w:val="006A50E4"/>
    <w:rsid w:val="006A5450"/>
    <w:rsid w:val="006A5673"/>
    <w:rsid w:val="006A6A38"/>
    <w:rsid w:val="006A6B8B"/>
    <w:rsid w:val="006A74F1"/>
    <w:rsid w:val="006B0199"/>
    <w:rsid w:val="006B0A32"/>
    <w:rsid w:val="006B0BD8"/>
    <w:rsid w:val="006B1D80"/>
    <w:rsid w:val="006B4557"/>
    <w:rsid w:val="006B5768"/>
    <w:rsid w:val="006B5D24"/>
    <w:rsid w:val="006B6F8E"/>
    <w:rsid w:val="006C0251"/>
    <w:rsid w:val="006C0320"/>
    <w:rsid w:val="006C207D"/>
    <w:rsid w:val="006C2849"/>
    <w:rsid w:val="006C2A7F"/>
    <w:rsid w:val="006C2B9A"/>
    <w:rsid w:val="006C39BB"/>
    <w:rsid w:val="006C4502"/>
    <w:rsid w:val="006C4924"/>
    <w:rsid w:val="006C5112"/>
    <w:rsid w:val="006C5831"/>
    <w:rsid w:val="006C6114"/>
    <w:rsid w:val="006C62A0"/>
    <w:rsid w:val="006C6827"/>
    <w:rsid w:val="006C68C0"/>
    <w:rsid w:val="006C6AFB"/>
    <w:rsid w:val="006C7EC8"/>
    <w:rsid w:val="006D0168"/>
    <w:rsid w:val="006D1BD0"/>
    <w:rsid w:val="006D2288"/>
    <w:rsid w:val="006D289B"/>
    <w:rsid w:val="006D306A"/>
    <w:rsid w:val="006D3317"/>
    <w:rsid w:val="006D4464"/>
    <w:rsid w:val="006D5547"/>
    <w:rsid w:val="006D5865"/>
    <w:rsid w:val="006D5E91"/>
    <w:rsid w:val="006D6BEB"/>
    <w:rsid w:val="006D7999"/>
    <w:rsid w:val="006D7A35"/>
    <w:rsid w:val="006D7E87"/>
    <w:rsid w:val="006E0180"/>
    <w:rsid w:val="006E0CE1"/>
    <w:rsid w:val="006E14E6"/>
    <w:rsid w:val="006E1AEE"/>
    <w:rsid w:val="006E2F52"/>
    <w:rsid w:val="006E32A9"/>
    <w:rsid w:val="006E3B9C"/>
    <w:rsid w:val="006E4512"/>
    <w:rsid w:val="006E4F7A"/>
    <w:rsid w:val="006E51A2"/>
    <w:rsid w:val="006E51C8"/>
    <w:rsid w:val="006E66B0"/>
    <w:rsid w:val="006F0DE2"/>
    <w:rsid w:val="006F11BD"/>
    <w:rsid w:val="006F1CD5"/>
    <w:rsid w:val="006F1CFA"/>
    <w:rsid w:val="006F25B4"/>
    <w:rsid w:val="006F2F26"/>
    <w:rsid w:val="006F32C7"/>
    <w:rsid w:val="006F3392"/>
    <w:rsid w:val="006F3495"/>
    <w:rsid w:val="006F417D"/>
    <w:rsid w:val="006F460B"/>
    <w:rsid w:val="006F5C83"/>
    <w:rsid w:val="006F67CC"/>
    <w:rsid w:val="006F67D1"/>
    <w:rsid w:val="006F6B89"/>
    <w:rsid w:val="00701217"/>
    <w:rsid w:val="00701984"/>
    <w:rsid w:val="00701C2D"/>
    <w:rsid w:val="00702162"/>
    <w:rsid w:val="007032E2"/>
    <w:rsid w:val="007036D6"/>
    <w:rsid w:val="00703930"/>
    <w:rsid w:val="00703A74"/>
    <w:rsid w:val="0070454B"/>
    <w:rsid w:val="00704C0C"/>
    <w:rsid w:val="00704D84"/>
    <w:rsid w:val="0070610E"/>
    <w:rsid w:val="00706667"/>
    <w:rsid w:val="00706744"/>
    <w:rsid w:val="00707759"/>
    <w:rsid w:val="00710081"/>
    <w:rsid w:val="00710B0D"/>
    <w:rsid w:val="0071191E"/>
    <w:rsid w:val="00711E0F"/>
    <w:rsid w:val="007121FD"/>
    <w:rsid w:val="007125F3"/>
    <w:rsid w:val="00713CB5"/>
    <w:rsid w:val="00714E3F"/>
    <w:rsid w:val="00714E43"/>
    <w:rsid w:val="0071558B"/>
    <w:rsid w:val="00717436"/>
    <w:rsid w:val="0071776A"/>
    <w:rsid w:val="00717F99"/>
    <w:rsid w:val="00721189"/>
    <w:rsid w:val="00722124"/>
    <w:rsid w:val="007221C3"/>
    <w:rsid w:val="007227E4"/>
    <w:rsid w:val="00722F2C"/>
    <w:rsid w:val="007249F2"/>
    <w:rsid w:val="00724D30"/>
    <w:rsid w:val="0072527F"/>
    <w:rsid w:val="007254D1"/>
    <w:rsid w:val="00725B32"/>
    <w:rsid w:val="00725B3C"/>
    <w:rsid w:val="00725D94"/>
    <w:rsid w:val="00725F60"/>
    <w:rsid w:val="007300B7"/>
    <w:rsid w:val="0073079A"/>
    <w:rsid w:val="00730F62"/>
    <w:rsid w:val="007310C8"/>
    <w:rsid w:val="00731857"/>
    <w:rsid w:val="007328FB"/>
    <w:rsid w:val="00732A7D"/>
    <w:rsid w:val="0073329D"/>
    <w:rsid w:val="00733D54"/>
    <w:rsid w:val="00734CEE"/>
    <w:rsid w:val="00736033"/>
    <w:rsid w:val="00736A4F"/>
    <w:rsid w:val="00736B40"/>
    <w:rsid w:val="00737097"/>
    <w:rsid w:val="00737753"/>
    <w:rsid w:val="00737768"/>
    <w:rsid w:val="007378E2"/>
    <w:rsid w:val="00737F71"/>
    <w:rsid w:val="00737FFA"/>
    <w:rsid w:val="00740BB8"/>
    <w:rsid w:val="00740CE9"/>
    <w:rsid w:val="00741E8D"/>
    <w:rsid w:val="00741FE0"/>
    <w:rsid w:val="007428E3"/>
    <w:rsid w:val="0074394E"/>
    <w:rsid w:val="0074422D"/>
    <w:rsid w:val="00744A30"/>
    <w:rsid w:val="00745772"/>
    <w:rsid w:val="00745A24"/>
    <w:rsid w:val="00745B73"/>
    <w:rsid w:val="00746DFE"/>
    <w:rsid w:val="00750D0A"/>
    <w:rsid w:val="00751D93"/>
    <w:rsid w:val="007522FD"/>
    <w:rsid w:val="00752300"/>
    <w:rsid w:val="007531A7"/>
    <w:rsid w:val="00753BF5"/>
    <w:rsid w:val="00754384"/>
    <w:rsid w:val="007546F8"/>
    <w:rsid w:val="00754C8E"/>
    <w:rsid w:val="0075539E"/>
    <w:rsid w:val="0075579B"/>
    <w:rsid w:val="00755BAB"/>
    <w:rsid w:val="00757468"/>
    <w:rsid w:val="00757D1E"/>
    <w:rsid w:val="0076080E"/>
    <w:rsid w:val="007609E1"/>
    <w:rsid w:val="007639DF"/>
    <w:rsid w:val="0076411D"/>
    <w:rsid w:val="00766D07"/>
    <w:rsid w:val="007670F8"/>
    <w:rsid w:val="007671D4"/>
    <w:rsid w:val="00770A85"/>
    <w:rsid w:val="00773DC9"/>
    <w:rsid w:val="00774F59"/>
    <w:rsid w:val="0077572E"/>
    <w:rsid w:val="00776AD5"/>
    <w:rsid w:val="007777E9"/>
    <w:rsid w:val="00777BE4"/>
    <w:rsid w:val="00777C71"/>
    <w:rsid w:val="0078031B"/>
    <w:rsid w:val="0078095F"/>
    <w:rsid w:val="00780CAB"/>
    <w:rsid w:val="00782E4F"/>
    <w:rsid w:val="0078495E"/>
    <w:rsid w:val="00784F44"/>
    <w:rsid w:val="00785A9A"/>
    <w:rsid w:val="00786672"/>
    <w:rsid w:val="007870BF"/>
    <w:rsid w:val="007872CF"/>
    <w:rsid w:val="00787754"/>
    <w:rsid w:val="0079050C"/>
    <w:rsid w:val="0079201C"/>
    <w:rsid w:val="007920ED"/>
    <w:rsid w:val="007928FC"/>
    <w:rsid w:val="0079307F"/>
    <w:rsid w:val="00793515"/>
    <w:rsid w:val="007940C5"/>
    <w:rsid w:val="007947C4"/>
    <w:rsid w:val="0079499B"/>
    <w:rsid w:val="007951AE"/>
    <w:rsid w:val="00795812"/>
    <w:rsid w:val="00795CE1"/>
    <w:rsid w:val="007967D8"/>
    <w:rsid w:val="007A0646"/>
    <w:rsid w:val="007A06AC"/>
    <w:rsid w:val="007A0CA1"/>
    <w:rsid w:val="007A126E"/>
    <w:rsid w:val="007A1B2F"/>
    <w:rsid w:val="007A1E79"/>
    <w:rsid w:val="007A2CC1"/>
    <w:rsid w:val="007A2E48"/>
    <w:rsid w:val="007A2E64"/>
    <w:rsid w:val="007A313B"/>
    <w:rsid w:val="007A4636"/>
    <w:rsid w:val="007A47E1"/>
    <w:rsid w:val="007A4FD7"/>
    <w:rsid w:val="007A5719"/>
    <w:rsid w:val="007A58EB"/>
    <w:rsid w:val="007A7377"/>
    <w:rsid w:val="007B0059"/>
    <w:rsid w:val="007B063B"/>
    <w:rsid w:val="007B0872"/>
    <w:rsid w:val="007B0DFC"/>
    <w:rsid w:val="007B1014"/>
    <w:rsid w:val="007B103F"/>
    <w:rsid w:val="007B1453"/>
    <w:rsid w:val="007B1484"/>
    <w:rsid w:val="007B1A10"/>
    <w:rsid w:val="007B1D48"/>
    <w:rsid w:val="007B265C"/>
    <w:rsid w:val="007B31AB"/>
    <w:rsid w:val="007B3268"/>
    <w:rsid w:val="007B3367"/>
    <w:rsid w:val="007B374F"/>
    <w:rsid w:val="007B37F1"/>
    <w:rsid w:val="007B3E9E"/>
    <w:rsid w:val="007B42D3"/>
    <w:rsid w:val="007B46D9"/>
    <w:rsid w:val="007B487B"/>
    <w:rsid w:val="007B5BF7"/>
    <w:rsid w:val="007B5F67"/>
    <w:rsid w:val="007B6099"/>
    <w:rsid w:val="007B6659"/>
    <w:rsid w:val="007B6C39"/>
    <w:rsid w:val="007B72EA"/>
    <w:rsid w:val="007B76AB"/>
    <w:rsid w:val="007B7DBD"/>
    <w:rsid w:val="007C0149"/>
    <w:rsid w:val="007C09EA"/>
    <w:rsid w:val="007C0B15"/>
    <w:rsid w:val="007C1330"/>
    <w:rsid w:val="007C1E54"/>
    <w:rsid w:val="007C264B"/>
    <w:rsid w:val="007C2D7A"/>
    <w:rsid w:val="007C36D9"/>
    <w:rsid w:val="007C45D3"/>
    <w:rsid w:val="007C5288"/>
    <w:rsid w:val="007C5917"/>
    <w:rsid w:val="007C597B"/>
    <w:rsid w:val="007C6518"/>
    <w:rsid w:val="007C6665"/>
    <w:rsid w:val="007C760C"/>
    <w:rsid w:val="007C79E2"/>
    <w:rsid w:val="007D0421"/>
    <w:rsid w:val="007D08FD"/>
    <w:rsid w:val="007D1584"/>
    <w:rsid w:val="007D2044"/>
    <w:rsid w:val="007D2593"/>
    <w:rsid w:val="007D2A22"/>
    <w:rsid w:val="007D2A8B"/>
    <w:rsid w:val="007D4F33"/>
    <w:rsid w:val="007D554B"/>
    <w:rsid w:val="007D55A1"/>
    <w:rsid w:val="007D55C6"/>
    <w:rsid w:val="007D65C7"/>
    <w:rsid w:val="007D6A43"/>
    <w:rsid w:val="007D6F68"/>
    <w:rsid w:val="007D74D2"/>
    <w:rsid w:val="007D79B5"/>
    <w:rsid w:val="007E2014"/>
    <w:rsid w:val="007E2334"/>
    <w:rsid w:val="007E23CE"/>
    <w:rsid w:val="007E2CE7"/>
    <w:rsid w:val="007E365E"/>
    <w:rsid w:val="007E42A6"/>
    <w:rsid w:val="007E43D0"/>
    <w:rsid w:val="007E4A9A"/>
    <w:rsid w:val="007E4F00"/>
    <w:rsid w:val="007E54F8"/>
    <w:rsid w:val="007E58D3"/>
    <w:rsid w:val="007E5987"/>
    <w:rsid w:val="007E5BD8"/>
    <w:rsid w:val="007E670F"/>
    <w:rsid w:val="007E6F43"/>
    <w:rsid w:val="007E7519"/>
    <w:rsid w:val="007E7BF9"/>
    <w:rsid w:val="007F02BC"/>
    <w:rsid w:val="007F18F7"/>
    <w:rsid w:val="007F1C85"/>
    <w:rsid w:val="007F1D17"/>
    <w:rsid w:val="007F20D7"/>
    <w:rsid w:val="007F2E65"/>
    <w:rsid w:val="007F3D3C"/>
    <w:rsid w:val="007F4013"/>
    <w:rsid w:val="007F43BA"/>
    <w:rsid w:val="007F45D1"/>
    <w:rsid w:val="007F64BE"/>
    <w:rsid w:val="007F6DC3"/>
    <w:rsid w:val="007F7702"/>
    <w:rsid w:val="007F780C"/>
    <w:rsid w:val="007F7A55"/>
    <w:rsid w:val="00800064"/>
    <w:rsid w:val="008006B4"/>
    <w:rsid w:val="008008F6"/>
    <w:rsid w:val="00800E18"/>
    <w:rsid w:val="008015B6"/>
    <w:rsid w:val="00801681"/>
    <w:rsid w:val="00802A64"/>
    <w:rsid w:val="00802E77"/>
    <w:rsid w:val="0080395A"/>
    <w:rsid w:val="00803A26"/>
    <w:rsid w:val="00803FD4"/>
    <w:rsid w:val="0080481C"/>
    <w:rsid w:val="00804C54"/>
    <w:rsid w:val="00804F43"/>
    <w:rsid w:val="008056DD"/>
    <w:rsid w:val="008061AA"/>
    <w:rsid w:val="00806209"/>
    <w:rsid w:val="0081104C"/>
    <w:rsid w:val="008121F2"/>
    <w:rsid w:val="00812D16"/>
    <w:rsid w:val="00813F51"/>
    <w:rsid w:val="00814BCB"/>
    <w:rsid w:val="00814FF4"/>
    <w:rsid w:val="00816C51"/>
    <w:rsid w:val="00820876"/>
    <w:rsid w:val="00820D6B"/>
    <w:rsid w:val="0082130F"/>
    <w:rsid w:val="00821865"/>
    <w:rsid w:val="008225EB"/>
    <w:rsid w:val="0082327D"/>
    <w:rsid w:val="00823AC8"/>
    <w:rsid w:val="0082433D"/>
    <w:rsid w:val="008247D8"/>
    <w:rsid w:val="00826509"/>
    <w:rsid w:val="0083354D"/>
    <w:rsid w:val="00834368"/>
    <w:rsid w:val="0083561B"/>
    <w:rsid w:val="00835701"/>
    <w:rsid w:val="00836BF5"/>
    <w:rsid w:val="008374B2"/>
    <w:rsid w:val="00837D78"/>
    <w:rsid w:val="00840D79"/>
    <w:rsid w:val="0084130A"/>
    <w:rsid w:val="008421A8"/>
    <w:rsid w:val="00842939"/>
    <w:rsid w:val="00842A21"/>
    <w:rsid w:val="008439A5"/>
    <w:rsid w:val="008453C2"/>
    <w:rsid w:val="008458DF"/>
    <w:rsid w:val="00845DAD"/>
    <w:rsid w:val="00845F82"/>
    <w:rsid w:val="00846827"/>
    <w:rsid w:val="00846A68"/>
    <w:rsid w:val="00851377"/>
    <w:rsid w:val="008522E0"/>
    <w:rsid w:val="00852D1E"/>
    <w:rsid w:val="00853F86"/>
    <w:rsid w:val="0085437C"/>
    <w:rsid w:val="00854B2F"/>
    <w:rsid w:val="008553FA"/>
    <w:rsid w:val="00855481"/>
    <w:rsid w:val="00856354"/>
    <w:rsid w:val="00856890"/>
    <w:rsid w:val="0085689A"/>
    <w:rsid w:val="008568E1"/>
    <w:rsid w:val="00856BE9"/>
    <w:rsid w:val="008576E6"/>
    <w:rsid w:val="008578F8"/>
    <w:rsid w:val="008600CF"/>
    <w:rsid w:val="00860566"/>
    <w:rsid w:val="00860902"/>
    <w:rsid w:val="00860DEB"/>
    <w:rsid w:val="0086120B"/>
    <w:rsid w:val="0086129A"/>
    <w:rsid w:val="0086165C"/>
    <w:rsid w:val="0086177B"/>
    <w:rsid w:val="00861B26"/>
    <w:rsid w:val="00862433"/>
    <w:rsid w:val="00862EED"/>
    <w:rsid w:val="0086395D"/>
    <w:rsid w:val="00863CF5"/>
    <w:rsid w:val="008643FC"/>
    <w:rsid w:val="00864664"/>
    <w:rsid w:val="008649B9"/>
    <w:rsid w:val="00864FDB"/>
    <w:rsid w:val="00865A37"/>
    <w:rsid w:val="00865CF7"/>
    <w:rsid w:val="00865DD2"/>
    <w:rsid w:val="008660D2"/>
    <w:rsid w:val="0086784F"/>
    <w:rsid w:val="00867A7A"/>
    <w:rsid w:val="00867BF3"/>
    <w:rsid w:val="00870394"/>
    <w:rsid w:val="0087073B"/>
    <w:rsid w:val="00873967"/>
    <w:rsid w:val="0087404E"/>
    <w:rsid w:val="00874065"/>
    <w:rsid w:val="008743BB"/>
    <w:rsid w:val="00875DCB"/>
    <w:rsid w:val="008770D4"/>
    <w:rsid w:val="00877FD4"/>
    <w:rsid w:val="008800E5"/>
    <w:rsid w:val="0088127F"/>
    <w:rsid w:val="008815EF"/>
    <w:rsid w:val="008832A2"/>
    <w:rsid w:val="00883ED5"/>
    <w:rsid w:val="00884C14"/>
    <w:rsid w:val="00885273"/>
    <w:rsid w:val="00885C58"/>
    <w:rsid w:val="00885F2C"/>
    <w:rsid w:val="00886386"/>
    <w:rsid w:val="0088701C"/>
    <w:rsid w:val="00887241"/>
    <w:rsid w:val="00890AAA"/>
    <w:rsid w:val="00892459"/>
    <w:rsid w:val="008929AA"/>
    <w:rsid w:val="00892AA5"/>
    <w:rsid w:val="00893D2F"/>
    <w:rsid w:val="00893E9C"/>
    <w:rsid w:val="00894098"/>
    <w:rsid w:val="00894133"/>
    <w:rsid w:val="0089499B"/>
    <w:rsid w:val="00894ACA"/>
    <w:rsid w:val="00894EC5"/>
    <w:rsid w:val="00895A60"/>
    <w:rsid w:val="008962EC"/>
    <w:rsid w:val="00896357"/>
    <w:rsid w:val="00896658"/>
    <w:rsid w:val="008967B5"/>
    <w:rsid w:val="00896ED6"/>
    <w:rsid w:val="008A03AC"/>
    <w:rsid w:val="008A1008"/>
    <w:rsid w:val="008A1F0D"/>
    <w:rsid w:val="008A2D51"/>
    <w:rsid w:val="008A305C"/>
    <w:rsid w:val="008A345A"/>
    <w:rsid w:val="008A3AAB"/>
    <w:rsid w:val="008A3DB9"/>
    <w:rsid w:val="008A5D2C"/>
    <w:rsid w:val="008A60D6"/>
    <w:rsid w:val="008A63F3"/>
    <w:rsid w:val="008A6748"/>
    <w:rsid w:val="008A6A5C"/>
    <w:rsid w:val="008A6EBB"/>
    <w:rsid w:val="008A7316"/>
    <w:rsid w:val="008A741C"/>
    <w:rsid w:val="008A779B"/>
    <w:rsid w:val="008B0A2F"/>
    <w:rsid w:val="008B2425"/>
    <w:rsid w:val="008B2C96"/>
    <w:rsid w:val="008B2D2F"/>
    <w:rsid w:val="008B3F66"/>
    <w:rsid w:val="008B3FF2"/>
    <w:rsid w:val="008B4A1C"/>
    <w:rsid w:val="008B500A"/>
    <w:rsid w:val="008C090B"/>
    <w:rsid w:val="008C093A"/>
    <w:rsid w:val="008C0B94"/>
    <w:rsid w:val="008C1610"/>
    <w:rsid w:val="008C2F1E"/>
    <w:rsid w:val="008C30E5"/>
    <w:rsid w:val="008C3B5B"/>
    <w:rsid w:val="008C409F"/>
    <w:rsid w:val="008C4413"/>
    <w:rsid w:val="008C4858"/>
    <w:rsid w:val="008C49A4"/>
    <w:rsid w:val="008C602D"/>
    <w:rsid w:val="008C6BCC"/>
    <w:rsid w:val="008D0177"/>
    <w:rsid w:val="008D098D"/>
    <w:rsid w:val="008D135A"/>
    <w:rsid w:val="008D1CA4"/>
    <w:rsid w:val="008D2205"/>
    <w:rsid w:val="008D22C4"/>
    <w:rsid w:val="008D2331"/>
    <w:rsid w:val="008D347F"/>
    <w:rsid w:val="008D35AD"/>
    <w:rsid w:val="008D36CD"/>
    <w:rsid w:val="008D4380"/>
    <w:rsid w:val="008D48D1"/>
    <w:rsid w:val="008D4CAC"/>
    <w:rsid w:val="008D61E9"/>
    <w:rsid w:val="008D6BE8"/>
    <w:rsid w:val="008D7DBE"/>
    <w:rsid w:val="008E212B"/>
    <w:rsid w:val="008E25E5"/>
    <w:rsid w:val="008E27E5"/>
    <w:rsid w:val="008E27E9"/>
    <w:rsid w:val="008E2A65"/>
    <w:rsid w:val="008E3C23"/>
    <w:rsid w:val="008E42DE"/>
    <w:rsid w:val="008E4F68"/>
    <w:rsid w:val="008E4F6E"/>
    <w:rsid w:val="008E6B49"/>
    <w:rsid w:val="008E6D22"/>
    <w:rsid w:val="008E6FF5"/>
    <w:rsid w:val="008E7F53"/>
    <w:rsid w:val="008F122E"/>
    <w:rsid w:val="008F13EC"/>
    <w:rsid w:val="008F1AF3"/>
    <w:rsid w:val="008F20ED"/>
    <w:rsid w:val="008F2C49"/>
    <w:rsid w:val="008F2CCF"/>
    <w:rsid w:val="008F36F0"/>
    <w:rsid w:val="008F4339"/>
    <w:rsid w:val="008F4EFD"/>
    <w:rsid w:val="008F66BC"/>
    <w:rsid w:val="008F6971"/>
    <w:rsid w:val="008F783C"/>
    <w:rsid w:val="008F7CFF"/>
    <w:rsid w:val="008F7E1A"/>
    <w:rsid w:val="008F7ED1"/>
    <w:rsid w:val="0090087E"/>
    <w:rsid w:val="00901C8D"/>
    <w:rsid w:val="00901D67"/>
    <w:rsid w:val="00901E6B"/>
    <w:rsid w:val="00902551"/>
    <w:rsid w:val="009031F1"/>
    <w:rsid w:val="00903F8F"/>
    <w:rsid w:val="0090404D"/>
    <w:rsid w:val="00904A4D"/>
    <w:rsid w:val="00905643"/>
    <w:rsid w:val="009059FE"/>
    <w:rsid w:val="00905EE9"/>
    <w:rsid w:val="009065F4"/>
    <w:rsid w:val="00906FFD"/>
    <w:rsid w:val="009075A7"/>
    <w:rsid w:val="00907DFB"/>
    <w:rsid w:val="00910624"/>
    <w:rsid w:val="00910FBA"/>
    <w:rsid w:val="00911A12"/>
    <w:rsid w:val="00911D39"/>
    <w:rsid w:val="00911F4E"/>
    <w:rsid w:val="0091239B"/>
    <w:rsid w:val="00912570"/>
    <w:rsid w:val="00912B9F"/>
    <w:rsid w:val="00914067"/>
    <w:rsid w:val="009144B0"/>
    <w:rsid w:val="009155F6"/>
    <w:rsid w:val="00915F52"/>
    <w:rsid w:val="009162E5"/>
    <w:rsid w:val="00916716"/>
    <w:rsid w:val="00917545"/>
    <w:rsid w:val="00917C0F"/>
    <w:rsid w:val="0092038F"/>
    <w:rsid w:val="0092040E"/>
    <w:rsid w:val="009208AA"/>
    <w:rsid w:val="00920C6C"/>
    <w:rsid w:val="00920FDF"/>
    <w:rsid w:val="00921897"/>
    <w:rsid w:val="00921C6D"/>
    <w:rsid w:val="009227D9"/>
    <w:rsid w:val="00922DA7"/>
    <w:rsid w:val="009231C9"/>
    <w:rsid w:val="00923C44"/>
    <w:rsid w:val="0092491E"/>
    <w:rsid w:val="00927791"/>
    <w:rsid w:val="00930607"/>
    <w:rsid w:val="00930D0A"/>
    <w:rsid w:val="009329BA"/>
    <w:rsid w:val="0093304D"/>
    <w:rsid w:val="00934E99"/>
    <w:rsid w:val="0093518E"/>
    <w:rsid w:val="0093543C"/>
    <w:rsid w:val="00935816"/>
    <w:rsid w:val="0093674D"/>
    <w:rsid w:val="00936939"/>
    <w:rsid w:val="00936DD4"/>
    <w:rsid w:val="0094053B"/>
    <w:rsid w:val="00941118"/>
    <w:rsid w:val="00941C83"/>
    <w:rsid w:val="00942040"/>
    <w:rsid w:val="00942846"/>
    <w:rsid w:val="00942C9F"/>
    <w:rsid w:val="00942FA3"/>
    <w:rsid w:val="00943F98"/>
    <w:rsid w:val="00944446"/>
    <w:rsid w:val="00945631"/>
    <w:rsid w:val="0094679D"/>
    <w:rsid w:val="00947181"/>
    <w:rsid w:val="0094732F"/>
    <w:rsid w:val="00947509"/>
    <w:rsid w:val="00947549"/>
    <w:rsid w:val="00947CF3"/>
    <w:rsid w:val="00947FB8"/>
    <w:rsid w:val="0095052D"/>
    <w:rsid w:val="00950C3F"/>
    <w:rsid w:val="00951C94"/>
    <w:rsid w:val="009520F0"/>
    <w:rsid w:val="00952F5C"/>
    <w:rsid w:val="00953228"/>
    <w:rsid w:val="00954CF4"/>
    <w:rsid w:val="00955314"/>
    <w:rsid w:val="00956642"/>
    <w:rsid w:val="0095793C"/>
    <w:rsid w:val="00957D77"/>
    <w:rsid w:val="0096015B"/>
    <w:rsid w:val="009605D7"/>
    <w:rsid w:val="009610D0"/>
    <w:rsid w:val="0096111E"/>
    <w:rsid w:val="00961125"/>
    <w:rsid w:val="009623D8"/>
    <w:rsid w:val="00963362"/>
    <w:rsid w:val="00963416"/>
    <w:rsid w:val="00963BD1"/>
    <w:rsid w:val="00964645"/>
    <w:rsid w:val="00964B3E"/>
    <w:rsid w:val="00965A15"/>
    <w:rsid w:val="00965CD6"/>
    <w:rsid w:val="0096666E"/>
    <w:rsid w:val="00966B1F"/>
    <w:rsid w:val="0096767F"/>
    <w:rsid w:val="00970A7E"/>
    <w:rsid w:val="0097116E"/>
    <w:rsid w:val="00972185"/>
    <w:rsid w:val="00973604"/>
    <w:rsid w:val="00973623"/>
    <w:rsid w:val="00973C5F"/>
    <w:rsid w:val="00973E00"/>
    <w:rsid w:val="00974518"/>
    <w:rsid w:val="009746CE"/>
    <w:rsid w:val="009758E5"/>
    <w:rsid w:val="00975933"/>
    <w:rsid w:val="0097605C"/>
    <w:rsid w:val="00976971"/>
    <w:rsid w:val="00976AC7"/>
    <w:rsid w:val="00976AFA"/>
    <w:rsid w:val="00980FD3"/>
    <w:rsid w:val="00980FE0"/>
    <w:rsid w:val="009817E4"/>
    <w:rsid w:val="00981927"/>
    <w:rsid w:val="0098194F"/>
    <w:rsid w:val="00981966"/>
    <w:rsid w:val="009826B9"/>
    <w:rsid w:val="009839A6"/>
    <w:rsid w:val="0098419F"/>
    <w:rsid w:val="0098456C"/>
    <w:rsid w:val="00984E2A"/>
    <w:rsid w:val="0098502F"/>
    <w:rsid w:val="00985F8B"/>
    <w:rsid w:val="00986542"/>
    <w:rsid w:val="00987156"/>
    <w:rsid w:val="00987847"/>
    <w:rsid w:val="009902A4"/>
    <w:rsid w:val="00990B70"/>
    <w:rsid w:val="00990C3B"/>
    <w:rsid w:val="00991167"/>
    <w:rsid w:val="00991CBD"/>
    <w:rsid w:val="009921E6"/>
    <w:rsid w:val="009928B7"/>
    <w:rsid w:val="0099321A"/>
    <w:rsid w:val="00994084"/>
    <w:rsid w:val="009947E8"/>
    <w:rsid w:val="00994E2A"/>
    <w:rsid w:val="009958DA"/>
    <w:rsid w:val="009960B7"/>
    <w:rsid w:val="00996AD2"/>
    <w:rsid w:val="00996F08"/>
    <w:rsid w:val="009972FE"/>
    <w:rsid w:val="00997F2E"/>
    <w:rsid w:val="009A06F3"/>
    <w:rsid w:val="009A0B92"/>
    <w:rsid w:val="009A1100"/>
    <w:rsid w:val="009A2BB4"/>
    <w:rsid w:val="009A2E84"/>
    <w:rsid w:val="009A3419"/>
    <w:rsid w:val="009A3F4B"/>
    <w:rsid w:val="009A406A"/>
    <w:rsid w:val="009A468D"/>
    <w:rsid w:val="009A47B4"/>
    <w:rsid w:val="009A6689"/>
    <w:rsid w:val="009A71C0"/>
    <w:rsid w:val="009A76A2"/>
    <w:rsid w:val="009A7AB0"/>
    <w:rsid w:val="009B236D"/>
    <w:rsid w:val="009B3E4D"/>
    <w:rsid w:val="009B536C"/>
    <w:rsid w:val="009B5C19"/>
    <w:rsid w:val="009B6496"/>
    <w:rsid w:val="009C01DA"/>
    <w:rsid w:val="009C0F97"/>
    <w:rsid w:val="009C1528"/>
    <w:rsid w:val="009C20CC"/>
    <w:rsid w:val="009C2BDF"/>
    <w:rsid w:val="009C3558"/>
    <w:rsid w:val="009C4CDB"/>
    <w:rsid w:val="009C562E"/>
    <w:rsid w:val="009C5886"/>
    <w:rsid w:val="009C5E44"/>
    <w:rsid w:val="009C6284"/>
    <w:rsid w:val="009C6780"/>
    <w:rsid w:val="009C6FF9"/>
    <w:rsid w:val="009C7531"/>
    <w:rsid w:val="009C77D1"/>
    <w:rsid w:val="009C78C2"/>
    <w:rsid w:val="009C7BEB"/>
    <w:rsid w:val="009D220C"/>
    <w:rsid w:val="009D221F"/>
    <w:rsid w:val="009D3D11"/>
    <w:rsid w:val="009D3F7B"/>
    <w:rsid w:val="009D677C"/>
    <w:rsid w:val="009D69B7"/>
    <w:rsid w:val="009D6E86"/>
    <w:rsid w:val="009E09F0"/>
    <w:rsid w:val="009E19E8"/>
    <w:rsid w:val="009E230D"/>
    <w:rsid w:val="009E377C"/>
    <w:rsid w:val="009E4025"/>
    <w:rsid w:val="009E411C"/>
    <w:rsid w:val="009E41F0"/>
    <w:rsid w:val="009E42A5"/>
    <w:rsid w:val="009E458A"/>
    <w:rsid w:val="009E466E"/>
    <w:rsid w:val="009E5316"/>
    <w:rsid w:val="009E5D7C"/>
    <w:rsid w:val="009E5DFC"/>
    <w:rsid w:val="009E5F40"/>
    <w:rsid w:val="009E6EF2"/>
    <w:rsid w:val="009F0CEC"/>
    <w:rsid w:val="009F0E01"/>
    <w:rsid w:val="009F1789"/>
    <w:rsid w:val="009F2E3B"/>
    <w:rsid w:val="009F36D2"/>
    <w:rsid w:val="009F379E"/>
    <w:rsid w:val="009F39E9"/>
    <w:rsid w:val="009F3B6B"/>
    <w:rsid w:val="009F4504"/>
    <w:rsid w:val="009F4AAB"/>
    <w:rsid w:val="009F4B02"/>
    <w:rsid w:val="009F502C"/>
    <w:rsid w:val="009F5123"/>
    <w:rsid w:val="009F5E0F"/>
    <w:rsid w:val="009F603B"/>
    <w:rsid w:val="009F6987"/>
    <w:rsid w:val="009F720F"/>
    <w:rsid w:val="009F7A95"/>
    <w:rsid w:val="00A010E7"/>
    <w:rsid w:val="00A01A17"/>
    <w:rsid w:val="00A01A60"/>
    <w:rsid w:val="00A03D43"/>
    <w:rsid w:val="00A042B6"/>
    <w:rsid w:val="00A04623"/>
    <w:rsid w:val="00A04E93"/>
    <w:rsid w:val="00A05F8C"/>
    <w:rsid w:val="00A06E6E"/>
    <w:rsid w:val="00A076F9"/>
    <w:rsid w:val="00A07997"/>
    <w:rsid w:val="00A07F87"/>
    <w:rsid w:val="00A13659"/>
    <w:rsid w:val="00A13A5A"/>
    <w:rsid w:val="00A14675"/>
    <w:rsid w:val="00A15DBE"/>
    <w:rsid w:val="00A1637F"/>
    <w:rsid w:val="00A1654E"/>
    <w:rsid w:val="00A16EF9"/>
    <w:rsid w:val="00A204F9"/>
    <w:rsid w:val="00A20693"/>
    <w:rsid w:val="00A206ED"/>
    <w:rsid w:val="00A20806"/>
    <w:rsid w:val="00A20C7F"/>
    <w:rsid w:val="00A214DE"/>
    <w:rsid w:val="00A21D41"/>
    <w:rsid w:val="00A22DBA"/>
    <w:rsid w:val="00A2329D"/>
    <w:rsid w:val="00A2417A"/>
    <w:rsid w:val="00A2490E"/>
    <w:rsid w:val="00A25442"/>
    <w:rsid w:val="00A25539"/>
    <w:rsid w:val="00A259DB"/>
    <w:rsid w:val="00A25BFF"/>
    <w:rsid w:val="00A2604B"/>
    <w:rsid w:val="00A26316"/>
    <w:rsid w:val="00A26648"/>
    <w:rsid w:val="00A26B39"/>
    <w:rsid w:val="00A26F79"/>
    <w:rsid w:val="00A27522"/>
    <w:rsid w:val="00A30B45"/>
    <w:rsid w:val="00A3136F"/>
    <w:rsid w:val="00A32108"/>
    <w:rsid w:val="00A32152"/>
    <w:rsid w:val="00A323F4"/>
    <w:rsid w:val="00A3277F"/>
    <w:rsid w:val="00A3355A"/>
    <w:rsid w:val="00A34D0C"/>
    <w:rsid w:val="00A34D76"/>
    <w:rsid w:val="00A35125"/>
    <w:rsid w:val="00A353B4"/>
    <w:rsid w:val="00A358BA"/>
    <w:rsid w:val="00A365D0"/>
    <w:rsid w:val="00A37C19"/>
    <w:rsid w:val="00A402B8"/>
    <w:rsid w:val="00A4042F"/>
    <w:rsid w:val="00A4043E"/>
    <w:rsid w:val="00A40F60"/>
    <w:rsid w:val="00A410AB"/>
    <w:rsid w:val="00A437D9"/>
    <w:rsid w:val="00A43C16"/>
    <w:rsid w:val="00A44028"/>
    <w:rsid w:val="00A44198"/>
    <w:rsid w:val="00A443A6"/>
    <w:rsid w:val="00A44B6C"/>
    <w:rsid w:val="00A44B7B"/>
    <w:rsid w:val="00A45A1A"/>
    <w:rsid w:val="00A45E61"/>
    <w:rsid w:val="00A47F32"/>
    <w:rsid w:val="00A50494"/>
    <w:rsid w:val="00A5156C"/>
    <w:rsid w:val="00A52ED4"/>
    <w:rsid w:val="00A53220"/>
    <w:rsid w:val="00A53398"/>
    <w:rsid w:val="00A535E7"/>
    <w:rsid w:val="00A538E6"/>
    <w:rsid w:val="00A54514"/>
    <w:rsid w:val="00A55D96"/>
    <w:rsid w:val="00A55FC0"/>
    <w:rsid w:val="00A56102"/>
    <w:rsid w:val="00A56457"/>
    <w:rsid w:val="00A56706"/>
    <w:rsid w:val="00A56800"/>
    <w:rsid w:val="00A56D7E"/>
    <w:rsid w:val="00A570EF"/>
    <w:rsid w:val="00A57404"/>
    <w:rsid w:val="00A575BD"/>
    <w:rsid w:val="00A607C9"/>
    <w:rsid w:val="00A609F1"/>
    <w:rsid w:val="00A60E41"/>
    <w:rsid w:val="00A60EEC"/>
    <w:rsid w:val="00A61BE9"/>
    <w:rsid w:val="00A62FE6"/>
    <w:rsid w:val="00A630BA"/>
    <w:rsid w:val="00A63B83"/>
    <w:rsid w:val="00A643C6"/>
    <w:rsid w:val="00A648D6"/>
    <w:rsid w:val="00A65714"/>
    <w:rsid w:val="00A659B5"/>
    <w:rsid w:val="00A65BD9"/>
    <w:rsid w:val="00A66718"/>
    <w:rsid w:val="00A66731"/>
    <w:rsid w:val="00A671EF"/>
    <w:rsid w:val="00A70B31"/>
    <w:rsid w:val="00A723E9"/>
    <w:rsid w:val="00A72AFB"/>
    <w:rsid w:val="00A72F4B"/>
    <w:rsid w:val="00A7366C"/>
    <w:rsid w:val="00A73A74"/>
    <w:rsid w:val="00A7500B"/>
    <w:rsid w:val="00A75441"/>
    <w:rsid w:val="00A759FE"/>
    <w:rsid w:val="00A75CF1"/>
    <w:rsid w:val="00A75FE1"/>
    <w:rsid w:val="00A76D67"/>
    <w:rsid w:val="00A77309"/>
    <w:rsid w:val="00A77562"/>
    <w:rsid w:val="00A776B8"/>
    <w:rsid w:val="00A801E8"/>
    <w:rsid w:val="00A80AB1"/>
    <w:rsid w:val="00A81051"/>
    <w:rsid w:val="00A81413"/>
    <w:rsid w:val="00A814B1"/>
    <w:rsid w:val="00A81EB6"/>
    <w:rsid w:val="00A82DE9"/>
    <w:rsid w:val="00A837FE"/>
    <w:rsid w:val="00A85357"/>
    <w:rsid w:val="00A856B8"/>
    <w:rsid w:val="00A8618E"/>
    <w:rsid w:val="00A866A8"/>
    <w:rsid w:val="00A867E4"/>
    <w:rsid w:val="00A86A99"/>
    <w:rsid w:val="00A871E5"/>
    <w:rsid w:val="00A90120"/>
    <w:rsid w:val="00A902DD"/>
    <w:rsid w:val="00A91617"/>
    <w:rsid w:val="00A91DF4"/>
    <w:rsid w:val="00A924C1"/>
    <w:rsid w:val="00A92BEC"/>
    <w:rsid w:val="00A92DA5"/>
    <w:rsid w:val="00A93C1C"/>
    <w:rsid w:val="00A95896"/>
    <w:rsid w:val="00A9625E"/>
    <w:rsid w:val="00A96FA8"/>
    <w:rsid w:val="00A974B2"/>
    <w:rsid w:val="00A97535"/>
    <w:rsid w:val="00A9770A"/>
    <w:rsid w:val="00A97749"/>
    <w:rsid w:val="00AA0043"/>
    <w:rsid w:val="00AA0A43"/>
    <w:rsid w:val="00AA0DD3"/>
    <w:rsid w:val="00AA1C07"/>
    <w:rsid w:val="00AA2985"/>
    <w:rsid w:val="00AA33C4"/>
    <w:rsid w:val="00AA3688"/>
    <w:rsid w:val="00AA4006"/>
    <w:rsid w:val="00AA4129"/>
    <w:rsid w:val="00AA53E1"/>
    <w:rsid w:val="00AA5887"/>
    <w:rsid w:val="00AA58A0"/>
    <w:rsid w:val="00AA70A2"/>
    <w:rsid w:val="00AA72C3"/>
    <w:rsid w:val="00AB0B14"/>
    <w:rsid w:val="00AB15B8"/>
    <w:rsid w:val="00AB19F8"/>
    <w:rsid w:val="00AB2559"/>
    <w:rsid w:val="00AB27E5"/>
    <w:rsid w:val="00AB2A61"/>
    <w:rsid w:val="00AB380D"/>
    <w:rsid w:val="00AB3A12"/>
    <w:rsid w:val="00AB3FAB"/>
    <w:rsid w:val="00AB4772"/>
    <w:rsid w:val="00AB5A8C"/>
    <w:rsid w:val="00AB5A8D"/>
    <w:rsid w:val="00AB60EA"/>
    <w:rsid w:val="00AB6642"/>
    <w:rsid w:val="00AB6931"/>
    <w:rsid w:val="00AC0150"/>
    <w:rsid w:val="00AC086D"/>
    <w:rsid w:val="00AC1BBF"/>
    <w:rsid w:val="00AC26A9"/>
    <w:rsid w:val="00AC2EFE"/>
    <w:rsid w:val="00AC3930"/>
    <w:rsid w:val="00AC3AB1"/>
    <w:rsid w:val="00AC548E"/>
    <w:rsid w:val="00AC600E"/>
    <w:rsid w:val="00AC68C6"/>
    <w:rsid w:val="00AC6D91"/>
    <w:rsid w:val="00AC7612"/>
    <w:rsid w:val="00AC776B"/>
    <w:rsid w:val="00AC79C1"/>
    <w:rsid w:val="00AC7CA4"/>
    <w:rsid w:val="00AD0428"/>
    <w:rsid w:val="00AD493B"/>
    <w:rsid w:val="00AD4A64"/>
    <w:rsid w:val="00AD4D4E"/>
    <w:rsid w:val="00AD500B"/>
    <w:rsid w:val="00AD5417"/>
    <w:rsid w:val="00AD598F"/>
    <w:rsid w:val="00AD660D"/>
    <w:rsid w:val="00AD6D09"/>
    <w:rsid w:val="00AD71AC"/>
    <w:rsid w:val="00AD768B"/>
    <w:rsid w:val="00AD78C4"/>
    <w:rsid w:val="00AD7D67"/>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6089"/>
    <w:rsid w:val="00AE6381"/>
    <w:rsid w:val="00AE6524"/>
    <w:rsid w:val="00AE656F"/>
    <w:rsid w:val="00AE661B"/>
    <w:rsid w:val="00AE71B4"/>
    <w:rsid w:val="00AE7D78"/>
    <w:rsid w:val="00AF2ADD"/>
    <w:rsid w:val="00AF41EE"/>
    <w:rsid w:val="00AF41F6"/>
    <w:rsid w:val="00AF438E"/>
    <w:rsid w:val="00AF44CD"/>
    <w:rsid w:val="00AF45CA"/>
    <w:rsid w:val="00AF45E1"/>
    <w:rsid w:val="00AF5CEE"/>
    <w:rsid w:val="00AF7506"/>
    <w:rsid w:val="00AF7889"/>
    <w:rsid w:val="00B007DD"/>
    <w:rsid w:val="00B0098A"/>
    <w:rsid w:val="00B01016"/>
    <w:rsid w:val="00B0146E"/>
    <w:rsid w:val="00B02160"/>
    <w:rsid w:val="00B027CB"/>
    <w:rsid w:val="00B02824"/>
    <w:rsid w:val="00B02F04"/>
    <w:rsid w:val="00B0316F"/>
    <w:rsid w:val="00B033A5"/>
    <w:rsid w:val="00B03433"/>
    <w:rsid w:val="00B0352B"/>
    <w:rsid w:val="00B03BB8"/>
    <w:rsid w:val="00B0444B"/>
    <w:rsid w:val="00B0507F"/>
    <w:rsid w:val="00B0553C"/>
    <w:rsid w:val="00B05A39"/>
    <w:rsid w:val="00B0638C"/>
    <w:rsid w:val="00B067B5"/>
    <w:rsid w:val="00B068B3"/>
    <w:rsid w:val="00B073E6"/>
    <w:rsid w:val="00B074F8"/>
    <w:rsid w:val="00B07F4D"/>
    <w:rsid w:val="00B1040B"/>
    <w:rsid w:val="00B10FF5"/>
    <w:rsid w:val="00B1117A"/>
    <w:rsid w:val="00B11652"/>
    <w:rsid w:val="00B11A3D"/>
    <w:rsid w:val="00B121B0"/>
    <w:rsid w:val="00B12DED"/>
    <w:rsid w:val="00B13B87"/>
    <w:rsid w:val="00B14133"/>
    <w:rsid w:val="00B1458B"/>
    <w:rsid w:val="00B14A9A"/>
    <w:rsid w:val="00B14EE6"/>
    <w:rsid w:val="00B15B48"/>
    <w:rsid w:val="00B17FAB"/>
    <w:rsid w:val="00B21BE7"/>
    <w:rsid w:val="00B225AD"/>
    <w:rsid w:val="00B22ABF"/>
    <w:rsid w:val="00B22C5F"/>
    <w:rsid w:val="00B23687"/>
    <w:rsid w:val="00B23842"/>
    <w:rsid w:val="00B23F83"/>
    <w:rsid w:val="00B24166"/>
    <w:rsid w:val="00B24EF0"/>
    <w:rsid w:val="00B25710"/>
    <w:rsid w:val="00B27458"/>
    <w:rsid w:val="00B27B03"/>
    <w:rsid w:val="00B3108B"/>
    <w:rsid w:val="00B31B62"/>
    <w:rsid w:val="00B31DA1"/>
    <w:rsid w:val="00B3208E"/>
    <w:rsid w:val="00B33711"/>
    <w:rsid w:val="00B34889"/>
    <w:rsid w:val="00B350EB"/>
    <w:rsid w:val="00B366C0"/>
    <w:rsid w:val="00B367E5"/>
    <w:rsid w:val="00B36BA0"/>
    <w:rsid w:val="00B37550"/>
    <w:rsid w:val="00B3779E"/>
    <w:rsid w:val="00B3795A"/>
    <w:rsid w:val="00B402C6"/>
    <w:rsid w:val="00B41B2D"/>
    <w:rsid w:val="00B41DC1"/>
    <w:rsid w:val="00B42BC7"/>
    <w:rsid w:val="00B42F69"/>
    <w:rsid w:val="00B44000"/>
    <w:rsid w:val="00B46EC7"/>
    <w:rsid w:val="00B50A91"/>
    <w:rsid w:val="00B5160B"/>
    <w:rsid w:val="00B51761"/>
    <w:rsid w:val="00B51871"/>
    <w:rsid w:val="00B51CF9"/>
    <w:rsid w:val="00B52022"/>
    <w:rsid w:val="00B52187"/>
    <w:rsid w:val="00B52743"/>
    <w:rsid w:val="00B54010"/>
    <w:rsid w:val="00B542F5"/>
    <w:rsid w:val="00B54691"/>
    <w:rsid w:val="00B56CFE"/>
    <w:rsid w:val="00B60876"/>
    <w:rsid w:val="00B60CCD"/>
    <w:rsid w:val="00B611EA"/>
    <w:rsid w:val="00B622EE"/>
    <w:rsid w:val="00B62854"/>
    <w:rsid w:val="00B62C57"/>
    <w:rsid w:val="00B62EF1"/>
    <w:rsid w:val="00B640CC"/>
    <w:rsid w:val="00B641D7"/>
    <w:rsid w:val="00B645B6"/>
    <w:rsid w:val="00B64B2F"/>
    <w:rsid w:val="00B667BF"/>
    <w:rsid w:val="00B674D6"/>
    <w:rsid w:val="00B6797D"/>
    <w:rsid w:val="00B70236"/>
    <w:rsid w:val="00B70400"/>
    <w:rsid w:val="00B706F6"/>
    <w:rsid w:val="00B70743"/>
    <w:rsid w:val="00B7245B"/>
    <w:rsid w:val="00B735B8"/>
    <w:rsid w:val="00B73F56"/>
    <w:rsid w:val="00B73FD1"/>
    <w:rsid w:val="00B74858"/>
    <w:rsid w:val="00B74C77"/>
    <w:rsid w:val="00B751A7"/>
    <w:rsid w:val="00B752EB"/>
    <w:rsid w:val="00B75612"/>
    <w:rsid w:val="00B7584D"/>
    <w:rsid w:val="00B75CC7"/>
    <w:rsid w:val="00B76FB4"/>
    <w:rsid w:val="00B77BE4"/>
    <w:rsid w:val="00B80089"/>
    <w:rsid w:val="00B81189"/>
    <w:rsid w:val="00B812BE"/>
    <w:rsid w:val="00B813D5"/>
    <w:rsid w:val="00B8258D"/>
    <w:rsid w:val="00B825B4"/>
    <w:rsid w:val="00B835C8"/>
    <w:rsid w:val="00B84E7E"/>
    <w:rsid w:val="00B85557"/>
    <w:rsid w:val="00B85D47"/>
    <w:rsid w:val="00B86608"/>
    <w:rsid w:val="00B866D6"/>
    <w:rsid w:val="00B867D5"/>
    <w:rsid w:val="00B87847"/>
    <w:rsid w:val="00B90477"/>
    <w:rsid w:val="00B9053D"/>
    <w:rsid w:val="00B9153F"/>
    <w:rsid w:val="00B91F07"/>
    <w:rsid w:val="00B92012"/>
    <w:rsid w:val="00B92AA5"/>
    <w:rsid w:val="00B93904"/>
    <w:rsid w:val="00B93C47"/>
    <w:rsid w:val="00B94B7E"/>
    <w:rsid w:val="00B94BA7"/>
    <w:rsid w:val="00B955FE"/>
    <w:rsid w:val="00B95873"/>
    <w:rsid w:val="00B96744"/>
    <w:rsid w:val="00B96BBB"/>
    <w:rsid w:val="00B97EDC"/>
    <w:rsid w:val="00B97FBA"/>
    <w:rsid w:val="00BA0B9F"/>
    <w:rsid w:val="00BA1FD2"/>
    <w:rsid w:val="00BA27DA"/>
    <w:rsid w:val="00BA3287"/>
    <w:rsid w:val="00BA3EF3"/>
    <w:rsid w:val="00BA429A"/>
    <w:rsid w:val="00BA4BD2"/>
    <w:rsid w:val="00BA5E69"/>
    <w:rsid w:val="00BA6341"/>
    <w:rsid w:val="00BA6419"/>
    <w:rsid w:val="00BA6550"/>
    <w:rsid w:val="00BA6873"/>
    <w:rsid w:val="00BB1476"/>
    <w:rsid w:val="00BB2A8D"/>
    <w:rsid w:val="00BB2CF8"/>
    <w:rsid w:val="00BB3642"/>
    <w:rsid w:val="00BB4A3B"/>
    <w:rsid w:val="00BB4BCD"/>
    <w:rsid w:val="00BB59F6"/>
    <w:rsid w:val="00BB5EF0"/>
    <w:rsid w:val="00BB66AB"/>
    <w:rsid w:val="00BB6CA8"/>
    <w:rsid w:val="00BB78EF"/>
    <w:rsid w:val="00BB7BBA"/>
    <w:rsid w:val="00BC0AD6"/>
    <w:rsid w:val="00BC122E"/>
    <w:rsid w:val="00BC3584"/>
    <w:rsid w:val="00BC3A38"/>
    <w:rsid w:val="00BC4451"/>
    <w:rsid w:val="00BC4674"/>
    <w:rsid w:val="00BC4E09"/>
    <w:rsid w:val="00BC4E8E"/>
    <w:rsid w:val="00BC50BE"/>
    <w:rsid w:val="00BC5838"/>
    <w:rsid w:val="00BC6A73"/>
    <w:rsid w:val="00BC6DC2"/>
    <w:rsid w:val="00BD0E2E"/>
    <w:rsid w:val="00BD2CF3"/>
    <w:rsid w:val="00BD3FE1"/>
    <w:rsid w:val="00BD6346"/>
    <w:rsid w:val="00BD636B"/>
    <w:rsid w:val="00BD6AD6"/>
    <w:rsid w:val="00BD737B"/>
    <w:rsid w:val="00BE045D"/>
    <w:rsid w:val="00BE0F42"/>
    <w:rsid w:val="00BE301A"/>
    <w:rsid w:val="00BE442D"/>
    <w:rsid w:val="00BE4ED6"/>
    <w:rsid w:val="00BE54F3"/>
    <w:rsid w:val="00BE5DFF"/>
    <w:rsid w:val="00BE5F67"/>
    <w:rsid w:val="00BE6A41"/>
    <w:rsid w:val="00BE6C2C"/>
    <w:rsid w:val="00BE713D"/>
    <w:rsid w:val="00BE7920"/>
    <w:rsid w:val="00BE7D9F"/>
    <w:rsid w:val="00BE7FE4"/>
    <w:rsid w:val="00BF06F8"/>
    <w:rsid w:val="00BF1E46"/>
    <w:rsid w:val="00BF233A"/>
    <w:rsid w:val="00BF2A3A"/>
    <w:rsid w:val="00BF2CD1"/>
    <w:rsid w:val="00BF3E86"/>
    <w:rsid w:val="00BF41A9"/>
    <w:rsid w:val="00BF459E"/>
    <w:rsid w:val="00BF47D7"/>
    <w:rsid w:val="00BF4B6A"/>
    <w:rsid w:val="00BF5135"/>
    <w:rsid w:val="00BF5CFB"/>
    <w:rsid w:val="00BF5FFD"/>
    <w:rsid w:val="00BF6603"/>
    <w:rsid w:val="00BF6B14"/>
    <w:rsid w:val="00C00312"/>
    <w:rsid w:val="00C00828"/>
    <w:rsid w:val="00C009F5"/>
    <w:rsid w:val="00C00AC0"/>
    <w:rsid w:val="00C01129"/>
    <w:rsid w:val="00C01313"/>
    <w:rsid w:val="00C01599"/>
    <w:rsid w:val="00C01DD9"/>
    <w:rsid w:val="00C02239"/>
    <w:rsid w:val="00C022E1"/>
    <w:rsid w:val="00C023B4"/>
    <w:rsid w:val="00C034D0"/>
    <w:rsid w:val="00C0398D"/>
    <w:rsid w:val="00C03BE3"/>
    <w:rsid w:val="00C03E68"/>
    <w:rsid w:val="00C04F02"/>
    <w:rsid w:val="00C05C3D"/>
    <w:rsid w:val="00C071AC"/>
    <w:rsid w:val="00C109A2"/>
    <w:rsid w:val="00C11265"/>
    <w:rsid w:val="00C11707"/>
    <w:rsid w:val="00C11E4C"/>
    <w:rsid w:val="00C1246D"/>
    <w:rsid w:val="00C137B9"/>
    <w:rsid w:val="00C14954"/>
    <w:rsid w:val="00C15D85"/>
    <w:rsid w:val="00C15E44"/>
    <w:rsid w:val="00C16A84"/>
    <w:rsid w:val="00C16F15"/>
    <w:rsid w:val="00C179B0"/>
    <w:rsid w:val="00C20245"/>
    <w:rsid w:val="00C20CA6"/>
    <w:rsid w:val="00C216A9"/>
    <w:rsid w:val="00C21AD6"/>
    <w:rsid w:val="00C226F9"/>
    <w:rsid w:val="00C22A71"/>
    <w:rsid w:val="00C22D9D"/>
    <w:rsid w:val="00C23398"/>
    <w:rsid w:val="00C23490"/>
    <w:rsid w:val="00C23B23"/>
    <w:rsid w:val="00C2428B"/>
    <w:rsid w:val="00C25A20"/>
    <w:rsid w:val="00C26131"/>
    <w:rsid w:val="00C264F5"/>
    <w:rsid w:val="00C26875"/>
    <w:rsid w:val="00C26C22"/>
    <w:rsid w:val="00C27B03"/>
    <w:rsid w:val="00C3089B"/>
    <w:rsid w:val="00C3368F"/>
    <w:rsid w:val="00C34763"/>
    <w:rsid w:val="00C34A0B"/>
    <w:rsid w:val="00C34B40"/>
    <w:rsid w:val="00C35836"/>
    <w:rsid w:val="00C35C4C"/>
    <w:rsid w:val="00C3774E"/>
    <w:rsid w:val="00C378CB"/>
    <w:rsid w:val="00C41CD3"/>
    <w:rsid w:val="00C426C4"/>
    <w:rsid w:val="00C43438"/>
    <w:rsid w:val="00C4404A"/>
    <w:rsid w:val="00C44264"/>
    <w:rsid w:val="00C46251"/>
    <w:rsid w:val="00C470D2"/>
    <w:rsid w:val="00C4790F"/>
    <w:rsid w:val="00C47FC0"/>
    <w:rsid w:val="00C5133C"/>
    <w:rsid w:val="00C5189F"/>
    <w:rsid w:val="00C51CC7"/>
    <w:rsid w:val="00C51DEE"/>
    <w:rsid w:val="00C528CC"/>
    <w:rsid w:val="00C53ABD"/>
    <w:rsid w:val="00C53AD3"/>
    <w:rsid w:val="00C53C94"/>
    <w:rsid w:val="00C558F9"/>
    <w:rsid w:val="00C57741"/>
    <w:rsid w:val="00C578DD"/>
    <w:rsid w:val="00C6074F"/>
    <w:rsid w:val="00C60E13"/>
    <w:rsid w:val="00C61316"/>
    <w:rsid w:val="00C62568"/>
    <w:rsid w:val="00C6296C"/>
    <w:rsid w:val="00C62BE0"/>
    <w:rsid w:val="00C62F79"/>
    <w:rsid w:val="00C6351B"/>
    <w:rsid w:val="00C64143"/>
    <w:rsid w:val="00C6434D"/>
    <w:rsid w:val="00C64B7F"/>
    <w:rsid w:val="00C652E5"/>
    <w:rsid w:val="00C65967"/>
    <w:rsid w:val="00C66364"/>
    <w:rsid w:val="00C66B28"/>
    <w:rsid w:val="00C66B53"/>
    <w:rsid w:val="00C67446"/>
    <w:rsid w:val="00C67A9F"/>
    <w:rsid w:val="00C70962"/>
    <w:rsid w:val="00C70DFF"/>
    <w:rsid w:val="00C70F00"/>
    <w:rsid w:val="00C71674"/>
    <w:rsid w:val="00C71CEA"/>
    <w:rsid w:val="00C727C8"/>
    <w:rsid w:val="00C72A8F"/>
    <w:rsid w:val="00C72B1E"/>
    <w:rsid w:val="00C72B69"/>
    <w:rsid w:val="00C733F7"/>
    <w:rsid w:val="00C73AAC"/>
    <w:rsid w:val="00C74286"/>
    <w:rsid w:val="00C74476"/>
    <w:rsid w:val="00C74BF6"/>
    <w:rsid w:val="00C767E8"/>
    <w:rsid w:val="00C7697F"/>
    <w:rsid w:val="00C76A7E"/>
    <w:rsid w:val="00C76D25"/>
    <w:rsid w:val="00C770D9"/>
    <w:rsid w:val="00C7716A"/>
    <w:rsid w:val="00C80B90"/>
    <w:rsid w:val="00C8136C"/>
    <w:rsid w:val="00C81551"/>
    <w:rsid w:val="00C816FF"/>
    <w:rsid w:val="00C82C4A"/>
    <w:rsid w:val="00C82FAC"/>
    <w:rsid w:val="00C82FFA"/>
    <w:rsid w:val="00C84032"/>
    <w:rsid w:val="00C84907"/>
    <w:rsid w:val="00C84A1B"/>
    <w:rsid w:val="00C85521"/>
    <w:rsid w:val="00C856C0"/>
    <w:rsid w:val="00C860DA"/>
    <w:rsid w:val="00C863EE"/>
    <w:rsid w:val="00C86793"/>
    <w:rsid w:val="00C8753A"/>
    <w:rsid w:val="00C9068E"/>
    <w:rsid w:val="00C914DF"/>
    <w:rsid w:val="00C92521"/>
    <w:rsid w:val="00C92547"/>
    <w:rsid w:val="00C92646"/>
    <w:rsid w:val="00C9316A"/>
    <w:rsid w:val="00C937E7"/>
    <w:rsid w:val="00C93B5E"/>
    <w:rsid w:val="00C95542"/>
    <w:rsid w:val="00C95D8D"/>
    <w:rsid w:val="00C9615C"/>
    <w:rsid w:val="00C962AB"/>
    <w:rsid w:val="00C9739E"/>
    <w:rsid w:val="00C97C7F"/>
    <w:rsid w:val="00C97F7A"/>
    <w:rsid w:val="00CA0144"/>
    <w:rsid w:val="00CA2283"/>
    <w:rsid w:val="00CA2AEF"/>
    <w:rsid w:val="00CA2B11"/>
    <w:rsid w:val="00CA2C30"/>
    <w:rsid w:val="00CA2CA3"/>
    <w:rsid w:val="00CA325F"/>
    <w:rsid w:val="00CA32E9"/>
    <w:rsid w:val="00CA33B8"/>
    <w:rsid w:val="00CA4CFE"/>
    <w:rsid w:val="00CA696E"/>
    <w:rsid w:val="00CA6DD8"/>
    <w:rsid w:val="00CA70C5"/>
    <w:rsid w:val="00CA738A"/>
    <w:rsid w:val="00CB0119"/>
    <w:rsid w:val="00CB042E"/>
    <w:rsid w:val="00CB072C"/>
    <w:rsid w:val="00CB079C"/>
    <w:rsid w:val="00CB1353"/>
    <w:rsid w:val="00CB1582"/>
    <w:rsid w:val="00CB1BC0"/>
    <w:rsid w:val="00CB1DAD"/>
    <w:rsid w:val="00CB2008"/>
    <w:rsid w:val="00CB2040"/>
    <w:rsid w:val="00CB205D"/>
    <w:rsid w:val="00CB228B"/>
    <w:rsid w:val="00CB22B7"/>
    <w:rsid w:val="00CB289C"/>
    <w:rsid w:val="00CB31DA"/>
    <w:rsid w:val="00CB48D5"/>
    <w:rsid w:val="00CB4AC1"/>
    <w:rsid w:val="00CB5032"/>
    <w:rsid w:val="00CB66BC"/>
    <w:rsid w:val="00CB78FB"/>
    <w:rsid w:val="00CB7C96"/>
    <w:rsid w:val="00CB7DF6"/>
    <w:rsid w:val="00CC0821"/>
    <w:rsid w:val="00CC1659"/>
    <w:rsid w:val="00CC2DD0"/>
    <w:rsid w:val="00CC303F"/>
    <w:rsid w:val="00CC3C96"/>
    <w:rsid w:val="00CC6482"/>
    <w:rsid w:val="00CD077C"/>
    <w:rsid w:val="00CD0910"/>
    <w:rsid w:val="00CD0CFB"/>
    <w:rsid w:val="00CD1DAF"/>
    <w:rsid w:val="00CD2D01"/>
    <w:rsid w:val="00CD342A"/>
    <w:rsid w:val="00CD391A"/>
    <w:rsid w:val="00CD3940"/>
    <w:rsid w:val="00CD6FF6"/>
    <w:rsid w:val="00CD7ED8"/>
    <w:rsid w:val="00CE1868"/>
    <w:rsid w:val="00CE1AE0"/>
    <w:rsid w:val="00CE2E56"/>
    <w:rsid w:val="00CE2F14"/>
    <w:rsid w:val="00CE387D"/>
    <w:rsid w:val="00CE3E39"/>
    <w:rsid w:val="00CE52B8"/>
    <w:rsid w:val="00CE5405"/>
    <w:rsid w:val="00CE6A0B"/>
    <w:rsid w:val="00CE7BF6"/>
    <w:rsid w:val="00CF0014"/>
    <w:rsid w:val="00CF0950"/>
    <w:rsid w:val="00CF0C74"/>
    <w:rsid w:val="00CF1639"/>
    <w:rsid w:val="00CF2B23"/>
    <w:rsid w:val="00CF3B07"/>
    <w:rsid w:val="00CF4C13"/>
    <w:rsid w:val="00CF4D0E"/>
    <w:rsid w:val="00CF5B19"/>
    <w:rsid w:val="00CF5CA7"/>
    <w:rsid w:val="00CF5FA6"/>
    <w:rsid w:val="00CF6224"/>
    <w:rsid w:val="00CF62E0"/>
    <w:rsid w:val="00CF6384"/>
    <w:rsid w:val="00CF6902"/>
    <w:rsid w:val="00D003FF"/>
    <w:rsid w:val="00D00AFD"/>
    <w:rsid w:val="00D01A3E"/>
    <w:rsid w:val="00D01CBD"/>
    <w:rsid w:val="00D0259E"/>
    <w:rsid w:val="00D026F9"/>
    <w:rsid w:val="00D02B8F"/>
    <w:rsid w:val="00D0330C"/>
    <w:rsid w:val="00D03359"/>
    <w:rsid w:val="00D035F6"/>
    <w:rsid w:val="00D0401F"/>
    <w:rsid w:val="00D04725"/>
    <w:rsid w:val="00D05BAB"/>
    <w:rsid w:val="00D06E88"/>
    <w:rsid w:val="00D07839"/>
    <w:rsid w:val="00D079DB"/>
    <w:rsid w:val="00D11680"/>
    <w:rsid w:val="00D11B02"/>
    <w:rsid w:val="00D11F90"/>
    <w:rsid w:val="00D13527"/>
    <w:rsid w:val="00D13668"/>
    <w:rsid w:val="00D15107"/>
    <w:rsid w:val="00D15CDD"/>
    <w:rsid w:val="00D15E4E"/>
    <w:rsid w:val="00D163CD"/>
    <w:rsid w:val="00D165CD"/>
    <w:rsid w:val="00D17601"/>
    <w:rsid w:val="00D20D6E"/>
    <w:rsid w:val="00D20DE9"/>
    <w:rsid w:val="00D21300"/>
    <w:rsid w:val="00D21453"/>
    <w:rsid w:val="00D21490"/>
    <w:rsid w:val="00D219DA"/>
    <w:rsid w:val="00D2228C"/>
    <w:rsid w:val="00D22F7B"/>
    <w:rsid w:val="00D230DC"/>
    <w:rsid w:val="00D233AE"/>
    <w:rsid w:val="00D2376A"/>
    <w:rsid w:val="00D23CF6"/>
    <w:rsid w:val="00D23E38"/>
    <w:rsid w:val="00D2451C"/>
    <w:rsid w:val="00D24C80"/>
    <w:rsid w:val="00D2583E"/>
    <w:rsid w:val="00D25B14"/>
    <w:rsid w:val="00D25C8A"/>
    <w:rsid w:val="00D26C9A"/>
    <w:rsid w:val="00D26E55"/>
    <w:rsid w:val="00D27659"/>
    <w:rsid w:val="00D27E32"/>
    <w:rsid w:val="00D30030"/>
    <w:rsid w:val="00D303C1"/>
    <w:rsid w:val="00D303E8"/>
    <w:rsid w:val="00D303F9"/>
    <w:rsid w:val="00D318E6"/>
    <w:rsid w:val="00D31BA6"/>
    <w:rsid w:val="00D331E5"/>
    <w:rsid w:val="00D333A8"/>
    <w:rsid w:val="00D335E1"/>
    <w:rsid w:val="00D337BD"/>
    <w:rsid w:val="00D34AFA"/>
    <w:rsid w:val="00D3545E"/>
    <w:rsid w:val="00D35FEA"/>
    <w:rsid w:val="00D3621F"/>
    <w:rsid w:val="00D366A1"/>
    <w:rsid w:val="00D366E4"/>
    <w:rsid w:val="00D36EF8"/>
    <w:rsid w:val="00D36F73"/>
    <w:rsid w:val="00D3776B"/>
    <w:rsid w:val="00D423AC"/>
    <w:rsid w:val="00D4259F"/>
    <w:rsid w:val="00D44B15"/>
    <w:rsid w:val="00D44D22"/>
    <w:rsid w:val="00D44DC6"/>
    <w:rsid w:val="00D46009"/>
    <w:rsid w:val="00D47007"/>
    <w:rsid w:val="00D470E7"/>
    <w:rsid w:val="00D476EA"/>
    <w:rsid w:val="00D479BF"/>
    <w:rsid w:val="00D504E8"/>
    <w:rsid w:val="00D50F8B"/>
    <w:rsid w:val="00D514E5"/>
    <w:rsid w:val="00D51662"/>
    <w:rsid w:val="00D5224F"/>
    <w:rsid w:val="00D532CA"/>
    <w:rsid w:val="00D53589"/>
    <w:rsid w:val="00D539D5"/>
    <w:rsid w:val="00D53A62"/>
    <w:rsid w:val="00D53ABB"/>
    <w:rsid w:val="00D53CFB"/>
    <w:rsid w:val="00D5405E"/>
    <w:rsid w:val="00D544D5"/>
    <w:rsid w:val="00D54E5E"/>
    <w:rsid w:val="00D55286"/>
    <w:rsid w:val="00D57897"/>
    <w:rsid w:val="00D602DE"/>
    <w:rsid w:val="00D6096A"/>
    <w:rsid w:val="00D60A8B"/>
    <w:rsid w:val="00D60ABE"/>
    <w:rsid w:val="00D60CE5"/>
    <w:rsid w:val="00D61811"/>
    <w:rsid w:val="00D618A1"/>
    <w:rsid w:val="00D627BE"/>
    <w:rsid w:val="00D63F9F"/>
    <w:rsid w:val="00D646D3"/>
    <w:rsid w:val="00D64FD8"/>
    <w:rsid w:val="00D662F2"/>
    <w:rsid w:val="00D665F1"/>
    <w:rsid w:val="00D66720"/>
    <w:rsid w:val="00D6711E"/>
    <w:rsid w:val="00D67E86"/>
    <w:rsid w:val="00D730D4"/>
    <w:rsid w:val="00D735CB"/>
    <w:rsid w:val="00D73B08"/>
    <w:rsid w:val="00D73EDC"/>
    <w:rsid w:val="00D74C49"/>
    <w:rsid w:val="00D752DE"/>
    <w:rsid w:val="00D76C62"/>
    <w:rsid w:val="00D77C65"/>
    <w:rsid w:val="00D80127"/>
    <w:rsid w:val="00D804E2"/>
    <w:rsid w:val="00D805D1"/>
    <w:rsid w:val="00D80BE3"/>
    <w:rsid w:val="00D816B8"/>
    <w:rsid w:val="00D81710"/>
    <w:rsid w:val="00D81FB3"/>
    <w:rsid w:val="00D82C82"/>
    <w:rsid w:val="00D82FD7"/>
    <w:rsid w:val="00D84CD7"/>
    <w:rsid w:val="00D84FA6"/>
    <w:rsid w:val="00D85C5F"/>
    <w:rsid w:val="00D85ECC"/>
    <w:rsid w:val="00D864C7"/>
    <w:rsid w:val="00D8658B"/>
    <w:rsid w:val="00D868F6"/>
    <w:rsid w:val="00D86C4B"/>
    <w:rsid w:val="00D86EB7"/>
    <w:rsid w:val="00D87556"/>
    <w:rsid w:val="00D87B0C"/>
    <w:rsid w:val="00D90435"/>
    <w:rsid w:val="00D90BD0"/>
    <w:rsid w:val="00D9178F"/>
    <w:rsid w:val="00D91E9F"/>
    <w:rsid w:val="00D91F18"/>
    <w:rsid w:val="00D92025"/>
    <w:rsid w:val="00D9204D"/>
    <w:rsid w:val="00D92B5E"/>
    <w:rsid w:val="00D92CCB"/>
    <w:rsid w:val="00D930E5"/>
    <w:rsid w:val="00D93388"/>
    <w:rsid w:val="00D93707"/>
    <w:rsid w:val="00D93CFF"/>
    <w:rsid w:val="00D9461F"/>
    <w:rsid w:val="00D95457"/>
    <w:rsid w:val="00D9570B"/>
    <w:rsid w:val="00D958DC"/>
    <w:rsid w:val="00D95AC0"/>
    <w:rsid w:val="00D95E65"/>
    <w:rsid w:val="00D9602E"/>
    <w:rsid w:val="00D96C48"/>
    <w:rsid w:val="00D97A7B"/>
    <w:rsid w:val="00D97AB1"/>
    <w:rsid w:val="00DA1259"/>
    <w:rsid w:val="00DA1AAD"/>
    <w:rsid w:val="00DA1E08"/>
    <w:rsid w:val="00DA39AF"/>
    <w:rsid w:val="00DA4427"/>
    <w:rsid w:val="00DA4A52"/>
    <w:rsid w:val="00DA4D6C"/>
    <w:rsid w:val="00DA4FBC"/>
    <w:rsid w:val="00DA5049"/>
    <w:rsid w:val="00DA58CF"/>
    <w:rsid w:val="00DA5B15"/>
    <w:rsid w:val="00DA61B9"/>
    <w:rsid w:val="00DA6462"/>
    <w:rsid w:val="00DA65F6"/>
    <w:rsid w:val="00DA7280"/>
    <w:rsid w:val="00DA7457"/>
    <w:rsid w:val="00DA764F"/>
    <w:rsid w:val="00DB0758"/>
    <w:rsid w:val="00DB0DA8"/>
    <w:rsid w:val="00DB1083"/>
    <w:rsid w:val="00DB1B31"/>
    <w:rsid w:val="00DB2995"/>
    <w:rsid w:val="00DB2ED0"/>
    <w:rsid w:val="00DB31D2"/>
    <w:rsid w:val="00DB38F0"/>
    <w:rsid w:val="00DB3D65"/>
    <w:rsid w:val="00DB3EE8"/>
    <w:rsid w:val="00DB4701"/>
    <w:rsid w:val="00DB4E76"/>
    <w:rsid w:val="00DB4F05"/>
    <w:rsid w:val="00DB59C0"/>
    <w:rsid w:val="00DB5F92"/>
    <w:rsid w:val="00DB607C"/>
    <w:rsid w:val="00DB71FA"/>
    <w:rsid w:val="00DB7AF2"/>
    <w:rsid w:val="00DC0146"/>
    <w:rsid w:val="00DC03EE"/>
    <w:rsid w:val="00DC09BC"/>
    <w:rsid w:val="00DC1900"/>
    <w:rsid w:val="00DC2320"/>
    <w:rsid w:val="00DC2F45"/>
    <w:rsid w:val="00DC2F99"/>
    <w:rsid w:val="00DC3507"/>
    <w:rsid w:val="00DC36B8"/>
    <w:rsid w:val="00DC53F2"/>
    <w:rsid w:val="00DC5A43"/>
    <w:rsid w:val="00DC5AF7"/>
    <w:rsid w:val="00DC6949"/>
    <w:rsid w:val="00DC6B01"/>
    <w:rsid w:val="00DC6CF7"/>
    <w:rsid w:val="00DC7015"/>
    <w:rsid w:val="00DC7797"/>
    <w:rsid w:val="00DC7E53"/>
    <w:rsid w:val="00DD078A"/>
    <w:rsid w:val="00DD0CB6"/>
    <w:rsid w:val="00DD1737"/>
    <w:rsid w:val="00DD1D03"/>
    <w:rsid w:val="00DD34E1"/>
    <w:rsid w:val="00DD44F1"/>
    <w:rsid w:val="00DD45E7"/>
    <w:rsid w:val="00DD6693"/>
    <w:rsid w:val="00DD6A61"/>
    <w:rsid w:val="00DD71F6"/>
    <w:rsid w:val="00DD74A9"/>
    <w:rsid w:val="00DD7667"/>
    <w:rsid w:val="00DD777C"/>
    <w:rsid w:val="00DE0D2F"/>
    <w:rsid w:val="00DE0D75"/>
    <w:rsid w:val="00DE19EB"/>
    <w:rsid w:val="00DE1F3A"/>
    <w:rsid w:val="00DE222F"/>
    <w:rsid w:val="00DE3508"/>
    <w:rsid w:val="00DE3FF9"/>
    <w:rsid w:val="00DE4A57"/>
    <w:rsid w:val="00DE53EC"/>
    <w:rsid w:val="00DE5B0F"/>
    <w:rsid w:val="00DE5BFE"/>
    <w:rsid w:val="00DE6404"/>
    <w:rsid w:val="00DE69FA"/>
    <w:rsid w:val="00DF0FE3"/>
    <w:rsid w:val="00DF10E0"/>
    <w:rsid w:val="00DF18CB"/>
    <w:rsid w:val="00DF2BFB"/>
    <w:rsid w:val="00DF2CB1"/>
    <w:rsid w:val="00DF3365"/>
    <w:rsid w:val="00DF3465"/>
    <w:rsid w:val="00DF49F3"/>
    <w:rsid w:val="00DF5B4C"/>
    <w:rsid w:val="00DF69F9"/>
    <w:rsid w:val="00E02579"/>
    <w:rsid w:val="00E02B50"/>
    <w:rsid w:val="00E042A0"/>
    <w:rsid w:val="00E04B3F"/>
    <w:rsid w:val="00E05B9A"/>
    <w:rsid w:val="00E060C1"/>
    <w:rsid w:val="00E06B1E"/>
    <w:rsid w:val="00E07787"/>
    <w:rsid w:val="00E10AAF"/>
    <w:rsid w:val="00E11D49"/>
    <w:rsid w:val="00E12DEF"/>
    <w:rsid w:val="00E13A8C"/>
    <w:rsid w:val="00E14060"/>
    <w:rsid w:val="00E147D5"/>
    <w:rsid w:val="00E14C0E"/>
    <w:rsid w:val="00E152E7"/>
    <w:rsid w:val="00E159CC"/>
    <w:rsid w:val="00E15BFC"/>
    <w:rsid w:val="00E16508"/>
    <w:rsid w:val="00E16642"/>
    <w:rsid w:val="00E1787C"/>
    <w:rsid w:val="00E17F21"/>
    <w:rsid w:val="00E20DDA"/>
    <w:rsid w:val="00E21EF6"/>
    <w:rsid w:val="00E2249E"/>
    <w:rsid w:val="00E22B76"/>
    <w:rsid w:val="00E234F1"/>
    <w:rsid w:val="00E241ED"/>
    <w:rsid w:val="00E24C14"/>
    <w:rsid w:val="00E24C3A"/>
    <w:rsid w:val="00E24E3A"/>
    <w:rsid w:val="00E25520"/>
    <w:rsid w:val="00E25AF5"/>
    <w:rsid w:val="00E25AF8"/>
    <w:rsid w:val="00E2646F"/>
    <w:rsid w:val="00E26C55"/>
    <w:rsid w:val="00E26F6C"/>
    <w:rsid w:val="00E2770F"/>
    <w:rsid w:val="00E27BC2"/>
    <w:rsid w:val="00E31BD0"/>
    <w:rsid w:val="00E31C6E"/>
    <w:rsid w:val="00E32387"/>
    <w:rsid w:val="00E34405"/>
    <w:rsid w:val="00E34CA3"/>
    <w:rsid w:val="00E35C4A"/>
    <w:rsid w:val="00E35F21"/>
    <w:rsid w:val="00E36AD2"/>
    <w:rsid w:val="00E36DFA"/>
    <w:rsid w:val="00E37486"/>
    <w:rsid w:val="00E37A0F"/>
    <w:rsid w:val="00E37DA6"/>
    <w:rsid w:val="00E37FE3"/>
    <w:rsid w:val="00E403A5"/>
    <w:rsid w:val="00E40EB7"/>
    <w:rsid w:val="00E41837"/>
    <w:rsid w:val="00E43AAA"/>
    <w:rsid w:val="00E44C62"/>
    <w:rsid w:val="00E44C89"/>
    <w:rsid w:val="00E45C47"/>
    <w:rsid w:val="00E469DF"/>
    <w:rsid w:val="00E5192A"/>
    <w:rsid w:val="00E53754"/>
    <w:rsid w:val="00E5387C"/>
    <w:rsid w:val="00E54EF2"/>
    <w:rsid w:val="00E55D26"/>
    <w:rsid w:val="00E566EF"/>
    <w:rsid w:val="00E568AE"/>
    <w:rsid w:val="00E56ADB"/>
    <w:rsid w:val="00E56BA7"/>
    <w:rsid w:val="00E57E29"/>
    <w:rsid w:val="00E60DC5"/>
    <w:rsid w:val="00E6233B"/>
    <w:rsid w:val="00E63559"/>
    <w:rsid w:val="00E636D1"/>
    <w:rsid w:val="00E66832"/>
    <w:rsid w:val="00E668CD"/>
    <w:rsid w:val="00E66A49"/>
    <w:rsid w:val="00E67180"/>
    <w:rsid w:val="00E67605"/>
    <w:rsid w:val="00E676E2"/>
    <w:rsid w:val="00E71048"/>
    <w:rsid w:val="00E71E13"/>
    <w:rsid w:val="00E74FA5"/>
    <w:rsid w:val="00E756A8"/>
    <w:rsid w:val="00E758E0"/>
    <w:rsid w:val="00E76032"/>
    <w:rsid w:val="00E761D8"/>
    <w:rsid w:val="00E76612"/>
    <w:rsid w:val="00E768F2"/>
    <w:rsid w:val="00E7692D"/>
    <w:rsid w:val="00E76EC9"/>
    <w:rsid w:val="00E77E9E"/>
    <w:rsid w:val="00E81183"/>
    <w:rsid w:val="00E81DED"/>
    <w:rsid w:val="00E82316"/>
    <w:rsid w:val="00E825B3"/>
    <w:rsid w:val="00E8276A"/>
    <w:rsid w:val="00E833D6"/>
    <w:rsid w:val="00E83444"/>
    <w:rsid w:val="00E849DE"/>
    <w:rsid w:val="00E857FB"/>
    <w:rsid w:val="00E85948"/>
    <w:rsid w:val="00E86536"/>
    <w:rsid w:val="00E86723"/>
    <w:rsid w:val="00E8704A"/>
    <w:rsid w:val="00E8711C"/>
    <w:rsid w:val="00E87259"/>
    <w:rsid w:val="00E877DB"/>
    <w:rsid w:val="00E879BD"/>
    <w:rsid w:val="00E87E94"/>
    <w:rsid w:val="00E903E0"/>
    <w:rsid w:val="00E914EB"/>
    <w:rsid w:val="00E9167E"/>
    <w:rsid w:val="00E922A4"/>
    <w:rsid w:val="00E925CE"/>
    <w:rsid w:val="00E92CF5"/>
    <w:rsid w:val="00E92D16"/>
    <w:rsid w:val="00E93F3F"/>
    <w:rsid w:val="00E95351"/>
    <w:rsid w:val="00E967CB"/>
    <w:rsid w:val="00EA0188"/>
    <w:rsid w:val="00EA0193"/>
    <w:rsid w:val="00EA03EA"/>
    <w:rsid w:val="00EA04D6"/>
    <w:rsid w:val="00EA05D9"/>
    <w:rsid w:val="00EA1104"/>
    <w:rsid w:val="00EA14F9"/>
    <w:rsid w:val="00EA1E41"/>
    <w:rsid w:val="00EA3EBF"/>
    <w:rsid w:val="00EA5257"/>
    <w:rsid w:val="00EA59B6"/>
    <w:rsid w:val="00EA7415"/>
    <w:rsid w:val="00EB01EA"/>
    <w:rsid w:val="00EB0433"/>
    <w:rsid w:val="00EB0A53"/>
    <w:rsid w:val="00EB0B1F"/>
    <w:rsid w:val="00EB1B8B"/>
    <w:rsid w:val="00EB24EC"/>
    <w:rsid w:val="00EB266F"/>
    <w:rsid w:val="00EB306D"/>
    <w:rsid w:val="00EB3C54"/>
    <w:rsid w:val="00EB4951"/>
    <w:rsid w:val="00EB53D9"/>
    <w:rsid w:val="00EB595B"/>
    <w:rsid w:val="00EB5C07"/>
    <w:rsid w:val="00EB7E3C"/>
    <w:rsid w:val="00EC018F"/>
    <w:rsid w:val="00EC098E"/>
    <w:rsid w:val="00EC0BCB"/>
    <w:rsid w:val="00EC0E71"/>
    <w:rsid w:val="00EC45B6"/>
    <w:rsid w:val="00EC5935"/>
    <w:rsid w:val="00EC7BA1"/>
    <w:rsid w:val="00ED04BB"/>
    <w:rsid w:val="00ED050B"/>
    <w:rsid w:val="00ED0AE3"/>
    <w:rsid w:val="00ED0EFA"/>
    <w:rsid w:val="00ED342B"/>
    <w:rsid w:val="00ED5835"/>
    <w:rsid w:val="00ED5D32"/>
    <w:rsid w:val="00ED613A"/>
    <w:rsid w:val="00ED6CFA"/>
    <w:rsid w:val="00ED6D53"/>
    <w:rsid w:val="00ED7249"/>
    <w:rsid w:val="00ED732E"/>
    <w:rsid w:val="00ED75C7"/>
    <w:rsid w:val="00EE026A"/>
    <w:rsid w:val="00EE029C"/>
    <w:rsid w:val="00EE0AEB"/>
    <w:rsid w:val="00EE15AA"/>
    <w:rsid w:val="00EE1855"/>
    <w:rsid w:val="00EE1E1F"/>
    <w:rsid w:val="00EE20A4"/>
    <w:rsid w:val="00EE2B68"/>
    <w:rsid w:val="00EE3733"/>
    <w:rsid w:val="00EE395E"/>
    <w:rsid w:val="00EE48BB"/>
    <w:rsid w:val="00EE5C5F"/>
    <w:rsid w:val="00EE6D70"/>
    <w:rsid w:val="00EE7304"/>
    <w:rsid w:val="00EE77EC"/>
    <w:rsid w:val="00EE7CD1"/>
    <w:rsid w:val="00EF1386"/>
    <w:rsid w:val="00EF2491"/>
    <w:rsid w:val="00EF256B"/>
    <w:rsid w:val="00EF2E24"/>
    <w:rsid w:val="00EF4158"/>
    <w:rsid w:val="00EF5277"/>
    <w:rsid w:val="00EF5648"/>
    <w:rsid w:val="00EF5CAD"/>
    <w:rsid w:val="00EF611F"/>
    <w:rsid w:val="00EF6BF4"/>
    <w:rsid w:val="00EF76E1"/>
    <w:rsid w:val="00F011FF"/>
    <w:rsid w:val="00F01589"/>
    <w:rsid w:val="00F029AF"/>
    <w:rsid w:val="00F03041"/>
    <w:rsid w:val="00F04099"/>
    <w:rsid w:val="00F04156"/>
    <w:rsid w:val="00F049DD"/>
    <w:rsid w:val="00F0536E"/>
    <w:rsid w:val="00F05B66"/>
    <w:rsid w:val="00F06658"/>
    <w:rsid w:val="00F1030E"/>
    <w:rsid w:val="00F108E0"/>
    <w:rsid w:val="00F10925"/>
    <w:rsid w:val="00F10EC3"/>
    <w:rsid w:val="00F1152E"/>
    <w:rsid w:val="00F11B3A"/>
    <w:rsid w:val="00F12F6C"/>
    <w:rsid w:val="00F13B68"/>
    <w:rsid w:val="00F13DA6"/>
    <w:rsid w:val="00F13DAE"/>
    <w:rsid w:val="00F144F0"/>
    <w:rsid w:val="00F14DF3"/>
    <w:rsid w:val="00F157D8"/>
    <w:rsid w:val="00F16441"/>
    <w:rsid w:val="00F17892"/>
    <w:rsid w:val="00F201AD"/>
    <w:rsid w:val="00F20B99"/>
    <w:rsid w:val="00F21481"/>
    <w:rsid w:val="00F215D4"/>
    <w:rsid w:val="00F21A97"/>
    <w:rsid w:val="00F21B21"/>
    <w:rsid w:val="00F21C83"/>
    <w:rsid w:val="00F222BB"/>
    <w:rsid w:val="00F23D9C"/>
    <w:rsid w:val="00F241BE"/>
    <w:rsid w:val="00F247EA"/>
    <w:rsid w:val="00F2491A"/>
    <w:rsid w:val="00F249C1"/>
    <w:rsid w:val="00F24EF6"/>
    <w:rsid w:val="00F254E4"/>
    <w:rsid w:val="00F26AAB"/>
    <w:rsid w:val="00F26F5D"/>
    <w:rsid w:val="00F27181"/>
    <w:rsid w:val="00F271E1"/>
    <w:rsid w:val="00F27211"/>
    <w:rsid w:val="00F2737C"/>
    <w:rsid w:val="00F2773E"/>
    <w:rsid w:val="00F3217B"/>
    <w:rsid w:val="00F33446"/>
    <w:rsid w:val="00F334B2"/>
    <w:rsid w:val="00F33560"/>
    <w:rsid w:val="00F3381E"/>
    <w:rsid w:val="00F3394B"/>
    <w:rsid w:val="00F33E4D"/>
    <w:rsid w:val="00F347DB"/>
    <w:rsid w:val="00F34C92"/>
    <w:rsid w:val="00F35D19"/>
    <w:rsid w:val="00F3720A"/>
    <w:rsid w:val="00F377AE"/>
    <w:rsid w:val="00F41269"/>
    <w:rsid w:val="00F41319"/>
    <w:rsid w:val="00F42E7E"/>
    <w:rsid w:val="00F43F14"/>
    <w:rsid w:val="00F44B13"/>
    <w:rsid w:val="00F454E1"/>
    <w:rsid w:val="00F45BE7"/>
    <w:rsid w:val="00F45C5A"/>
    <w:rsid w:val="00F463D7"/>
    <w:rsid w:val="00F50163"/>
    <w:rsid w:val="00F510E2"/>
    <w:rsid w:val="00F515F1"/>
    <w:rsid w:val="00F5273A"/>
    <w:rsid w:val="00F52D6B"/>
    <w:rsid w:val="00F52E18"/>
    <w:rsid w:val="00F535E2"/>
    <w:rsid w:val="00F5365A"/>
    <w:rsid w:val="00F53987"/>
    <w:rsid w:val="00F54516"/>
    <w:rsid w:val="00F546FB"/>
    <w:rsid w:val="00F54E28"/>
    <w:rsid w:val="00F55335"/>
    <w:rsid w:val="00F55CF7"/>
    <w:rsid w:val="00F5610A"/>
    <w:rsid w:val="00F57452"/>
    <w:rsid w:val="00F57D1C"/>
    <w:rsid w:val="00F6077A"/>
    <w:rsid w:val="00F6086A"/>
    <w:rsid w:val="00F6157F"/>
    <w:rsid w:val="00F6169B"/>
    <w:rsid w:val="00F61DA0"/>
    <w:rsid w:val="00F61FD5"/>
    <w:rsid w:val="00F62824"/>
    <w:rsid w:val="00F62D7C"/>
    <w:rsid w:val="00F62E99"/>
    <w:rsid w:val="00F634C8"/>
    <w:rsid w:val="00F6495F"/>
    <w:rsid w:val="00F64C47"/>
    <w:rsid w:val="00F64DB1"/>
    <w:rsid w:val="00F64F38"/>
    <w:rsid w:val="00F666FD"/>
    <w:rsid w:val="00F66A76"/>
    <w:rsid w:val="00F66B7C"/>
    <w:rsid w:val="00F67155"/>
    <w:rsid w:val="00F7058F"/>
    <w:rsid w:val="00F705CD"/>
    <w:rsid w:val="00F70D21"/>
    <w:rsid w:val="00F70FEF"/>
    <w:rsid w:val="00F71856"/>
    <w:rsid w:val="00F72D0E"/>
    <w:rsid w:val="00F72E3F"/>
    <w:rsid w:val="00F731B0"/>
    <w:rsid w:val="00F73A24"/>
    <w:rsid w:val="00F73F06"/>
    <w:rsid w:val="00F7464B"/>
    <w:rsid w:val="00F74F3A"/>
    <w:rsid w:val="00F758AD"/>
    <w:rsid w:val="00F75C02"/>
    <w:rsid w:val="00F75C7A"/>
    <w:rsid w:val="00F76395"/>
    <w:rsid w:val="00F76D8D"/>
    <w:rsid w:val="00F778D8"/>
    <w:rsid w:val="00F77ECB"/>
    <w:rsid w:val="00F805E4"/>
    <w:rsid w:val="00F80602"/>
    <w:rsid w:val="00F80B1E"/>
    <w:rsid w:val="00F811AF"/>
    <w:rsid w:val="00F814B6"/>
    <w:rsid w:val="00F81936"/>
    <w:rsid w:val="00F819B8"/>
    <w:rsid w:val="00F81BF8"/>
    <w:rsid w:val="00F81E47"/>
    <w:rsid w:val="00F824EF"/>
    <w:rsid w:val="00F82710"/>
    <w:rsid w:val="00F82AEA"/>
    <w:rsid w:val="00F839C2"/>
    <w:rsid w:val="00F83A8C"/>
    <w:rsid w:val="00F84408"/>
    <w:rsid w:val="00F8556A"/>
    <w:rsid w:val="00F86474"/>
    <w:rsid w:val="00F868B4"/>
    <w:rsid w:val="00F86E2D"/>
    <w:rsid w:val="00F8730A"/>
    <w:rsid w:val="00F87B0E"/>
    <w:rsid w:val="00F9016F"/>
    <w:rsid w:val="00F90601"/>
    <w:rsid w:val="00F9207D"/>
    <w:rsid w:val="00F92506"/>
    <w:rsid w:val="00F936CF"/>
    <w:rsid w:val="00F93703"/>
    <w:rsid w:val="00F94ED8"/>
    <w:rsid w:val="00F95527"/>
    <w:rsid w:val="00F9676A"/>
    <w:rsid w:val="00F96898"/>
    <w:rsid w:val="00FA0487"/>
    <w:rsid w:val="00FA1560"/>
    <w:rsid w:val="00FA32AB"/>
    <w:rsid w:val="00FA340D"/>
    <w:rsid w:val="00FA390D"/>
    <w:rsid w:val="00FA6275"/>
    <w:rsid w:val="00FA7672"/>
    <w:rsid w:val="00FA77FE"/>
    <w:rsid w:val="00FA78FD"/>
    <w:rsid w:val="00FA7D4C"/>
    <w:rsid w:val="00FB0D54"/>
    <w:rsid w:val="00FB11BE"/>
    <w:rsid w:val="00FB1357"/>
    <w:rsid w:val="00FB1799"/>
    <w:rsid w:val="00FB1B56"/>
    <w:rsid w:val="00FB27F1"/>
    <w:rsid w:val="00FB2D65"/>
    <w:rsid w:val="00FB4C6F"/>
    <w:rsid w:val="00FB6E39"/>
    <w:rsid w:val="00FC1B7A"/>
    <w:rsid w:val="00FC4AE7"/>
    <w:rsid w:val="00FC4B49"/>
    <w:rsid w:val="00FC563C"/>
    <w:rsid w:val="00FC5744"/>
    <w:rsid w:val="00FC5E76"/>
    <w:rsid w:val="00FC69CF"/>
    <w:rsid w:val="00FC6DCC"/>
    <w:rsid w:val="00FC7214"/>
    <w:rsid w:val="00FC7FB3"/>
    <w:rsid w:val="00FD058F"/>
    <w:rsid w:val="00FD0B70"/>
    <w:rsid w:val="00FD11B8"/>
    <w:rsid w:val="00FD1440"/>
    <w:rsid w:val="00FD1489"/>
    <w:rsid w:val="00FD1494"/>
    <w:rsid w:val="00FD16DB"/>
    <w:rsid w:val="00FD17D7"/>
    <w:rsid w:val="00FD2619"/>
    <w:rsid w:val="00FD274E"/>
    <w:rsid w:val="00FD2DA9"/>
    <w:rsid w:val="00FD35FA"/>
    <w:rsid w:val="00FD49C3"/>
    <w:rsid w:val="00FD59F1"/>
    <w:rsid w:val="00FD66A4"/>
    <w:rsid w:val="00FD6782"/>
    <w:rsid w:val="00FD698D"/>
    <w:rsid w:val="00FD6FE2"/>
    <w:rsid w:val="00FD7359"/>
    <w:rsid w:val="00FD74CB"/>
    <w:rsid w:val="00FD7543"/>
    <w:rsid w:val="00FD7BF5"/>
    <w:rsid w:val="00FD7F46"/>
    <w:rsid w:val="00FE0379"/>
    <w:rsid w:val="00FE0A0D"/>
    <w:rsid w:val="00FE0E17"/>
    <w:rsid w:val="00FE185C"/>
    <w:rsid w:val="00FE1B54"/>
    <w:rsid w:val="00FE1BD0"/>
    <w:rsid w:val="00FE283E"/>
    <w:rsid w:val="00FE2DA8"/>
    <w:rsid w:val="00FE3345"/>
    <w:rsid w:val="00FE3BEE"/>
    <w:rsid w:val="00FE3C5F"/>
    <w:rsid w:val="00FE401B"/>
    <w:rsid w:val="00FE4705"/>
    <w:rsid w:val="00FE53AF"/>
    <w:rsid w:val="00FE557C"/>
    <w:rsid w:val="00FE7773"/>
    <w:rsid w:val="00FF2883"/>
    <w:rsid w:val="00FF3215"/>
    <w:rsid w:val="00FF4953"/>
    <w:rsid w:val="00FF4C3A"/>
    <w:rsid w:val="00FF62F4"/>
    <w:rsid w:val="00FF6519"/>
    <w:rsid w:val="00FF73E8"/>
  </w:rsids>
  <m:mathPr>
    <m:mathFont m:val="Cambria Math"/>
    <m:brkBin m:val="before"/>
    <m:brkBinSub m:val="--"/>
    <m:smallFrac m:val="0"/>
    <m:dispDef/>
    <m:lMargin m:val="0"/>
    <m:rMargin m:val="0"/>
    <m:defJc m:val="centerGroup"/>
    <m:wrapRight/>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9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aliases w:val="Car17,Car17 Car,Char Char Char,Annotationtext,Char,Char Char1,Comment Text Char Char,Comment Text Char Char Char Char,Comment Text Char Char1,Comment Text Char1,Comment Text Char1 Char"/>
    <w:basedOn w:val="Normal"/>
    <w:link w:val="CommentTextChar"/>
    <w:uiPriority w:val="99"/>
    <w:qFormat/>
    <w:rsid w:val="00812D16"/>
    <w:rPr>
      <w:sz w:val="20"/>
    </w:rPr>
  </w:style>
  <w:style w:type="character" w:customStyle="1" w:styleId="CommentTextChar">
    <w:name w:val="Comment Text Char"/>
    <w:aliases w:val="Car17 Char,Car17 Car Char,Char Char Char Char,Annotationtext Char,Char Char,Char Char1 Char,Comment Text Char Char Char,Comment Text Char Char Char Char Char,Comment Text Char Char1 Char,Comment Text Char1 Char1"/>
    <w:link w:val="CommentText"/>
    <w:semiHidden/>
    <w:rsid w:val="00BC6DC2"/>
    <w:rPr>
      <w:rFonts w:eastAsia="Times New Roman"/>
      <w:lang w:eastAsia="en-US"/>
    </w:rPr>
  </w:style>
  <w:style w:type="character" w:styleId="Hyperlink">
    <w:name w:val="Hyperlink"/>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qFormat/>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6D5865"/>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6D5865"/>
    <w:rPr>
      <w:rFonts w:ascii="Arial" w:eastAsia="Times New Roman" w:hAnsi="Arial" w:cs="Arial"/>
      <w:sz w:val="16"/>
      <w:szCs w:val="16"/>
      <w:lang w:eastAsia="en-US"/>
    </w:rPr>
  </w:style>
  <w:style w:type="table" w:styleId="TableGrid">
    <w:name w:val="Table Grid"/>
    <w:basedOn w:val="TableNormal"/>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character" w:customStyle="1" w:styleId="BodytextAgencyChar">
    <w:name w:val="Body text (Agency) Char"/>
    <w:link w:val="BodytextAgency"/>
    <w:locked/>
    <w:rsid w:val="00CD1DAF"/>
    <w:rPr>
      <w:rFonts w:ascii="Verdana" w:eastAsia="Verdana" w:hAnsi="Verdana"/>
      <w:sz w:val="18"/>
      <w:szCs w:val="18"/>
    </w:rPr>
  </w:style>
  <w:style w:type="paragraph" w:customStyle="1" w:styleId="BodytextAgency">
    <w:name w:val="Body text (Agency)"/>
    <w:basedOn w:val="Normal"/>
    <w:link w:val="BodytextAgencyChar"/>
    <w:qFormat/>
    <w:rsid w:val="00CD1DAF"/>
    <w:pPr>
      <w:tabs>
        <w:tab w:val="clear" w:pos="567"/>
      </w:tabs>
      <w:spacing w:after="140" w:line="280" w:lineRule="atLeast"/>
    </w:pPr>
    <w:rPr>
      <w:rFonts w:ascii="Verdana" w:eastAsia="Verdana" w:hAnsi="Verdana"/>
      <w:sz w:val="18"/>
      <w:szCs w:val="18"/>
      <w:lang w:eastAsia="en-GB"/>
    </w:rPr>
  </w:style>
  <w:style w:type="character" w:customStyle="1" w:styleId="No-numheading3AgencyChar">
    <w:name w:val="No-num heading 3 (Agency) Char"/>
    <w:link w:val="No-numheading3Agency"/>
    <w:locked/>
    <w:rsid w:val="00CD1DAF"/>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CD1DAF"/>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DraftingNotesAgencyChar">
    <w:name w:val="Drafting Notes (Agency) Char"/>
    <w:link w:val="DraftingNotesAgency"/>
    <w:locked/>
    <w:rsid w:val="00CD1DAF"/>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CD1DAF"/>
    <w:pPr>
      <w:tabs>
        <w:tab w:val="clear" w:pos="567"/>
      </w:tabs>
      <w:spacing w:after="140" w:line="280" w:lineRule="atLeast"/>
    </w:pPr>
    <w:rPr>
      <w:rFonts w:ascii="Courier New" w:eastAsia="Verdana" w:hAnsi="Courier New" w:cs="Courier New"/>
      <w:i/>
      <w:color w:val="339966"/>
      <w:szCs w:val="18"/>
      <w:lang w:eastAsia="en-GB"/>
    </w:rPr>
  </w:style>
  <w:style w:type="character" w:customStyle="1" w:styleId="cf01">
    <w:name w:val="cf01"/>
    <w:basedOn w:val="DefaultParagraphFont"/>
    <w:rsid w:val="004D5768"/>
    <w:rPr>
      <w:rFonts w:ascii="Segoe UI" w:hAnsi="Segoe UI" w:cs="Segoe UI" w:hint="default"/>
      <w:b/>
      <w:bCs/>
      <w:i/>
      <w:iCs/>
      <w:sz w:val="18"/>
      <w:szCs w:val="18"/>
    </w:rPr>
  </w:style>
  <w:style w:type="character" w:customStyle="1" w:styleId="pt">
    <w:name w:val="pt"/>
    <w:basedOn w:val="DefaultParagraphFont"/>
    <w:rsid w:val="003970BB"/>
  </w:style>
  <w:style w:type="paragraph" w:styleId="BodyText">
    <w:name w:val="Body Text"/>
    <w:basedOn w:val="Normal"/>
    <w:link w:val="BodyTextChar"/>
    <w:uiPriority w:val="1"/>
    <w:qFormat/>
    <w:rsid w:val="008F20ED"/>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8F20ED"/>
    <w:rPr>
      <w:rFonts w:eastAsia="Times New Roman"/>
      <w:sz w:val="22"/>
      <w:szCs w:val="22"/>
      <w:lang w:val="en-US" w:eastAsia="en-US"/>
    </w:rPr>
  </w:style>
  <w:style w:type="character" w:customStyle="1" w:styleId="markedcontent">
    <w:name w:val="markedcontent"/>
    <w:basedOn w:val="DefaultParagraphFont"/>
    <w:rsid w:val="008F20ED"/>
  </w:style>
  <w:style w:type="paragraph" w:customStyle="1" w:styleId="MGGTextLeft">
    <w:name w:val="MGG Text Left"/>
    <w:basedOn w:val="BodyText"/>
    <w:link w:val="MGGTextLeftChar1"/>
    <w:rsid w:val="008F20ED"/>
    <w:pPr>
      <w:widowControl/>
      <w:autoSpaceDE/>
      <w:autoSpaceDN/>
    </w:pPr>
    <w:rPr>
      <w:rFonts w:eastAsia="SimSun"/>
      <w:szCs w:val="20"/>
      <w:lang w:val="en-GB" w:eastAsia="zh-CN"/>
    </w:rPr>
  </w:style>
  <w:style w:type="character" w:customStyle="1" w:styleId="MGGTextLeftChar1">
    <w:name w:val="MGG Text Left Char1"/>
    <w:link w:val="MGGTextLeft"/>
    <w:rsid w:val="008F20ED"/>
    <w:rPr>
      <w:sz w:val="22"/>
      <w:lang w:val="en-GB" w:eastAsia="zh-CN"/>
    </w:rPr>
  </w:style>
  <w:style w:type="paragraph" w:customStyle="1" w:styleId="Style1">
    <w:name w:val="Style1"/>
    <w:basedOn w:val="Normal"/>
    <w:qFormat/>
    <w:rsid w:val="00066595"/>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8403">
      <w:bodyDiv w:val="1"/>
      <w:marLeft w:val="0"/>
      <w:marRight w:val="0"/>
      <w:marTop w:val="0"/>
      <w:marBottom w:val="0"/>
      <w:divBdr>
        <w:top w:val="none" w:sz="0" w:space="0" w:color="auto"/>
        <w:left w:val="none" w:sz="0" w:space="0" w:color="auto"/>
        <w:bottom w:val="none" w:sz="0" w:space="0" w:color="auto"/>
        <w:right w:val="none" w:sz="0" w:space="0" w:color="auto"/>
      </w:divBdr>
    </w:div>
    <w:div w:id="90317084">
      <w:bodyDiv w:val="1"/>
      <w:marLeft w:val="0"/>
      <w:marRight w:val="0"/>
      <w:marTop w:val="0"/>
      <w:marBottom w:val="0"/>
      <w:divBdr>
        <w:top w:val="none" w:sz="0" w:space="0" w:color="auto"/>
        <w:left w:val="none" w:sz="0" w:space="0" w:color="auto"/>
        <w:bottom w:val="none" w:sz="0" w:space="0" w:color="auto"/>
        <w:right w:val="none" w:sz="0" w:space="0" w:color="auto"/>
      </w:divBdr>
    </w:div>
    <w:div w:id="173108854">
      <w:bodyDiv w:val="1"/>
      <w:marLeft w:val="0"/>
      <w:marRight w:val="0"/>
      <w:marTop w:val="0"/>
      <w:marBottom w:val="0"/>
      <w:divBdr>
        <w:top w:val="none" w:sz="0" w:space="0" w:color="auto"/>
        <w:left w:val="none" w:sz="0" w:space="0" w:color="auto"/>
        <w:bottom w:val="none" w:sz="0" w:space="0" w:color="auto"/>
        <w:right w:val="none" w:sz="0" w:space="0" w:color="auto"/>
      </w:divBdr>
    </w:div>
    <w:div w:id="323705623">
      <w:bodyDiv w:val="1"/>
      <w:marLeft w:val="0"/>
      <w:marRight w:val="0"/>
      <w:marTop w:val="0"/>
      <w:marBottom w:val="0"/>
      <w:divBdr>
        <w:top w:val="none" w:sz="0" w:space="0" w:color="auto"/>
        <w:left w:val="none" w:sz="0" w:space="0" w:color="auto"/>
        <w:bottom w:val="none" w:sz="0" w:space="0" w:color="auto"/>
        <w:right w:val="none" w:sz="0" w:space="0" w:color="auto"/>
      </w:divBdr>
    </w:div>
    <w:div w:id="385184049">
      <w:bodyDiv w:val="1"/>
      <w:marLeft w:val="0"/>
      <w:marRight w:val="0"/>
      <w:marTop w:val="0"/>
      <w:marBottom w:val="0"/>
      <w:divBdr>
        <w:top w:val="none" w:sz="0" w:space="0" w:color="auto"/>
        <w:left w:val="none" w:sz="0" w:space="0" w:color="auto"/>
        <w:bottom w:val="none" w:sz="0" w:space="0" w:color="auto"/>
        <w:right w:val="none" w:sz="0" w:space="0" w:color="auto"/>
      </w:divBdr>
    </w:div>
    <w:div w:id="425731309">
      <w:bodyDiv w:val="1"/>
      <w:marLeft w:val="0"/>
      <w:marRight w:val="0"/>
      <w:marTop w:val="0"/>
      <w:marBottom w:val="0"/>
      <w:divBdr>
        <w:top w:val="none" w:sz="0" w:space="0" w:color="auto"/>
        <w:left w:val="none" w:sz="0" w:space="0" w:color="auto"/>
        <w:bottom w:val="none" w:sz="0" w:space="0" w:color="auto"/>
        <w:right w:val="none" w:sz="0" w:space="0" w:color="auto"/>
      </w:divBdr>
    </w:div>
    <w:div w:id="527064926">
      <w:bodyDiv w:val="1"/>
      <w:marLeft w:val="0"/>
      <w:marRight w:val="0"/>
      <w:marTop w:val="0"/>
      <w:marBottom w:val="0"/>
      <w:divBdr>
        <w:top w:val="none" w:sz="0" w:space="0" w:color="auto"/>
        <w:left w:val="none" w:sz="0" w:space="0" w:color="auto"/>
        <w:bottom w:val="none" w:sz="0" w:space="0" w:color="auto"/>
        <w:right w:val="none" w:sz="0" w:space="0" w:color="auto"/>
      </w:divBdr>
    </w:div>
    <w:div w:id="644236074">
      <w:bodyDiv w:val="1"/>
      <w:marLeft w:val="0"/>
      <w:marRight w:val="0"/>
      <w:marTop w:val="0"/>
      <w:marBottom w:val="0"/>
      <w:divBdr>
        <w:top w:val="none" w:sz="0" w:space="0" w:color="auto"/>
        <w:left w:val="none" w:sz="0" w:space="0" w:color="auto"/>
        <w:bottom w:val="none" w:sz="0" w:space="0" w:color="auto"/>
        <w:right w:val="none" w:sz="0" w:space="0" w:color="auto"/>
      </w:divBdr>
    </w:div>
    <w:div w:id="751318149">
      <w:bodyDiv w:val="1"/>
      <w:marLeft w:val="0"/>
      <w:marRight w:val="0"/>
      <w:marTop w:val="0"/>
      <w:marBottom w:val="0"/>
      <w:divBdr>
        <w:top w:val="none" w:sz="0" w:space="0" w:color="auto"/>
        <w:left w:val="none" w:sz="0" w:space="0" w:color="auto"/>
        <w:bottom w:val="none" w:sz="0" w:space="0" w:color="auto"/>
        <w:right w:val="none" w:sz="0" w:space="0" w:color="auto"/>
      </w:divBdr>
    </w:div>
    <w:div w:id="1160344111">
      <w:bodyDiv w:val="1"/>
      <w:marLeft w:val="0"/>
      <w:marRight w:val="0"/>
      <w:marTop w:val="0"/>
      <w:marBottom w:val="0"/>
      <w:divBdr>
        <w:top w:val="none" w:sz="0" w:space="0" w:color="auto"/>
        <w:left w:val="none" w:sz="0" w:space="0" w:color="auto"/>
        <w:bottom w:val="none" w:sz="0" w:space="0" w:color="auto"/>
        <w:right w:val="none" w:sz="0" w:space="0" w:color="auto"/>
      </w:divBdr>
    </w:div>
    <w:div w:id="1442070913">
      <w:bodyDiv w:val="1"/>
      <w:marLeft w:val="0"/>
      <w:marRight w:val="0"/>
      <w:marTop w:val="0"/>
      <w:marBottom w:val="0"/>
      <w:divBdr>
        <w:top w:val="none" w:sz="0" w:space="0" w:color="auto"/>
        <w:left w:val="none" w:sz="0" w:space="0" w:color="auto"/>
        <w:bottom w:val="none" w:sz="0" w:space="0" w:color="auto"/>
        <w:right w:val="none" w:sz="0" w:space="0" w:color="auto"/>
      </w:divBdr>
    </w:div>
    <w:div w:id="1503668326">
      <w:bodyDiv w:val="1"/>
      <w:marLeft w:val="0"/>
      <w:marRight w:val="0"/>
      <w:marTop w:val="0"/>
      <w:marBottom w:val="0"/>
      <w:divBdr>
        <w:top w:val="none" w:sz="0" w:space="0" w:color="auto"/>
        <w:left w:val="none" w:sz="0" w:space="0" w:color="auto"/>
        <w:bottom w:val="none" w:sz="0" w:space="0" w:color="auto"/>
        <w:right w:val="none" w:sz="0" w:space="0" w:color="auto"/>
      </w:divBdr>
    </w:div>
    <w:div w:id="1617247741">
      <w:bodyDiv w:val="1"/>
      <w:marLeft w:val="0"/>
      <w:marRight w:val="0"/>
      <w:marTop w:val="0"/>
      <w:marBottom w:val="0"/>
      <w:divBdr>
        <w:top w:val="none" w:sz="0" w:space="0" w:color="auto"/>
        <w:left w:val="none" w:sz="0" w:space="0" w:color="auto"/>
        <w:bottom w:val="none" w:sz="0" w:space="0" w:color="auto"/>
        <w:right w:val="none" w:sz="0" w:space="0" w:color="auto"/>
      </w:divBdr>
    </w:div>
    <w:div w:id="1743527222">
      <w:bodyDiv w:val="1"/>
      <w:marLeft w:val="0"/>
      <w:marRight w:val="0"/>
      <w:marTop w:val="0"/>
      <w:marBottom w:val="0"/>
      <w:divBdr>
        <w:top w:val="none" w:sz="0" w:space="0" w:color="auto"/>
        <w:left w:val="none" w:sz="0" w:space="0" w:color="auto"/>
        <w:bottom w:val="none" w:sz="0" w:space="0" w:color="auto"/>
        <w:right w:val="none" w:sz="0" w:space="0" w:color="auto"/>
      </w:divBdr>
    </w:div>
    <w:div w:id="1784569992">
      <w:bodyDiv w:val="1"/>
      <w:marLeft w:val="0"/>
      <w:marRight w:val="0"/>
      <w:marTop w:val="0"/>
      <w:marBottom w:val="0"/>
      <w:divBdr>
        <w:top w:val="none" w:sz="0" w:space="0" w:color="auto"/>
        <w:left w:val="none" w:sz="0" w:space="0" w:color="auto"/>
        <w:bottom w:val="none" w:sz="0" w:space="0" w:color="auto"/>
        <w:right w:val="none" w:sz="0" w:space="0" w:color="auto"/>
      </w:divBdr>
    </w:div>
    <w:div w:id="1853179306">
      <w:bodyDiv w:val="1"/>
      <w:marLeft w:val="0"/>
      <w:marRight w:val="0"/>
      <w:marTop w:val="0"/>
      <w:marBottom w:val="0"/>
      <w:divBdr>
        <w:top w:val="none" w:sz="0" w:space="0" w:color="auto"/>
        <w:left w:val="none" w:sz="0" w:space="0" w:color="auto"/>
        <w:bottom w:val="none" w:sz="0" w:space="0" w:color="auto"/>
        <w:right w:val="none" w:sz="0" w:space="0" w:color="auto"/>
      </w:divBdr>
    </w:div>
    <w:div w:id="1859269381">
      <w:bodyDiv w:val="1"/>
      <w:marLeft w:val="0"/>
      <w:marRight w:val="0"/>
      <w:marTop w:val="0"/>
      <w:marBottom w:val="0"/>
      <w:divBdr>
        <w:top w:val="none" w:sz="0" w:space="0" w:color="auto"/>
        <w:left w:val="none" w:sz="0" w:space="0" w:color="auto"/>
        <w:bottom w:val="none" w:sz="0" w:space="0" w:color="auto"/>
        <w:right w:val="none" w:sz="0" w:space="0" w:color="auto"/>
      </w:divBdr>
    </w:div>
    <w:div w:id="1951694525">
      <w:bodyDiv w:val="1"/>
      <w:marLeft w:val="0"/>
      <w:marRight w:val="0"/>
      <w:marTop w:val="0"/>
      <w:marBottom w:val="0"/>
      <w:divBdr>
        <w:top w:val="none" w:sz="0" w:space="0" w:color="auto"/>
        <w:left w:val="none" w:sz="0" w:space="0" w:color="auto"/>
        <w:bottom w:val="none" w:sz="0" w:space="0" w:color="auto"/>
        <w:right w:val="none" w:sz="0" w:space="0" w:color="auto"/>
      </w:divBdr>
    </w:div>
    <w:div w:id="1954358735">
      <w:bodyDiv w:val="1"/>
      <w:marLeft w:val="0"/>
      <w:marRight w:val="0"/>
      <w:marTop w:val="0"/>
      <w:marBottom w:val="0"/>
      <w:divBdr>
        <w:top w:val="none" w:sz="0" w:space="0" w:color="auto"/>
        <w:left w:val="none" w:sz="0" w:space="0" w:color="auto"/>
        <w:bottom w:val="none" w:sz="0" w:space="0" w:color="auto"/>
        <w:right w:val="none" w:sz="0" w:space="0" w:color="auto"/>
      </w:divBdr>
    </w:div>
    <w:div w:id="2031028648">
      <w:bodyDiv w:val="1"/>
      <w:marLeft w:val="0"/>
      <w:marRight w:val="0"/>
      <w:marTop w:val="0"/>
      <w:marBottom w:val="0"/>
      <w:divBdr>
        <w:top w:val="none" w:sz="0" w:space="0" w:color="auto"/>
        <w:left w:val="none" w:sz="0" w:space="0" w:color="auto"/>
        <w:bottom w:val="none" w:sz="0" w:space="0" w:color="auto"/>
        <w:right w:val="none" w:sz="0" w:space="0" w:color="auto"/>
      </w:divBdr>
    </w:div>
    <w:div w:id="2076976265">
      <w:bodyDiv w:val="1"/>
      <w:marLeft w:val="0"/>
      <w:marRight w:val="0"/>
      <w:marTop w:val="0"/>
      <w:marBottom w:val="0"/>
      <w:divBdr>
        <w:top w:val="none" w:sz="0" w:space="0" w:color="auto"/>
        <w:left w:val="none" w:sz="0" w:space="0" w:color="auto"/>
        <w:bottom w:val="none" w:sz="0" w:space="0" w:color="auto"/>
        <w:right w:val="none" w:sz="0" w:space="0" w:color="auto"/>
      </w:divBdr>
    </w:div>
    <w:div w:id="2098987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EMADOC-1700519818-3403246</_dlc_DocId>
    <_dlc_DocIdUrl xmlns="a034c160-bfb7-45f5-8632-2eb7e0508071">
      <Url>https://euema.sharepoint.com/sites/CRM/_layouts/15/DocIdRedir.aspx?ID=EMADOC-1700519818-3403246</Url>
      <Description>EMADOC-1700519818-3403246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B1A7AE-EA88-466E-91D8-604EC92C6645}">
  <ds:schemaRefs>
    <ds:schemaRef ds:uri="http://schemas.microsoft.com/sharepoint/v3/contenttype/forms"/>
  </ds:schemaRefs>
</ds:datastoreItem>
</file>

<file path=customXml/itemProps2.xml><?xml version="1.0" encoding="utf-8"?>
<ds:datastoreItem xmlns:ds="http://schemas.openxmlformats.org/officeDocument/2006/customXml" ds:itemID="{9B3111C8-D454-413C-AB4A-63BE15A26693}">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3.xml><?xml version="1.0" encoding="utf-8"?>
<ds:datastoreItem xmlns:ds="http://schemas.openxmlformats.org/officeDocument/2006/customXml" ds:itemID="{728FE17C-8D7D-4385-9E26-5DC0F3C60283}">
  <ds:schemaRefs>
    <ds:schemaRef ds:uri="http://schemas.openxmlformats.org/officeDocument/2006/bibliography"/>
  </ds:schemaRefs>
</ds:datastoreItem>
</file>

<file path=customXml/itemProps4.xml><?xml version="1.0" encoding="utf-8"?>
<ds:datastoreItem xmlns:ds="http://schemas.openxmlformats.org/officeDocument/2006/customXml" ds:itemID="{AAF45EA3-CED0-4255-A8DE-74E670C430A6}"/>
</file>

<file path=customXml/itemProps5.xml><?xml version="1.0" encoding="utf-8"?>
<ds:datastoreItem xmlns:ds="http://schemas.openxmlformats.org/officeDocument/2006/customXml" ds:itemID="{1B65D35D-7624-42E7-B7CF-CDF2C6372D97}"/>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17993</Words>
  <Characters>113362</Characters>
  <Application>Microsoft Office Word</Application>
  <DocSecurity>0</DocSecurity>
  <Lines>944</Lines>
  <Paragraphs>262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2024-05-23T10:19:00Z</dcterms:created>
  <dcterms:modified xsi:type="dcterms:W3CDTF">2026-06-18T06:18:00Z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b00476a9-904d-4f14-9ef6-f372c23f836c</vt:lpwstr>
  </property>
</Properties>
</file>