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charts/colors2.xml" ContentType="application/vnd.ms-office.chartcolorsty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theme/theme1.xml" ContentType="application/vnd.openxmlformats-officedocument.theme+xml"/>
  <Override PartName="/word/theme/themeOverride2.xml" ContentType="application/vnd.openxmlformats-officedocument.themeOverrid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4.xml" ContentType="application/vnd.openxmlformats-officedocument.customXmlProperties+xml"/>
  <Override PartName="/customXml/itemProps3.xml" ContentType="application/vnd.openxmlformats-officedocument.customXmlProperties+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8FC06" w14:textId="5CF3AEB2" w:rsidR="00493EEF" w:rsidRPr="00493EEF" w:rsidRDefault="00493EEF" w:rsidP="465F1147">
      <w:pPr>
        <w:pBdr>
          <w:top w:val="single" w:sz="4" w:space="1" w:color="auto"/>
          <w:left w:val="single" w:sz="4" w:space="4" w:color="auto"/>
          <w:bottom w:val="single" w:sz="4" w:space="1" w:color="auto"/>
          <w:right w:val="single" w:sz="4" w:space="4" w:color="auto"/>
        </w:pBdr>
        <w:spacing w:line="240" w:lineRule="auto"/>
        <w:rPr>
          <w:ins w:id="0" w:author="Auteur"/>
          <w:lang w:val="bg-BG"/>
        </w:rPr>
      </w:pPr>
      <w:ins w:id="1" w:author="Auteur">
        <w:r w:rsidRPr="465F1147">
          <w:rPr>
            <w:lang w:val="bg-BG"/>
          </w:rPr>
          <w:t xml:space="preserve">Ce document constitue les informations sur le produit approuvées pour </w:t>
        </w:r>
        <w:proofErr w:type="spellStart"/>
        <w:r w:rsidR="00733A40">
          <w:t>Bylvay</w:t>
        </w:r>
        <w:proofErr w:type="spellEnd"/>
        <w:r w:rsidRPr="465F1147">
          <w:rPr>
            <w:lang w:val="bg-BG"/>
          </w:rPr>
          <w:t>, les modifications apportées depuis la procédure précédente qui ont une incidence sur les informations sur le produit (</w:t>
        </w:r>
        <w:r w:rsidR="00733A40" w:rsidRPr="465F1147">
          <w:rPr>
            <w:lang w:val="bg-BG"/>
          </w:rPr>
          <w:t>EMA/VR/0000274069</w:t>
        </w:r>
        <w:r w:rsidRPr="465F1147">
          <w:rPr>
            <w:lang w:val="bg-BG"/>
          </w:rPr>
          <w:t>) étant mises en évidence.</w:t>
        </w:r>
      </w:ins>
    </w:p>
    <w:p w14:paraId="0C39795B" w14:textId="77777777" w:rsidR="00493EEF" w:rsidRPr="00493EEF" w:rsidRDefault="00493EEF" w:rsidP="00493EEF">
      <w:pPr>
        <w:pBdr>
          <w:top w:val="single" w:sz="4" w:space="1" w:color="auto"/>
          <w:left w:val="single" w:sz="4" w:space="4" w:color="auto"/>
          <w:bottom w:val="single" w:sz="4" w:space="1" w:color="auto"/>
          <w:right w:val="single" w:sz="4" w:space="4" w:color="auto"/>
        </w:pBdr>
        <w:spacing w:line="240" w:lineRule="auto"/>
        <w:rPr>
          <w:ins w:id="2" w:author="Auteur"/>
          <w:szCs w:val="22"/>
          <w:lang w:val="bg-BG"/>
        </w:rPr>
      </w:pPr>
    </w:p>
    <w:p w14:paraId="3DD3A4DC" w14:textId="3E5DC3DB" w:rsidR="00812D16" w:rsidRPr="00733A40" w:rsidRDefault="00493EEF" w:rsidP="465F1147">
      <w:pPr>
        <w:pBdr>
          <w:top w:val="single" w:sz="4" w:space="1" w:color="auto"/>
          <w:left w:val="single" w:sz="4" w:space="4" w:color="auto"/>
          <w:bottom w:val="single" w:sz="4" w:space="1" w:color="auto"/>
          <w:right w:val="single" w:sz="4" w:space="4" w:color="auto"/>
        </w:pBdr>
        <w:spacing w:line="240" w:lineRule="auto"/>
      </w:pPr>
      <w:ins w:id="3" w:author="Auteur">
        <w:r w:rsidRPr="465F1147">
          <w:rPr>
            <w:lang w:val="bg-BG"/>
          </w:rPr>
          <w:t>Pour plus d’informations, voir le site web de l’Agence européenne des médicaments: https://www.ema.europa.eu/en/medicines/human/EPAR/</w:t>
        </w:r>
        <w:proofErr w:type="spellStart"/>
        <w:r w:rsidR="00733A40">
          <w:t>bylvay</w:t>
        </w:r>
      </w:ins>
      <w:proofErr w:type="spellEnd"/>
    </w:p>
    <w:p w14:paraId="3DD3A4DD" w14:textId="77777777" w:rsidR="00812D16" w:rsidRPr="00D916B6" w:rsidRDefault="00812D16" w:rsidP="008363F0">
      <w:pPr>
        <w:spacing w:line="240" w:lineRule="auto"/>
        <w:rPr>
          <w:szCs w:val="22"/>
        </w:rPr>
      </w:pPr>
    </w:p>
    <w:p w14:paraId="3DD3A4DE" w14:textId="77777777" w:rsidR="00812D16" w:rsidRPr="00D916B6" w:rsidRDefault="00812D16" w:rsidP="008363F0">
      <w:pPr>
        <w:spacing w:line="240" w:lineRule="auto"/>
        <w:rPr>
          <w:szCs w:val="22"/>
        </w:rPr>
      </w:pPr>
    </w:p>
    <w:p w14:paraId="3DD3A4DF" w14:textId="77777777" w:rsidR="00812D16" w:rsidRPr="00D916B6" w:rsidRDefault="00812D16" w:rsidP="008363F0">
      <w:pPr>
        <w:spacing w:line="240" w:lineRule="auto"/>
        <w:rPr>
          <w:szCs w:val="22"/>
        </w:rPr>
      </w:pPr>
    </w:p>
    <w:p w14:paraId="3DD3A4E0" w14:textId="77777777" w:rsidR="00812D16" w:rsidRPr="00D916B6" w:rsidRDefault="00812D16" w:rsidP="008363F0">
      <w:pPr>
        <w:spacing w:line="240" w:lineRule="auto"/>
        <w:rPr>
          <w:szCs w:val="22"/>
        </w:rPr>
      </w:pPr>
    </w:p>
    <w:p w14:paraId="3DD3A4E1" w14:textId="77777777" w:rsidR="00812D16" w:rsidRPr="00D916B6" w:rsidRDefault="00812D16" w:rsidP="008363F0">
      <w:pPr>
        <w:spacing w:line="240" w:lineRule="auto"/>
        <w:rPr>
          <w:szCs w:val="22"/>
        </w:rPr>
      </w:pPr>
    </w:p>
    <w:p w14:paraId="3DD3A4E2" w14:textId="77777777" w:rsidR="00812D16" w:rsidRPr="00D916B6" w:rsidRDefault="00812D16" w:rsidP="008363F0">
      <w:pPr>
        <w:spacing w:line="240" w:lineRule="auto"/>
        <w:rPr>
          <w:szCs w:val="22"/>
        </w:rPr>
      </w:pPr>
    </w:p>
    <w:p w14:paraId="3DD3A4E3" w14:textId="77777777" w:rsidR="00812D16" w:rsidRPr="00D916B6" w:rsidRDefault="00812D16" w:rsidP="008363F0">
      <w:pPr>
        <w:spacing w:line="240" w:lineRule="auto"/>
        <w:rPr>
          <w:szCs w:val="22"/>
        </w:rPr>
      </w:pPr>
    </w:p>
    <w:p w14:paraId="3DD3A4E4" w14:textId="77777777" w:rsidR="00812D16" w:rsidRPr="00D916B6" w:rsidRDefault="00812D16" w:rsidP="008363F0">
      <w:pPr>
        <w:spacing w:line="240" w:lineRule="auto"/>
        <w:rPr>
          <w:szCs w:val="22"/>
        </w:rPr>
      </w:pPr>
    </w:p>
    <w:p w14:paraId="3DD3A4E5" w14:textId="77777777" w:rsidR="00812D16" w:rsidRPr="00D916B6" w:rsidRDefault="00812D16" w:rsidP="008363F0">
      <w:pPr>
        <w:spacing w:line="240" w:lineRule="auto"/>
        <w:rPr>
          <w:szCs w:val="22"/>
        </w:rPr>
      </w:pPr>
    </w:p>
    <w:p w14:paraId="3DD3A4E6" w14:textId="77777777" w:rsidR="00812D16" w:rsidRPr="00D916B6" w:rsidRDefault="00812D16" w:rsidP="008363F0">
      <w:pPr>
        <w:spacing w:line="240" w:lineRule="auto"/>
        <w:rPr>
          <w:szCs w:val="22"/>
        </w:rPr>
      </w:pPr>
    </w:p>
    <w:p w14:paraId="3DD3A4E7" w14:textId="77777777" w:rsidR="00812D16" w:rsidRPr="00D916B6" w:rsidRDefault="00812D16" w:rsidP="008363F0">
      <w:pPr>
        <w:spacing w:line="240" w:lineRule="auto"/>
        <w:rPr>
          <w:szCs w:val="22"/>
        </w:rPr>
      </w:pPr>
    </w:p>
    <w:p w14:paraId="3DD3A4E8" w14:textId="77777777" w:rsidR="00812D16" w:rsidRPr="00D916B6" w:rsidRDefault="00812D16" w:rsidP="008363F0">
      <w:pPr>
        <w:spacing w:line="240" w:lineRule="auto"/>
        <w:rPr>
          <w:szCs w:val="22"/>
        </w:rPr>
      </w:pPr>
    </w:p>
    <w:p w14:paraId="3DD3A4E9" w14:textId="77777777" w:rsidR="00812D16" w:rsidRPr="00D916B6" w:rsidRDefault="00812D16" w:rsidP="008363F0">
      <w:pPr>
        <w:spacing w:line="240" w:lineRule="auto"/>
        <w:rPr>
          <w:szCs w:val="22"/>
        </w:rPr>
      </w:pPr>
    </w:p>
    <w:p w14:paraId="3DD3A4EA" w14:textId="77777777" w:rsidR="00812D16" w:rsidRPr="00D916B6" w:rsidRDefault="00812D16" w:rsidP="008363F0">
      <w:pPr>
        <w:spacing w:line="240" w:lineRule="auto"/>
        <w:rPr>
          <w:szCs w:val="22"/>
        </w:rPr>
      </w:pPr>
    </w:p>
    <w:p w14:paraId="3DD3A4EB" w14:textId="77777777" w:rsidR="00812D16" w:rsidRPr="00D916B6" w:rsidRDefault="00812D16" w:rsidP="008363F0">
      <w:pPr>
        <w:spacing w:line="240" w:lineRule="auto"/>
        <w:rPr>
          <w:szCs w:val="22"/>
        </w:rPr>
      </w:pPr>
    </w:p>
    <w:p w14:paraId="3DD3A4EC" w14:textId="77777777" w:rsidR="00812D16" w:rsidRPr="00D916B6" w:rsidRDefault="00812D16" w:rsidP="008363F0">
      <w:pPr>
        <w:spacing w:line="240" w:lineRule="auto"/>
        <w:rPr>
          <w:szCs w:val="22"/>
        </w:rPr>
      </w:pPr>
    </w:p>
    <w:p w14:paraId="3DD3A4ED" w14:textId="77777777" w:rsidR="00812D16" w:rsidRPr="00D916B6" w:rsidRDefault="00812D16" w:rsidP="008363F0">
      <w:pPr>
        <w:spacing w:line="240" w:lineRule="auto"/>
        <w:rPr>
          <w:szCs w:val="22"/>
        </w:rPr>
      </w:pPr>
    </w:p>
    <w:p w14:paraId="3DD3A4EE" w14:textId="77777777" w:rsidR="00812D16" w:rsidRPr="00D916B6" w:rsidRDefault="00812D16" w:rsidP="008363F0">
      <w:pPr>
        <w:spacing w:line="240" w:lineRule="auto"/>
        <w:rPr>
          <w:szCs w:val="22"/>
        </w:rPr>
      </w:pPr>
    </w:p>
    <w:p w14:paraId="3DD3A4EF" w14:textId="77777777" w:rsidR="00812D16" w:rsidRPr="00D916B6" w:rsidRDefault="00812D16" w:rsidP="008363F0">
      <w:pPr>
        <w:spacing w:line="240" w:lineRule="auto"/>
        <w:rPr>
          <w:szCs w:val="22"/>
        </w:rPr>
      </w:pPr>
    </w:p>
    <w:p w14:paraId="3DD3A4F0" w14:textId="77777777" w:rsidR="00812D16" w:rsidRPr="00D916B6" w:rsidRDefault="00812D16" w:rsidP="008363F0">
      <w:pPr>
        <w:spacing w:line="240" w:lineRule="auto"/>
        <w:rPr>
          <w:szCs w:val="22"/>
        </w:rPr>
      </w:pPr>
    </w:p>
    <w:p w14:paraId="3DD3A4F1" w14:textId="77777777" w:rsidR="00F47428" w:rsidRPr="00D916B6" w:rsidRDefault="00F47428" w:rsidP="008363F0">
      <w:pPr>
        <w:spacing w:line="240" w:lineRule="auto"/>
        <w:rPr>
          <w:szCs w:val="22"/>
        </w:rPr>
      </w:pPr>
    </w:p>
    <w:p w14:paraId="3DD3A4F2" w14:textId="77777777" w:rsidR="00812D16" w:rsidRPr="00D916B6" w:rsidRDefault="006C0F3D" w:rsidP="00204AAB">
      <w:pPr>
        <w:spacing w:line="240" w:lineRule="auto"/>
        <w:jc w:val="center"/>
        <w:outlineLvl w:val="0"/>
      </w:pPr>
      <w:r w:rsidRPr="00D916B6">
        <w:rPr>
          <w:b/>
        </w:rPr>
        <w:t>ANNEXE I</w:t>
      </w:r>
    </w:p>
    <w:p w14:paraId="3DD3A4F3" w14:textId="77777777" w:rsidR="00812D16" w:rsidRPr="00D916B6" w:rsidRDefault="00812D16" w:rsidP="008363F0">
      <w:pPr>
        <w:spacing w:line="240" w:lineRule="auto"/>
      </w:pPr>
    </w:p>
    <w:p w14:paraId="3DD3A4F4" w14:textId="77777777" w:rsidR="00812D16" w:rsidRPr="00D916B6" w:rsidRDefault="006C0F3D" w:rsidP="00204AAB">
      <w:pPr>
        <w:spacing w:line="240" w:lineRule="auto"/>
        <w:jc w:val="center"/>
        <w:outlineLvl w:val="0"/>
      </w:pPr>
      <w:r w:rsidRPr="00D916B6">
        <w:rPr>
          <w:b/>
          <w:bCs/>
        </w:rPr>
        <w:t>RÉSUMÉ DES CARACTÉRISTIQUES DU PRODUIT</w:t>
      </w:r>
    </w:p>
    <w:p w14:paraId="3DD3A4F5" w14:textId="77777777" w:rsidR="00033D26" w:rsidRPr="00D916B6" w:rsidRDefault="006C0F3D" w:rsidP="003C4530">
      <w:pPr>
        <w:spacing w:line="240" w:lineRule="auto"/>
      </w:pPr>
      <w:r w:rsidRPr="00D916B6">
        <w:br w:type="page"/>
      </w:r>
      <w:r w:rsidRPr="00D916B6">
        <w:rPr>
          <w:noProof/>
          <w:lang w:val="de-DE" w:eastAsia="de-DE"/>
        </w:rPr>
        <w:lastRenderedPageBreak/>
        <w:drawing>
          <wp:inline distT="0" distB="0" distL="0" distR="0" wp14:anchorId="3DD3ACC5" wp14:editId="3DD3ACC6">
            <wp:extent cx="198120" cy="172720"/>
            <wp:effectExtent l="0" t="0" r="0" b="0"/>
            <wp:docPr id="1070540608" name="Image 1070540608"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711218" name="Bild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8120" cy="172720"/>
                    </a:xfrm>
                    <a:prstGeom prst="rect">
                      <a:avLst/>
                    </a:prstGeom>
                  </pic:spPr>
                </pic:pic>
              </a:graphicData>
            </a:graphic>
          </wp:inline>
        </w:drawing>
      </w:r>
      <w:r w:rsidRPr="00D916B6">
        <w:t>Ce médicament fait l’objet d’une surveillance supplémentaire qui permettra l’identification rapide de nouvelles informations relatives à la sécurité. Les professionnels de la santé déclarent tout effet indésirable suspecté. Voir rubrique 4.8 pour les modalités de déclaration des effets indésirables.</w:t>
      </w:r>
    </w:p>
    <w:p w14:paraId="3DD3A4F6" w14:textId="77777777" w:rsidR="00033D26" w:rsidRPr="00D916B6" w:rsidRDefault="00033D26" w:rsidP="003C4530">
      <w:pPr>
        <w:spacing w:line="240" w:lineRule="auto"/>
        <w:rPr>
          <w:szCs w:val="22"/>
        </w:rPr>
      </w:pPr>
    </w:p>
    <w:p w14:paraId="3DD3A4F7" w14:textId="77777777" w:rsidR="00812D16" w:rsidRPr="00D916B6" w:rsidRDefault="006C0F3D" w:rsidP="002B1230">
      <w:pPr>
        <w:pStyle w:val="Style1"/>
      </w:pPr>
      <w:bookmarkStart w:id="4" w:name="_Hlk57732100"/>
      <w:r w:rsidRPr="00D916B6">
        <w:t>DÉNOMINATION DU MÉDICAMENT</w:t>
      </w:r>
    </w:p>
    <w:p w14:paraId="3DD3A4F8" w14:textId="77777777" w:rsidR="00812D16" w:rsidRPr="00D916B6" w:rsidRDefault="00812D16" w:rsidP="00CB25F0">
      <w:pPr>
        <w:keepNext/>
        <w:spacing w:line="240" w:lineRule="auto"/>
        <w:rPr>
          <w:iCs/>
          <w:szCs w:val="22"/>
        </w:rPr>
      </w:pPr>
    </w:p>
    <w:p w14:paraId="3DD3A4F9" w14:textId="77777777" w:rsidR="00393317" w:rsidRPr="00D916B6" w:rsidRDefault="006C0F3D" w:rsidP="003C4530">
      <w:pPr>
        <w:widowControl w:val="0"/>
        <w:spacing w:line="240" w:lineRule="auto"/>
      </w:pPr>
      <w:proofErr w:type="spellStart"/>
      <w:r w:rsidRPr="00D916B6">
        <w:t>Bylvay</w:t>
      </w:r>
      <w:proofErr w:type="spellEnd"/>
      <w:r w:rsidRPr="00D916B6">
        <w:t xml:space="preserve"> 200 microgrammes, gélules</w:t>
      </w:r>
    </w:p>
    <w:p w14:paraId="3DD3A4FA" w14:textId="77777777" w:rsidR="00393317" w:rsidRPr="00D916B6" w:rsidRDefault="006C0F3D" w:rsidP="003C4530">
      <w:pPr>
        <w:widowControl w:val="0"/>
        <w:spacing w:line="240" w:lineRule="auto"/>
      </w:pPr>
      <w:proofErr w:type="spellStart"/>
      <w:r w:rsidRPr="00D916B6">
        <w:t>Bylvay</w:t>
      </w:r>
      <w:proofErr w:type="spellEnd"/>
      <w:r w:rsidRPr="00D916B6">
        <w:t xml:space="preserve"> 400 microgrammes, gélules</w:t>
      </w:r>
    </w:p>
    <w:p w14:paraId="3DD3A4FB" w14:textId="77777777" w:rsidR="00393317" w:rsidRPr="00D916B6" w:rsidRDefault="006C0F3D" w:rsidP="003C4530">
      <w:pPr>
        <w:widowControl w:val="0"/>
        <w:spacing w:line="240" w:lineRule="auto"/>
      </w:pPr>
      <w:proofErr w:type="spellStart"/>
      <w:r w:rsidRPr="00D916B6">
        <w:t>Bylvay</w:t>
      </w:r>
      <w:proofErr w:type="spellEnd"/>
      <w:r w:rsidRPr="00D916B6">
        <w:t xml:space="preserve"> 600 microgrammes, gélules</w:t>
      </w:r>
    </w:p>
    <w:p w14:paraId="3DD3A4FC" w14:textId="49BC81D4" w:rsidR="00393317" w:rsidRPr="00D916B6" w:rsidRDefault="006C0F3D" w:rsidP="003C4530">
      <w:pPr>
        <w:widowControl w:val="0"/>
        <w:spacing w:line="240" w:lineRule="auto"/>
      </w:pPr>
      <w:proofErr w:type="spellStart"/>
      <w:r w:rsidRPr="00D916B6">
        <w:t>Bylvay</w:t>
      </w:r>
      <w:proofErr w:type="spellEnd"/>
      <w:r w:rsidRPr="00D916B6">
        <w:t xml:space="preserve"> 1200 microgrammes, gélules</w:t>
      </w:r>
    </w:p>
    <w:p w14:paraId="3DD3A4FD" w14:textId="77777777" w:rsidR="00393317" w:rsidRPr="00D916B6" w:rsidRDefault="00393317" w:rsidP="003C4530">
      <w:pPr>
        <w:widowControl w:val="0"/>
        <w:spacing w:line="240" w:lineRule="auto"/>
        <w:rPr>
          <w:szCs w:val="22"/>
        </w:rPr>
      </w:pPr>
    </w:p>
    <w:p w14:paraId="3DD3A4FE" w14:textId="77777777" w:rsidR="00812D16" w:rsidRPr="00D916B6" w:rsidRDefault="00812D16" w:rsidP="003C4530">
      <w:pPr>
        <w:spacing w:line="240" w:lineRule="auto"/>
        <w:rPr>
          <w:iCs/>
          <w:szCs w:val="22"/>
        </w:rPr>
      </w:pPr>
    </w:p>
    <w:p w14:paraId="3DD3A4FF" w14:textId="77777777" w:rsidR="00812D16" w:rsidRPr="00D916B6" w:rsidRDefault="006C0F3D" w:rsidP="002B1230">
      <w:pPr>
        <w:pStyle w:val="Style1"/>
      </w:pPr>
      <w:r w:rsidRPr="00D916B6">
        <w:t>COMPOSITION QUALITATIVE ET QUANTITATIVE</w:t>
      </w:r>
    </w:p>
    <w:p w14:paraId="3DD3A500" w14:textId="77777777" w:rsidR="00812D16" w:rsidRPr="00D916B6" w:rsidRDefault="00812D16" w:rsidP="00CB25F0">
      <w:pPr>
        <w:keepNext/>
        <w:spacing w:line="240" w:lineRule="auto"/>
        <w:rPr>
          <w:iCs/>
          <w:szCs w:val="22"/>
        </w:rPr>
      </w:pPr>
    </w:p>
    <w:p w14:paraId="3DD3A501" w14:textId="77777777" w:rsidR="00A17DB1" w:rsidRPr="00D916B6" w:rsidRDefault="006C0F3D" w:rsidP="00A17DB1">
      <w:pPr>
        <w:widowControl w:val="0"/>
        <w:spacing w:line="240" w:lineRule="auto"/>
        <w:rPr>
          <w:u w:val="single"/>
        </w:rPr>
      </w:pPr>
      <w:proofErr w:type="spellStart"/>
      <w:r w:rsidRPr="00D916B6">
        <w:rPr>
          <w:u w:val="single"/>
        </w:rPr>
        <w:t>Bylvay</w:t>
      </w:r>
      <w:proofErr w:type="spellEnd"/>
      <w:r w:rsidRPr="00D916B6">
        <w:rPr>
          <w:u w:val="single"/>
        </w:rPr>
        <w:t xml:space="preserve"> 200 μg, gélules</w:t>
      </w:r>
    </w:p>
    <w:p w14:paraId="3DD3A502" w14:textId="77777777" w:rsidR="00A17DB1" w:rsidRPr="00D916B6" w:rsidRDefault="00A17DB1" w:rsidP="003C4530">
      <w:pPr>
        <w:spacing w:line="240" w:lineRule="auto"/>
        <w:rPr>
          <w:iCs/>
          <w:lang w:bidi="en-US"/>
        </w:rPr>
      </w:pPr>
    </w:p>
    <w:p w14:paraId="3DD3A503" w14:textId="6BF5311F" w:rsidR="00E01793" w:rsidRPr="00D916B6" w:rsidRDefault="006C0F3D" w:rsidP="003C4530">
      <w:pPr>
        <w:spacing w:line="240" w:lineRule="auto"/>
        <w:rPr>
          <w:i/>
        </w:rPr>
      </w:pPr>
      <w:r w:rsidRPr="00D916B6">
        <w:t>Chaque gélule contient de l’</w:t>
      </w:r>
      <w:proofErr w:type="spellStart"/>
      <w:r w:rsidR="00F864A5">
        <w:t>odévixibat</w:t>
      </w:r>
      <w:proofErr w:type="spellEnd"/>
      <w:r w:rsidRPr="00D916B6">
        <w:t xml:space="preserve"> </w:t>
      </w:r>
      <w:proofErr w:type="spellStart"/>
      <w:r w:rsidRPr="00D916B6">
        <w:t>sesquihydraté</w:t>
      </w:r>
      <w:proofErr w:type="spellEnd"/>
      <w:r w:rsidRPr="00D916B6">
        <w:t xml:space="preserve"> équivalent à 200 microgrammes d’</w:t>
      </w:r>
      <w:proofErr w:type="spellStart"/>
      <w:r w:rsidR="00F864A5">
        <w:t>odévixibat</w:t>
      </w:r>
      <w:proofErr w:type="spellEnd"/>
      <w:r w:rsidRPr="00D916B6">
        <w:t>.</w:t>
      </w:r>
    </w:p>
    <w:p w14:paraId="3DD3A504" w14:textId="77777777" w:rsidR="00A17DB1" w:rsidRPr="00D916B6" w:rsidRDefault="00A17DB1" w:rsidP="003C4530">
      <w:pPr>
        <w:spacing w:line="240" w:lineRule="auto"/>
        <w:rPr>
          <w:i/>
          <w:iCs/>
          <w:lang w:bidi="en-US"/>
        </w:rPr>
      </w:pPr>
    </w:p>
    <w:p w14:paraId="3DD3A505" w14:textId="77777777" w:rsidR="00A17DB1" w:rsidRPr="00D916B6" w:rsidRDefault="006C0F3D" w:rsidP="00A17DB1">
      <w:pPr>
        <w:widowControl w:val="0"/>
        <w:spacing w:line="240" w:lineRule="auto"/>
        <w:rPr>
          <w:u w:val="single"/>
        </w:rPr>
      </w:pPr>
      <w:proofErr w:type="spellStart"/>
      <w:r w:rsidRPr="00D916B6">
        <w:rPr>
          <w:u w:val="single"/>
        </w:rPr>
        <w:t>Bylvay</w:t>
      </w:r>
      <w:proofErr w:type="spellEnd"/>
      <w:r w:rsidRPr="00D916B6">
        <w:rPr>
          <w:u w:val="single"/>
        </w:rPr>
        <w:t xml:space="preserve"> 400 μg, gélules</w:t>
      </w:r>
    </w:p>
    <w:p w14:paraId="3DD3A506" w14:textId="77777777" w:rsidR="00A17DB1" w:rsidRPr="00D916B6" w:rsidRDefault="00A17DB1" w:rsidP="003C4530">
      <w:pPr>
        <w:spacing w:line="240" w:lineRule="auto"/>
      </w:pPr>
    </w:p>
    <w:p w14:paraId="3DD3A507" w14:textId="63C4F2DC" w:rsidR="00E01793" w:rsidRPr="00D916B6" w:rsidRDefault="006C0F3D" w:rsidP="003C4530">
      <w:pPr>
        <w:spacing w:line="240" w:lineRule="auto"/>
        <w:rPr>
          <w:i/>
          <w:iCs/>
        </w:rPr>
      </w:pPr>
      <w:r w:rsidRPr="00D916B6">
        <w:t>Chaque gélule contient de l’</w:t>
      </w:r>
      <w:proofErr w:type="spellStart"/>
      <w:r w:rsidR="00F864A5">
        <w:t>odévixibat</w:t>
      </w:r>
      <w:proofErr w:type="spellEnd"/>
      <w:r w:rsidRPr="00D916B6">
        <w:t xml:space="preserve"> </w:t>
      </w:r>
      <w:proofErr w:type="spellStart"/>
      <w:r w:rsidRPr="00D916B6">
        <w:t>sesquihydraté</w:t>
      </w:r>
      <w:proofErr w:type="spellEnd"/>
      <w:r w:rsidRPr="00D916B6">
        <w:t xml:space="preserve"> équivalent à 400 microgrammes d’</w:t>
      </w:r>
      <w:proofErr w:type="spellStart"/>
      <w:r w:rsidR="00F864A5">
        <w:t>odévixibat</w:t>
      </w:r>
      <w:proofErr w:type="spellEnd"/>
      <w:r w:rsidRPr="00D916B6">
        <w:t>.</w:t>
      </w:r>
    </w:p>
    <w:p w14:paraId="3DD3A508" w14:textId="77777777" w:rsidR="00A17DB1" w:rsidRPr="00D916B6" w:rsidRDefault="00A17DB1" w:rsidP="003C4530">
      <w:pPr>
        <w:spacing w:line="240" w:lineRule="auto"/>
        <w:rPr>
          <w:i/>
          <w:iCs/>
          <w:lang w:bidi="en-US"/>
        </w:rPr>
      </w:pPr>
    </w:p>
    <w:p w14:paraId="3DD3A509" w14:textId="77777777" w:rsidR="00A17DB1" w:rsidRPr="00D916B6" w:rsidRDefault="006C0F3D" w:rsidP="00A17DB1">
      <w:pPr>
        <w:widowControl w:val="0"/>
        <w:spacing w:line="240" w:lineRule="auto"/>
        <w:rPr>
          <w:u w:val="single"/>
        </w:rPr>
      </w:pPr>
      <w:proofErr w:type="spellStart"/>
      <w:r w:rsidRPr="00D916B6">
        <w:rPr>
          <w:u w:val="single"/>
        </w:rPr>
        <w:t>Bylvay</w:t>
      </w:r>
      <w:proofErr w:type="spellEnd"/>
      <w:r w:rsidRPr="00D916B6">
        <w:rPr>
          <w:u w:val="single"/>
        </w:rPr>
        <w:t xml:space="preserve"> 600 μg, gélules</w:t>
      </w:r>
    </w:p>
    <w:p w14:paraId="3DD3A50A" w14:textId="77777777" w:rsidR="00A17DB1" w:rsidRPr="00D916B6" w:rsidRDefault="00A17DB1" w:rsidP="003C4530">
      <w:pPr>
        <w:spacing w:line="240" w:lineRule="auto"/>
        <w:rPr>
          <w:iCs/>
          <w:lang w:bidi="en-US"/>
        </w:rPr>
      </w:pPr>
    </w:p>
    <w:p w14:paraId="3DD3A50B" w14:textId="70598860" w:rsidR="00E01793" w:rsidRPr="00D916B6" w:rsidRDefault="006C0F3D" w:rsidP="003C4530">
      <w:pPr>
        <w:spacing w:line="240" w:lineRule="auto"/>
        <w:rPr>
          <w:i/>
          <w:iCs/>
        </w:rPr>
      </w:pPr>
      <w:r w:rsidRPr="00D916B6">
        <w:t>Chaque gélule contient de l’</w:t>
      </w:r>
      <w:proofErr w:type="spellStart"/>
      <w:r w:rsidR="00F864A5">
        <w:t>odévixibat</w:t>
      </w:r>
      <w:proofErr w:type="spellEnd"/>
      <w:r w:rsidRPr="00D916B6">
        <w:t xml:space="preserve"> </w:t>
      </w:r>
      <w:proofErr w:type="spellStart"/>
      <w:r w:rsidRPr="00D916B6">
        <w:t>sesquihydraté</w:t>
      </w:r>
      <w:proofErr w:type="spellEnd"/>
      <w:r w:rsidRPr="00D916B6">
        <w:t xml:space="preserve"> équivalent à 600 microgrammes d’</w:t>
      </w:r>
      <w:proofErr w:type="spellStart"/>
      <w:r w:rsidR="00F864A5">
        <w:t>odévixibat</w:t>
      </w:r>
      <w:proofErr w:type="spellEnd"/>
      <w:r w:rsidRPr="00D916B6">
        <w:t>.</w:t>
      </w:r>
    </w:p>
    <w:p w14:paraId="3DD3A50C" w14:textId="77777777" w:rsidR="00A17DB1" w:rsidRPr="00D916B6" w:rsidRDefault="00A17DB1" w:rsidP="003C4530">
      <w:pPr>
        <w:spacing w:line="240" w:lineRule="auto"/>
        <w:rPr>
          <w:i/>
          <w:iCs/>
          <w:lang w:bidi="en-US"/>
        </w:rPr>
      </w:pPr>
    </w:p>
    <w:p w14:paraId="3DD3A50D" w14:textId="35D1AF0E" w:rsidR="00A17DB1" w:rsidRPr="00D916B6" w:rsidRDefault="006C0F3D" w:rsidP="00A17DB1">
      <w:pPr>
        <w:widowControl w:val="0"/>
        <w:spacing w:line="240" w:lineRule="auto"/>
        <w:rPr>
          <w:u w:val="single"/>
        </w:rPr>
      </w:pPr>
      <w:proofErr w:type="spellStart"/>
      <w:r w:rsidRPr="00D916B6">
        <w:rPr>
          <w:u w:val="single"/>
        </w:rPr>
        <w:t>Bylvay</w:t>
      </w:r>
      <w:proofErr w:type="spellEnd"/>
      <w:r w:rsidRPr="00D916B6">
        <w:rPr>
          <w:u w:val="single"/>
        </w:rPr>
        <w:t xml:space="preserve"> 1200 μg, gélules</w:t>
      </w:r>
    </w:p>
    <w:p w14:paraId="3DD3A50E" w14:textId="77777777" w:rsidR="00A17DB1" w:rsidRPr="00D916B6" w:rsidRDefault="00A17DB1" w:rsidP="003C4530">
      <w:pPr>
        <w:spacing w:line="240" w:lineRule="auto"/>
        <w:rPr>
          <w:iCs/>
          <w:lang w:bidi="en-US"/>
        </w:rPr>
      </w:pPr>
    </w:p>
    <w:p w14:paraId="3DD3A50F" w14:textId="3833110C" w:rsidR="00002E55" w:rsidRPr="00D916B6" w:rsidRDefault="006C0F3D" w:rsidP="003C4530">
      <w:pPr>
        <w:spacing w:line="240" w:lineRule="auto"/>
        <w:rPr>
          <w:i/>
        </w:rPr>
      </w:pPr>
      <w:r w:rsidRPr="00D916B6">
        <w:t>Chaque gélule contient de l’</w:t>
      </w:r>
      <w:proofErr w:type="spellStart"/>
      <w:r w:rsidR="00F864A5">
        <w:t>odévixibat</w:t>
      </w:r>
      <w:proofErr w:type="spellEnd"/>
      <w:r w:rsidRPr="00D916B6">
        <w:t xml:space="preserve"> </w:t>
      </w:r>
      <w:proofErr w:type="spellStart"/>
      <w:r w:rsidRPr="00D916B6">
        <w:t>sesquihydraté</w:t>
      </w:r>
      <w:proofErr w:type="spellEnd"/>
      <w:r w:rsidRPr="00D916B6">
        <w:t xml:space="preserve"> équivalent à 1200 microgrammes d’</w:t>
      </w:r>
      <w:proofErr w:type="spellStart"/>
      <w:r w:rsidR="00F864A5">
        <w:t>odévixibat</w:t>
      </w:r>
      <w:proofErr w:type="spellEnd"/>
      <w:r w:rsidRPr="00D916B6">
        <w:t>.</w:t>
      </w:r>
    </w:p>
    <w:p w14:paraId="3DD3A510" w14:textId="77777777" w:rsidR="00A17DB1" w:rsidRPr="00D916B6" w:rsidRDefault="00A17DB1" w:rsidP="003C4530">
      <w:pPr>
        <w:spacing w:line="240" w:lineRule="auto"/>
        <w:rPr>
          <w:iCs/>
          <w:szCs w:val="22"/>
        </w:rPr>
      </w:pPr>
    </w:p>
    <w:p w14:paraId="3DD3A511" w14:textId="77777777" w:rsidR="00812D16" w:rsidRPr="00D916B6" w:rsidRDefault="006C0F3D" w:rsidP="003C4530">
      <w:pPr>
        <w:spacing w:line="240" w:lineRule="auto"/>
        <w:rPr>
          <w:szCs w:val="22"/>
        </w:rPr>
      </w:pPr>
      <w:r w:rsidRPr="00D916B6">
        <w:t>Pour la liste complète des excipients, voir rubrique 6.1.</w:t>
      </w:r>
    </w:p>
    <w:p w14:paraId="3DD3A512" w14:textId="77777777" w:rsidR="00812D16" w:rsidRPr="00D916B6" w:rsidRDefault="00812D16" w:rsidP="003C4530">
      <w:pPr>
        <w:spacing w:line="240" w:lineRule="auto"/>
        <w:rPr>
          <w:szCs w:val="22"/>
        </w:rPr>
      </w:pPr>
    </w:p>
    <w:p w14:paraId="3DD3A513" w14:textId="77777777" w:rsidR="00812D16" w:rsidRPr="00D916B6" w:rsidRDefault="00812D16" w:rsidP="003C4530">
      <w:pPr>
        <w:spacing w:line="240" w:lineRule="auto"/>
        <w:rPr>
          <w:szCs w:val="22"/>
        </w:rPr>
      </w:pPr>
    </w:p>
    <w:p w14:paraId="3DD3A514" w14:textId="77777777" w:rsidR="00812D16" w:rsidRPr="00D916B6" w:rsidRDefault="006C0F3D" w:rsidP="002B1230">
      <w:pPr>
        <w:pStyle w:val="Style1"/>
      </w:pPr>
      <w:r w:rsidRPr="00D916B6">
        <w:t>FORME PHARMACEUTIQUE</w:t>
      </w:r>
    </w:p>
    <w:p w14:paraId="3DD3A515" w14:textId="77777777" w:rsidR="00812D16" w:rsidRPr="00D916B6" w:rsidRDefault="00812D16" w:rsidP="00CB25F0">
      <w:pPr>
        <w:keepNext/>
        <w:spacing w:line="240" w:lineRule="auto"/>
        <w:rPr>
          <w:szCs w:val="22"/>
        </w:rPr>
      </w:pPr>
    </w:p>
    <w:p w14:paraId="3DD3A516" w14:textId="77777777" w:rsidR="00002E55" w:rsidRPr="00D916B6" w:rsidRDefault="006C0F3D" w:rsidP="003C4530">
      <w:pPr>
        <w:spacing w:line="240" w:lineRule="auto"/>
      </w:pPr>
      <w:r w:rsidRPr="00D916B6">
        <w:t>Gélule</w:t>
      </w:r>
    </w:p>
    <w:p w14:paraId="3DD3A517" w14:textId="77777777" w:rsidR="00002E55" w:rsidRPr="00D916B6" w:rsidRDefault="00002E55" w:rsidP="003C4530">
      <w:pPr>
        <w:spacing w:line="240" w:lineRule="auto"/>
        <w:rPr>
          <w:szCs w:val="22"/>
        </w:rPr>
      </w:pPr>
    </w:p>
    <w:p w14:paraId="3DD3A518" w14:textId="77777777" w:rsidR="00B458DD" w:rsidRPr="00D916B6" w:rsidRDefault="006C0F3D" w:rsidP="00B458DD">
      <w:pPr>
        <w:widowControl w:val="0"/>
        <w:spacing w:line="240" w:lineRule="auto"/>
        <w:rPr>
          <w:u w:val="single"/>
        </w:rPr>
      </w:pPr>
      <w:proofErr w:type="spellStart"/>
      <w:r w:rsidRPr="00D916B6">
        <w:rPr>
          <w:u w:val="single"/>
        </w:rPr>
        <w:t>Bylvay</w:t>
      </w:r>
      <w:proofErr w:type="spellEnd"/>
      <w:r w:rsidRPr="00D916B6">
        <w:rPr>
          <w:u w:val="single"/>
        </w:rPr>
        <w:t xml:space="preserve"> 200 μg, gélules</w:t>
      </w:r>
    </w:p>
    <w:p w14:paraId="3DD3A519" w14:textId="77777777" w:rsidR="002A6FB1" w:rsidRPr="00D916B6" w:rsidRDefault="002A6FB1" w:rsidP="00B458DD">
      <w:pPr>
        <w:widowControl w:val="0"/>
        <w:spacing w:line="240" w:lineRule="auto"/>
        <w:rPr>
          <w:u w:val="single"/>
        </w:rPr>
      </w:pPr>
    </w:p>
    <w:p w14:paraId="3DD3A51A" w14:textId="1A21D23A" w:rsidR="00E55E65" w:rsidRPr="00D916B6" w:rsidRDefault="006C0F3D" w:rsidP="003C4530">
      <w:pPr>
        <w:spacing w:line="240" w:lineRule="auto"/>
        <w:rPr>
          <w:rFonts w:eastAsia="MS Mincho"/>
        </w:rPr>
      </w:pPr>
      <w:r w:rsidRPr="00D916B6">
        <w:t xml:space="preserve">Gélule de </w:t>
      </w:r>
      <w:r w:rsidR="00D276A0" w:rsidRPr="00D916B6">
        <w:t>taille</w:t>
      </w:r>
      <w:r w:rsidR="00D276A0">
        <w:t> </w:t>
      </w:r>
      <w:r w:rsidRPr="00D916B6">
        <w:t>0 (21,7 mm × 7,64 mm) composée d’une coiffe opaque ivoire et d’un corps opaque blanc</w:t>
      </w:r>
      <w:r w:rsidR="006239FD">
        <w:t> </w:t>
      </w:r>
      <w:r w:rsidRPr="00D916B6">
        <w:t>; portant l’inscription à l’encre noire «</w:t>
      </w:r>
      <w:r w:rsidR="00E70A02">
        <w:t> </w:t>
      </w:r>
      <w:r w:rsidRPr="00D916B6">
        <w:t>A200</w:t>
      </w:r>
      <w:r w:rsidR="00E70A02">
        <w:t> </w:t>
      </w:r>
      <w:r w:rsidRPr="00D916B6">
        <w:t>».</w:t>
      </w:r>
    </w:p>
    <w:p w14:paraId="3DD3A51B" w14:textId="77777777" w:rsidR="002A6FB1" w:rsidRPr="00D916B6" w:rsidRDefault="002A6FB1" w:rsidP="003C4530">
      <w:pPr>
        <w:spacing w:line="240" w:lineRule="auto"/>
        <w:rPr>
          <w:rFonts w:eastAsia="MS Mincho"/>
          <w:lang w:eastAsia="ja-JP"/>
        </w:rPr>
      </w:pPr>
    </w:p>
    <w:p w14:paraId="3DD3A51C" w14:textId="77777777" w:rsidR="002A6FB1" w:rsidRPr="00D916B6" w:rsidRDefault="006C0F3D" w:rsidP="002A6FB1">
      <w:pPr>
        <w:widowControl w:val="0"/>
        <w:spacing w:line="240" w:lineRule="auto"/>
        <w:rPr>
          <w:u w:val="single"/>
        </w:rPr>
      </w:pPr>
      <w:proofErr w:type="spellStart"/>
      <w:r w:rsidRPr="00D916B6">
        <w:rPr>
          <w:u w:val="single"/>
        </w:rPr>
        <w:t>Bylvay</w:t>
      </w:r>
      <w:proofErr w:type="spellEnd"/>
      <w:r w:rsidRPr="00D916B6">
        <w:rPr>
          <w:u w:val="single"/>
        </w:rPr>
        <w:t xml:space="preserve"> 400 μg, gélules</w:t>
      </w:r>
    </w:p>
    <w:p w14:paraId="3DD3A51D" w14:textId="77777777" w:rsidR="002A6FB1" w:rsidRPr="00D916B6" w:rsidRDefault="002A6FB1" w:rsidP="002A6FB1">
      <w:pPr>
        <w:widowControl w:val="0"/>
        <w:spacing w:line="240" w:lineRule="auto"/>
        <w:rPr>
          <w:u w:val="single"/>
        </w:rPr>
      </w:pPr>
    </w:p>
    <w:p w14:paraId="3DD3A51E" w14:textId="1E8ABEE2" w:rsidR="00002E55" w:rsidRPr="00D916B6" w:rsidRDefault="006C0F3D" w:rsidP="003C4530">
      <w:pPr>
        <w:spacing w:line="240" w:lineRule="auto"/>
        <w:rPr>
          <w:rFonts w:eastAsia="MS Mincho"/>
        </w:rPr>
      </w:pPr>
      <w:r w:rsidRPr="00D916B6">
        <w:t xml:space="preserve">Gélule de taille </w:t>
      </w:r>
      <w:r w:rsidR="000B124A" w:rsidRPr="00D916B6">
        <w:t>3</w:t>
      </w:r>
      <w:r w:rsidR="000B124A">
        <w:t> </w:t>
      </w:r>
      <w:r w:rsidRPr="00D916B6">
        <w:t>(15,9 mm × 5,82 mm) composée d’une coiffe opaque orange et d’un corps opaque blanc</w:t>
      </w:r>
      <w:r w:rsidR="006239FD">
        <w:t> </w:t>
      </w:r>
      <w:r w:rsidRPr="00D916B6">
        <w:t>; portant l’inscription à l’encre noire «</w:t>
      </w:r>
      <w:r w:rsidR="008C0C2F">
        <w:t> </w:t>
      </w:r>
      <w:r w:rsidRPr="00D916B6">
        <w:t>A400</w:t>
      </w:r>
      <w:r w:rsidR="008C0C2F">
        <w:t> </w:t>
      </w:r>
      <w:r w:rsidRPr="00D916B6">
        <w:t>».</w:t>
      </w:r>
    </w:p>
    <w:p w14:paraId="3DD3A51F" w14:textId="77777777" w:rsidR="002A6FB1" w:rsidRPr="00D916B6" w:rsidRDefault="002A6FB1" w:rsidP="003C4530">
      <w:pPr>
        <w:spacing w:line="240" w:lineRule="auto"/>
        <w:rPr>
          <w:rFonts w:eastAsia="MS Mincho"/>
          <w:lang w:eastAsia="ja-JP"/>
        </w:rPr>
      </w:pPr>
    </w:p>
    <w:p w14:paraId="3DD3A520" w14:textId="77777777" w:rsidR="002A6FB1" w:rsidRPr="00D916B6" w:rsidRDefault="006C0F3D" w:rsidP="002A6FB1">
      <w:pPr>
        <w:widowControl w:val="0"/>
        <w:spacing w:line="240" w:lineRule="auto"/>
        <w:rPr>
          <w:u w:val="single"/>
        </w:rPr>
      </w:pPr>
      <w:proofErr w:type="spellStart"/>
      <w:r w:rsidRPr="00D916B6">
        <w:rPr>
          <w:u w:val="single"/>
        </w:rPr>
        <w:t>Bylvay</w:t>
      </w:r>
      <w:proofErr w:type="spellEnd"/>
      <w:r w:rsidRPr="00D916B6">
        <w:rPr>
          <w:u w:val="single"/>
        </w:rPr>
        <w:t xml:space="preserve"> 600 μg, gélules</w:t>
      </w:r>
    </w:p>
    <w:p w14:paraId="3DD3A521" w14:textId="77777777" w:rsidR="002A6FB1" w:rsidRPr="00D916B6" w:rsidRDefault="002A6FB1" w:rsidP="002A6FB1">
      <w:pPr>
        <w:widowControl w:val="0"/>
        <w:spacing w:line="240" w:lineRule="auto"/>
        <w:rPr>
          <w:u w:val="single"/>
        </w:rPr>
      </w:pPr>
    </w:p>
    <w:p w14:paraId="3DD3A522" w14:textId="4BC9A656" w:rsidR="002D0B2C" w:rsidRPr="00D916B6" w:rsidRDefault="006C0F3D" w:rsidP="003C4530">
      <w:pPr>
        <w:spacing w:line="240" w:lineRule="auto"/>
        <w:rPr>
          <w:szCs w:val="24"/>
        </w:rPr>
      </w:pPr>
      <w:r w:rsidRPr="00D916B6">
        <w:t xml:space="preserve">Gélule de taille </w:t>
      </w:r>
      <w:r w:rsidR="000B124A" w:rsidRPr="00D916B6">
        <w:t>0</w:t>
      </w:r>
      <w:r w:rsidR="000B124A">
        <w:t> </w:t>
      </w:r>
      <w:r w:rsidRPr="00D916B6">
        <w:t>(21,7 mm × 7,64 mm) composée d’une coiffe et d’un corps opaques ivoire</w:t>
      </w:r>
      <w:r w:rsidR="007D57CE">
        <w:t> </w:t>
      </w:r>
      <w:r w:rsidRPr="00D916B6">
        <w:t>; portant l’inscription à l’encre noire «</w:t>
      </w:r>
      <w:r w:rsidR="00E70A02">
        <w:t> </w:t>
      </w:r>
      <w:r w:rsidRPr="00D916B6">
        <w:t>A600</w:t>
      </w:r>
      <w:r w:rsidR="00E70A02">
        <w:t> </w:t>
      </w:r>
      <w:r w:rsidRPr="00D916B6">
        <w:t>».</w:t>
      </w:r>
    </w:p>
    <w:p w14:paraId="3DD3A523" w14:textId="77777777" w:rsidR="002A6FB1" w:rsidRPr="00D916B6" w:rsidRDefault="002A6FB1" w:rsidP="003C4530">
      <w:pPr>
        <w:spacing w:line="240" w:lineRule="auto"/>
        <w:rPr>
          <w:szCs w:val="24"/>
          <w:lang w:eastAsia="en-GB"/>
        </w:rPr>
      </w:pPr>
    </w:p>
    <w:p w14:paraId="3DD3A524" w14:textId="11FF20F7" w:rsidR="002A6FB1" w:rsidRPr="00D916B6" w:rsidRDefault="006C0F3D" w:rsidP="002A6FB1">
      <w:pPr>
        <w:widowControl w:val="0"/>
        <w:spacing w:line="240" w:lineRule="auto"/>
        <w:rPr>
          <w:u w:val="single"/>
        </w:rPr>
      </w:pPr>
      <w:proofErr w:type="spellStart"/>
      <w:r w:rsidRPr="00D916B6">
        <w:rPr>
          <w:u w:val="single"/>
        </w:rPr>
        <w:t>Bylvay</w:t>
      </w:r>
      <w:proofErr w:type="spellEnd"/>
      <w:r w:rsidRPr="00D916B6">
        <w:rPr>
          <w:u w:val="single"/>
        </w:rPr>
        <w:t xml:space="preserve"> 1200 μg, gélules</w:t>
      </w:r>
    </w:p>
    <w:p w14:paraId="3DD3A525" w14:textId="77777777" w:rsidR="002A6FB1" w:rsidRPr="00D916B6" w:rsidRDefault="002A6FB1" w:rsidP="003C4530">
      <w:pPr>
        <w:spacing w:line="240" w:lineRule="auto"/>
        <w:rPr>
          <w:rFonts w:eastAsia="MS Mincho"/>
          <w:lang w:eastAsia="ja-JP"/>
        </w:rPr>
      </w:pPr>
    </w:p>
    <w:p w14:paraId="3DD3A526" w14:textId="383E8970" w:rsidR="00002E55" w:rsidRPr="00D916B6" w:rsidRDefault="006C0F3D" w:rsidP="003C4530">
      <w:pPr>
        <w:spacing w:line="240" w:lineRule="auto"/>
        <w:rPr>
          <w:rFonts w:eastAsia="MS Mincho"/>
        </w:rPr>
      </w:pPr>
      <w:r w:rsidRPr="00D916B6">
        <w:t xml:space="preserve">Gélule de taille </w:t>
      </w:r>
      <w:r w:rsidR="00E70A02" w:rsidRPr="00D916B6">
        <w:t>3</w:t>
      </w:r>
      <w:r w:rsidR="00E70A02">
        <w:t> </w:t>
      </w:r>
      <w:r w:rsidRPr="00D916B6">
        <w:t>(15,9 mm × 5,82 mm) composée d’une coiffe et d’un corps opaques orange</w:t>
      </w:r>
      <w:r w:rsidR="006239FD">
        <w:t> </w:t>
      </w:r>
      <w:r w:rsidRPr="00D916B6">
        <w:t>; portant l’inscription à l’encre noire «</w:t>
      </w:r>
      <w:r w:rsidR="008C0C2F">
        <w:t> </w:t>
      </w:r>
      <w:r w:rsidRPr="00D916B6">
        <w:t>A1200</w:t>
      </w:r>
      <w:r w:rsidR="008C0C2F">
        <w:t> </w:t>
      </w:r>
      <w:r w:rsidRPr="00D916B6">
        <w:t>».</w:t>
      </w:r>
    </w:p>
    <w:p w14:paraId="3DD3A527" w14:textId="77777777" w:rsidR="00812D16" w:rsidRPr="00D916B6" w:rsidRDefault="00812D16" w:rsidP="003C4530">
      <w:pPr>
        <w:spacing w:line="240" w:lineRule="auto"/>
        <w:ind w:left="567" w:hanging="567"/>
        <w:rPr>
          <w:bCs/>
        </w:rPr>
      </w:pPr>
    </w:p>
    <w:p w14:paraId="3DD3A528" w14:textId="77777777" w:rsidR="00812D16" w:rsidRPr="00D916B6" w:rsidRDefault="006C0F3D" w:rsidP="002B1230">
      <w:pPr>
        <w:pStyle w:val="Style1"/>
      </w:pPr>
      <w:r w:rsidRPr="00D916B6">
        <w:lastRenderedPageBreak/>
        <w:t>INFORMATIONS CLINIQUES</w:t>
      </w:r>
    </w:p>
    <w:p w14:paraId="3DD3A529" w14:textId="77777777" w:rsidR="00812D16" w:rsidRPr="00D916B6" w:rsidRDefault="00812D16" w:rsidP="00CB25F0">
      <w:pPr>
        <w:keepNext/>
        <w:spacing w:line="240" w:lineRule="auto"/>
        <w:rPr>
          <w:szCs w:val="22"/>
        </w:rPr>
      </w:pPr>
    </w:p>
    <w:p w14:paraId="3DD3A52A" w14:textId="77777777" w:rsidR="00812D16" w:rsidRPr="00D916B6" w:rsidRDefault="006C0F3D" w:rsidP="00625E8C">
      <w:pPr>
        <w:pStyle w:val="Style5"/>
      </w:pPr>
      <w:r w:rsidRPr="00D916B6">
        <w:t>Indications thérapeutiques</w:t>
      </w:r>
    </w:p>
    <w:p w14:paraId="3DD3A52B" w14:textId="77777777" w:rsidR="00812D16" w:rsidRPr="00D916B6" w:rsidRDefault="00812D16" w:rsidP="00CB25F0">
      <w:pPr>
        <w:keepNext/>
        <w:spacing w:line="240" w:lineRule="auto"/>
        <w:rPr>
          <w:szCs w:val="22"/>
        </w:rPr>
      </w:pPr>
    </w:p>
    <w:p w14:paraId="3DD3A52C" w14:textId="77777777" w:rsidR="005F2315" w:rsidRPr="00D916B6" w:rsidRDefault="006C0F3D" w:rsidP="003C4530">
      <w:pPr>
        <w:spacing w:line="240" w:lineRule="auto"/>
        <w:rPr>
          <w:rFonts w:eastAsia="MS Mincho"/>
          <w:szCs w:val="22"/>
        </w:rPr>
      </w:pPr>
      <w:proofErr w:type="spellStart"/>
      <w:r w:rsidRPr="00D916B6">
        <w:t>Bylvay</w:t>
      </w:r>
      <w:proofErr w:type="spellEnd"/>
      <w:r w:rsidRPr="00D916B6">
        <w:t xml:space="preserve"> est indiqué dans le traitement de la cholestase intrahépatique progressive familiale (PFIC pour Progressive Familial </w:t>
      </w:r>
      <w:proofErr w:type="spellStart"/>
      <w:r w:rsidRPr="00D916B6">
        <w:t>Intrahepatic</w:t>
      </w:r>
      <w:proofErr w:type="spellEnd"/>
      <w:r w:rsidRPr="00D916B6">
        <w:t xml:space="preserve"> </w:t>
      </w:r>
      <w:proofErr w:type="spellStart"/>
      <w:r w:rsidRPr="00D916B6">
        <w:t>Cholestasis</w:t>
      </w:r>
      <w:proofErr w:type="spellEnd"/>
      <w:r w:rsidRPr="00D916B6">
        <w:t>) chez les patients âgés de 6 mois ou plus (voir rubriques 4.4 et 5.1).</w:t>
      </w:r>
    </w:p>
    <w:p w14:paraId="3DD3A52D" w14:textId="77777777" w:rsidR="000B2BA0" w:rsidRPr="00D916B6" w:rsidRDefault="000B2BA0" w:rsidP="003C4530">
      <w:pPr>
        <w:spacing w:line="240" w:lineRule="auto"/>
        <w:rPr>
          <w:rFonts w:eastAsia="MS Mincho"/>
        </w:rPr>
      </w:pPr>
    </w:p>
    <w:p w14:paraId="3DD3A52E" w14:textId="77777777" w:rsidR="00812D16" w:rsidRPr="00D916B6" w:rsidRDefault="006C0F3D" w:rsidP="00625E8C">
      <w:pPr>
        <w:pStyle w:val="Style5"/>
      </w:pPr>
      <w:r w:rsidRPr="00D916B6">
        <w:t>Posologie et mode d’administration</w:t>
      </w:r>
    </w:p>
    <w:p w14:paraId="3DD3A52F" w14:textId="77777777" w:rsidR="00812D16" w:rsidRPr="00D916B6" w:rsidRDefault="00812D16" w:rsidP="00CB25F0">
      <w:pPr>
        <w:keepNext/>
        <w:spacing w:line="240" w:lineRule="auto"/>
        <w:rPr>
          <w:szCs w:val="22"/>
        </w:rPr>
      </w:pPr>
    </w:p>
    <w:p w14:paraId="3DD3A530" w14:textId="77777777" w:rsidR="007A1DAF" w:rsidRPr="00D916B6" w:rsidRDefault="006C0F3D" w:rsidP="007A1DAF">
      <w:pPr>
        <w:spacing w:line="240" w:lineRule="auto"/>
        <w:rPr>
          <w:szCs w:val="22"/>
        </w:rPr>
      </w:pPr>
      <w:r w:rsidRPr="00D916B6">
        <w:t>Le traitement doit être instauré et supervisé par des médecins expérimentés dans la prise en charge de la PFIC.</w:t>
      </w:r>
    </w:p>
    <w:p w14:paraId="3DD3A531" w14:textId="77777777" w:rsidR="007A1DAF" w:rsidRPr="00D916B6" w:rsidRDefault="007A1DAF" w:rsidP="007A1DAF">
      <w:pPr>
        <w:spacing w:line="240" w:lineRule="auto"/>
        <w:rPr>
          <w:szCs w:val="22"/>
        </w:rPr>
      </w:pPr>
    </w:p>
    <w:p w14:paraId="3DD3A532" w14:textId="77777777" w:rsidR="007A1DAF" w:rsidRPr="00D916B6" w:rsidRDefault="006C0F3D" w:rsidP="00CB25F0">
      <w:pPr>
        <w:keepNext/>
        <w:spacing w:line="240" w:lineRule="auto"/>
        <w:rPr>
          <w:szCs w:val="22"/>
          <w:u w:val="single"/>
        </w:rPr>
      </w:pPr>
      <w:r w:rsidRPr="00D916B6">
        <w:rPr>
          <w:szCs w:val="22"/>
          <w:u w:val="single"/>
        </w:rPr>
        <w:t>Posologie</w:t>
      </w:r>
    </w:p>
    <w:p w14:paraId="3DD3A533" w14:textId="77777777" w:rsidR="007A1DAF" w:rsidRPr="00D916B6" w:rsidRDefault="007A1DAF" w:rsidP="00CB25F0">
      <w:pPr>
        <w:keepNext/>
        <w:spacing w:line="240" w:lineRule="auto"/>
        <w:rPr>
          <w:szCs w:val="22"/>
          <w:u w:val="single"/>
        </w:rPr>
      </w:pPr>
    </w:p>
    <w:p w14:paraId="3DD3A534" w14:textId="63977596" w:rsidR="007A1DAF" w:rsidRPr="00D916B6" w:rsidRDefault="006C0F3D" w:rsidP="007A1DAF">
      <w:pPr>
        <w:spacing w:line="240" w:lineRule="auto"/>
        <w:rPr>
          <w:b/>
          <w:bCs/>
          <w:szCs w:val="22"/>
        </w:rPr>
      </w:pPr>
      <w:r w:rsidRPr="00D916B6">
        <w:t>La dose recommandée d’</w:t>
      </w:r>
      <w:proofErr w:type="spellStart"/>
      <w:r w:rsidR="00F864A5">
        <w:t>odévixibat</w:t>
      </w:r>
      <w:proofErr w:type="spellEnd"/>
      <w:r w:rsidRPr="00D916B6">
        <w:t xml:space="preserve"> est de 40 μg/kg administrée par voie orale une fois par jour le matin. L’</w:t>
      </w:r>
      <w:proofErr w:type="spellStart"/>
      <w:r w:rsidR="00F864A5">
        <w:t>odévixibat</w:t>
      </w:r>
      <w:proofErr w:type="spellEnd"/>
      <w:r w:rsidRPr="00D916B6">
        <w:t xml:space="preserve"> peut être pris avec ou sans aliments.</w:t>
      </w:r>
    </w:p>
    <w:p w14:paraId="3DD3A535" w14:textId="77777777" w:rsidR="007A1DAF" w:rsidRPr="00D916B6" w:rsidRDefault="007A1DAF" w:rsidP="007A1DAF">
      <w:pPr>
        <w:spacing w:line="240" w:lineRule="auto"/>
        <w:rPr>
          <w:szCs w:val="22"/>
        </w:rPr>
      </w:pPr>
    </w:p>
    <w:p w14:paraId="3DD3A536" w14:textId="77777777" w:rsidR="007A1DAF" w:rsidRPr="00D916B6" w:rsidRDefault="006C0F3D" w:rsidP="007A1DAF">
      <w:pPr>
        <w:spacing w:line="240" w:lineRule="auto"/>
        <w:rPr>
          <w:szCs w:val="22"/>
        </w:rPr>
      </w:pPr>
      <w:r w:rsidRPr="00D916B6">
        <w:t xml:space="preserve">Le tableau 1 indique le dosage et le nombre de gélules qui doivent être </w:t>
      </w:r>
      <w:r w:rsidR="00F031FD">
        <w:t>prises</w:t>
      </w:r>
      <w:r w:rsidR="00F031FD" w:rsidRPr="00D916B6">
        <w:t xml:space="preserve"> </w:t>
      </w:r>
      <w:r w:rsidRPr="00D916B6">
        <w:t>quotidiennement en fonction du poids corporel pour obtenir une dose approximative de 40 μg/kg/jour.</w:t>
      </w:r>
    </w:p>
    <w:p w14:paraId="3DD3A537" w14:textId="77777777" w:rsidR="007A1DAF" w:rsidRPr="00D916B6" w:rsidRDefault="007A1DAF" w:rsidP="007A1DAF">
      <w:pPr>
        <w:spacing w:line="240" w:lineRule="auto"/>
      </w:pPr>
    </w:p>
    <w:p w14:paraId="3DD3A538" w14:textId="77777777" w:rsidR="007A1DAF" w:rsidRPr="00D916B6" w:rsidRDefault="006C0F3D" w:rsidP="00CB25F0">
      <w:pPr>
        <w:keepNext/>
        <w:spacing w:line="240" w:lineRule="auto"/>
        <w:ind w:left="851" w:hanging="851"/>
        <w:outlineLvl w:val="0"/>
        <w:rPr>
          <w:rFonts w:cs="Arial"/>
          <w:b/>
          <w:bCs/>
          <w:szCs w:val="22"/>
        </w:rPr>
      </w:pPr>
      <w:r w:rsidRPr="00D916B6">
        <w:rPr>
          <w:b/>
          <w:bCs/>
          <w:szCs w:val="22"/>
        </w:rPr>
        <w:t>Tableau </w:t>
      </w:r>
      <w:proofErr w:type="gramStart"/>
      <w:r w:rsidRPr="00D916B6">
        <w:rPr>
          <w:b/>
          <w:bCs/>
          <w:szCs w:val="22"/>
        </w:rPr>
        <w:t>1:</w:t>
      </w:r>
      <w:proofErr w:type="gramEnd"/>
      <w:r w:rsidRPr="00D916B6">
        <w:rPr>
          <w:b/>
          <w:bCs/>
          <w:szCs w:val="22"/>
        </w:rPr>
        <w:tab/>
        <w:t xml:space="preserve">Nombre de gélules de </w:t>
      </w:r>
      <w:proofErr w:type="spellStart"/>
      <w:r w:rsidRPr="00D916B6">
        <w:rPr>
          <w:b/>
          <w:bCs/>
          <w:szCs w:val="22"/>
        </w:rPr>
        <w:t>Bylvay</w:t>
      </w:r>
      <w:proofErr w:type="spellEnd"/>
      <w:r w:rsidRPr="00D916B6">
        <w:rPr>
          <w:b/>
          <w:bCs/>
          <w:szCs w:val="22"/>
        </w:rPr>
        <w:t xml:space="preserve"> nécessaires pour atteindre la dose nominale de 40 μg/kg/jour</w:t>
      </w:r>
    </w:p>
    <w:tbl>
      <w:tblPr>
        <w:tblStyle w:val="Grilledutableau"/>
        <w:tblW w:w="9209" w:type="dxa"/>
        <w:tblLayout w:type="fixed"/>
        <w:tblLook w:val="04A0" w:firstRow="1" w:lastRow="0" w:firstColumn="1" w:lastColumn="0" w:noHBand="0" w:noVBand="1"/>
      </w:tblPr>
      <w:tblGrid>
        <w:gridCol w:w="2689"/>
        <w:gridCol w:w="2976"/>
        <w:gridCol w:w="567"/>
        <w:gridCol w:w="2977"/>
      </w:tblGrid>
      <w:tr w:rsidR="00156FE2" w14:paraId="3DD3A53D" w14:textId="77777777" w:rsidTr="03259783">
        <w:tc>
          <w:tcPr>
            <w:tcW w:w="2689" w:type="dxa"/>
          </w:tcPr>
          <w:p w14:paraId="3DD3A539" w14:textId="77777777" w:rsidR="007A1DAF" w:rsidRPr="00D916B6" w:rsidRDefault="006C0F3D" w:rsidP="00DF316C">
            <w:pPr>
              <w:spacing w:line="240" w:lineRule="auto"/>
              <w:jc w:val="center"/>
              <w:rPr>
                <w:b/>
                <w:bCs/>
                <w:szCs w:val="22"/>
              </w:rPr>
            </w:pPr>
            <w:r w:rsidRPr="00D916B6">
              <w:rPr>
                <w:b/>
                <w:bCs/>
                <w:szCs w:val="22"/>
              </w:rPr>
              <w:t>Poids corporel (kg)</w:t>
            </w:r>
          </w:p>
        </w:tc>
        <w:tc>
          <w:tcPr>
            <w:tcW w:w="2976" w:type="dxa"/>
          </w:tcPr>
          <w:p w14:paraId="3DD3A53A" w14:textId="77777777" w:rsidR="007A1DAF" w:rsidRPr="00D916B6" w:rsidRDefault="006C0F3D" w:rsidP="00DF316C">
            <w:pPr>
              <w:spacing w:line="240" w:lineRule="auto"/>
              <w:jc w:val="center"/>
            </w:pPr>
            <w:r w:rsidRPr="00D916B6">
              <w:rPr>
                <w:b/>
                <w:bCs/>
              </w:rPr>
              <w:t>Nombre de gélules de 200 μg</w:t>
            </w:r>
          </w:p>
        </w:tc>
        <w:tc>
          <w:tcPr>
            <w:tcW w:w="567" w:type="dxa"/>
          </w:tcPr>
          <w:p w14:paraId="3DD3A53B" w14:textId="77777777" w:rsidR="007A1DAF" w:rsidRPr="00D916B6" w:rsidRDefault="007A1DAF" w:rsidP="00DF316C">
            <w:pPr>
              <w:spacing w:line="240" w:lineRule="auto"/>
              <w:jc w:val="center"/>
              <w:rPr>
                <w:b/>
                <w:bCs/>
                <w:szCs w:val="22"/>
              </w:rPr>
            </w:pPr>
          </w:p>
        </w:tc>
        <w:tc>
          <w:tcPr>
            <w:tcW w:w="2977" w:type="dxa"/>
          </w:tcPr>
          <w:p w14:paraId="3DD3A53C" w14:textId="77777777" w:rsidR="007A1DAF" w:rsidRPr="00D916B6" w:rsidRDefault="006C0F3D" w:rsidP="00DF316C">
            <w:pPr>
              <w:spacing w:line="240" w:lineRule="auto"/>
              <w:jc w:val="center"/>
            </w:pPr>
            <w:r w:rsidRPr="00D916B6">
              <w:rPr>
                <w:b/>
                <w:bCs/>
              </w:rPr>
              <w:t>Nombre de gélules de 400 μg</w:t>
            </w:r>
          </w:p>
        </w:tc>
      </w:tr>
      <w:tr w:rsidR="00156FE2" w14:paraId="3DD3A542" w14:textId="77777777" w:rsidTr="03259783">
        <w:tc>
          <w:tcPr>
            <w:tcW w:w="2689" w:type="dxa"/>
          </w:tcPr>
          <w:p w14:paraId="3DD3A53E" w14:textId="77777777" w:rsidR="007A1DAF" w:rsidRPr="00D916B6" w:rsidRDefault="006C0F3D" w:rsidP="00DF316C">
            <w:pPr>
              <w:spacing w:line="240" w:lineRule="auto"/>
              <w:jc w:val="center"/>
              <w:rPr>
                <w:bCs/>
                <w:szCs w:val="22"/>
              </w:rPr>
            </w:pPr>
            <w:r w:rsidRPr="00D916B6">
              <w:t>4 à &lt; 7,5</w:t>
            </w:r>
          </w:p>
        </w:tc>
        <w:tc>
          <w:tcPr>
            <w:tcW w:w="2976" w:type="dxa"/>
          </w:tcPr>
          <w:p w14:paraId="3DD3A53F" w14:textId="77777777" w:rsidR="007A1DAF" w:rsidRPr="00D916B6" w:rsidRDefault="006C0F3D" w:rsidP="00DF316C">
            <w:pPr>
              <w:spacing w:line="240" w:lineRule="auto"/>
              <w:jc w:val="center"/>
              <w:rPr>
                <w:b/>
                <w:szCs w:val="22"/>
              </w:rPr>
            </w:pPr>
            <w:r w:rsidRPr="00D916B6">
              <w:rPr>
                <w:b/>
                <w:szCs w:val="22"/>
              </w:rPr>
              <w:t>1</w:t>
            </w:r>
          </w:p>
        </w:tc>
        <w:tc>
          <w:tcPr>
            <w:tcW w:w="567" w:type="dxa"/>
          </w:tcPr>
          <w:p w14:paraId="3DD3A540" w14:textId="77777777" w:rsidR="007A1DAF" w:rsidRPr="00D916B6" w:rsidRDefault="006C0F3D" w:rsidP="00DF316C">
            <w:pPr>
              <w:spacing w:line="240" w:lineRule="auto"/>
              <w:jc w:val="center"/>
              <w:rPr>
                <w:bCs/>
                <w:szCs w:val="22"/>
              </w:rPr>
            </w:pPr>
            <w:proofErr w:type="gramStart"/>
            <w:r w:rsidRPr="00D916B6">
              <w:t>ou</w:t>
            </w:r>
            <w:proofErr w:type="gramEnd"/>
          </w:p>
        </w:tc>
        <w:tc>
          <w:tcPr>
            <w:tcW w:w="2977" w:type="dxa"/>
            <w:shd w:val="clear" w:color="auto" w:fill="FFFFFF" w:themeFill="background1"/>
          </w:tcPr>
          <w:p w14:paraId="3DD3A541" w14:textId="77777777" w:rsidR="007A1DAF" w:rsidRPr="00D916B6" w:rsidRDefault="006C0F3D">
            <w:pPr>
              <w:spacing w:line="240" w:lineRule="auto"/>
              <w:jc w:val="center"/>
              <w:rPr>
                <w:szCs w:val="22"/>
              </w:rPr>
            </w:pPr>
            <w:r>
              <w:t>Sans objet</w:t>
            </w:r>
          </w:p>
        </w:tc>
      </w:tr>
      <w:tr w:rsidR="00156FE2" w14:paraId="3DD3A547" w14:textId="77777777" w:rsidTr="03259783">
        <w:tc>
          <w:tcPr>
            <w:tcW w:w="2689" w:type="dxa"/>
          </w:tcPr>
          <w:p w14:paraId="3DD3A543" w14:textId="77777777" w:rsidR="007A1DAF" w:rsidRPr="00D916B6" w:rsidRDefault="006C0F3D" w:rsidP="00DF316C">
            <w:pPr>
              <w:spacing w:line="240" w:lineRule="auto"/>
              <w:jc w:val="center"/>
              <w:rPr>
                <w:bCs/>
                <w:szCs w:val="22"/>
              </w:rPr>
            </w:pPr>
            <w:r w:rsidRPr="00D916B6">
              <w:t>7,5 à &lt; 12.5</w:t>
            </w:r>
          </w:p>
        </w:tc>
        <w:tc>
          <w:tcPr>
            <w:tcW w:w="2976" w:type="dxa"/>
          </w:tcPr>
          <w:p w14:paraId="3DD3A544" w14:textId="77777777" w:rsidR="007A1DAF" w:rsidRPr="00D916B6" w:rsidRDefault="006C0F3D" w:rsidP="00DF316C">
            <w:pPr>
              <w:spacing w:line="240" w:lineRule="auto"/>
              <w:jc w:val="center"/>
              <w:rPr>
                <w:b/>
                <w:szCs w:val="22"/>
              </w:rPr>
            </w:pPr>
            <w:r w:rsidRPr="00D916B6">
              <w:rPr>
                <w:b/>
                <w:szCs w:val="22"/>
              </w:rPr>
              <w:t>2</w:t>
            </w:r>
          </w:p>
        </w:tc>
        <w:tc>
          <w:tcPr>
            <w:tcW w:w="567" w:type="dxa"/>
          </w:tcPr>
          <w:p w14:paraId="3DD3A545" w14:textId="77777777" w:rsidR="007A1DAF" w:rsidRPr="00D916B6" w:rsidRDefault="006C0F3D" w:rsidP="00DF316C">
            <w:pPr>
              <w:spacing w:line="240" w:lineRule="auto"/>
              <w:jc w:val="center"/>
              <w:rPr>
                <w:bCs/>
                <w:szCs w:val="22"/>
              </w:rPr>
            </w:pPr>
            <w:proofErr w:type="gramStart"/>
            <w:r w:rsidRPr="00D916B6">
              <w:t>ou</w:t>
            </w:r>
            <w:proofErr w:type="gramEnd"/>
          </w:p>
        </w:tc>
        <w:tc>
          <w:tcPr>
            <w:tcW w:w="2977" w:type="dxa"/>
            <w:shd w:val="clear" w:color="auto" w:fill="FFFFFF" w:themeFill="background1"/>
          </w:tcPr>
          <w:p w14:paraId="3DD3A546" w14:textId="77777777" w:rsidR="007A1DAF" w:rsidRPr="00D916B6" w:rsidRDefault="006C0F3D" w:rsidP="00DF316C">
            <w:pPr>
              <w:spacing w:line="240" w:lineRule="auto"/>
              <w:jc w:val="center"/>
              <w:rPr>
                <w:bCs/>
                <w:szCs w:val="22"/>
              </w:rPr>
            </w:pPr>
            <w:r w:rsidRPr="00D916B6">
              <w:rPr>
                <w:bCs/>
                <w:szCs w:val="22"/>
              </w:rPr>
              <w:t>1</w:t>
            </w:r>
          </w:p>
        </w:tc>
      </w:tr>
      <w:tr w:rsidR="00156FE2" w14:paraId="3DD3A54C" w14:textId="77777777" w:rsidTr="03259783">
        <w:tc>
          <w:tcPr>
            <w:tcW w:w="2689" w:type="dxa"/>
          </w:tcPr>
          <w:p w14:paraId="3DD3A548" w14:textId="77777777" w:rsidR="007A1DAF" w:rsidRPr="00D916B6" w:rsidRDefault="006C0F3D" w:rsidP="00DF316C">
            <w:pPr>
              <w:spacing w:line="240" w:lineRule="auto"/>
              <w:jc w:val="center"/>
              <w:rPr>
                <w:bCs/>
                <w:szCs w:val="22"/>
              </w:rPr>
            </w:pPr>
            <w:r w:rsidRPr="00D916B6">
              <w:t>12,5 à &lt; 17,5</w:t>
            </w:r>
          </w:p>
        </w:tc>
        <w:tc>
          <w:tcPr>
            <w:tcW w:w="2976" w:type="dxa"/>
          </w:tcPr>
          <w:p w14:paraId="3DD3A549" w14:textId="77777777" w:rsidR="007A1DAF" w:rsidRPr="00D916B6" w:rsidRDefault="006C0F3D" w:rsidP="00DF316C">
            <w:pPr>
              <w:spacing w:line="240" w:lineRule="auto"/>
              <w:jc w:val="center"/>
              <w:rPr>
                <w:b/>
                <w:szCs w:val="22"/>
              </w:rPr>
            </w:pPr>
            <w:r w:rsidRPr="00D916B6">
              <w:rPr>
                <w:b/>
                <w:szCs w:val="22"/>
              </w:rPr>
              <w:t>3</w:t>
            </w:r>
          </w:p>
        </w:tc>
        <w:tc>
          <w:tcPr>
            <w:tcW w:w="567" w:type="dxa"/>
          </w:tcPr>
          <w:p w14:paraId="3DD3A54A" w14:textId="77777777" w:rsidR="007A1DAF" w:rsidRPr="00D916B6" w:rsidRDefault="006C0F3D" w:rsidP="00DF316C">
            <w:pPr>
              <w:spacing w:line="240" w:lineRule="auto"/>
              <w:jc w:val="center"/>
              <w:rPr>
                <w:bCs/>
                <w:szCs w:val="22"/>
              </w:rPr>
            </w:pPr>
            <w:proofErr w:type="gramStart"/>
            <w:r w:rsidRPr="00D916B6">
              <w:t>ou</w:t>
            </w:r>
            <w:proofErr w:type="gramEnd"/>
          </w:p>
        </w:tc>
        <w:tc>
          <w:tcPr>
            <w:tcW w:w="2977" w:type="dxa"/>
            <w:shd w:val="clear" w:color="auto" w:fill="FFFFFF" w:themeFill="background1"/>
          </w:tcPr>
          <w:p w14:paraId="3DD3A54B" w14:textId="77777777" w:rsidR="007A1DAF" w:rsidRPr="00D916B6" w:rsidRDefault="006C0F3D" w:rsidP="00DF316C">
            <w:pPr>
              <w:spacing w:line="240" w:lineRule="auto"/>
              <w:jc w:val="center"/>
              <w:rPr>
                <w:bCs/>
                <w:szCs w:val="22"/>
              </w:rPr>
            </w:pPr>
            <w:r>
              <w:t>Sans objet</w:t>
            </w:r>
          </w:p>
        </w:tc>
      </w:tr>
      <w:tr w:rsidR="00156FE2" w14:paraId="3DD3A551" w14:textId="77777777" w:rsidTr="03259783">
        <w:tc>
          <w:tcPr>
            <w:tcW w:w="2689" w:type="dxa"/>
          </w:tcPr>
          <w:p w14:paraId="3DD3A54D" w14:textId="77777777" w:rsidR="007A1DAF" w:rsidRPr="00D916B6" w:rsidRDefault="006C0F3D" w:rsidP="00DF316C">
            <w:pPr>
              <w:spacing w:line="240" w:lineRule="auto"/>
              <w:jc w:val="center"/>
              <w:rPr>
                <w:bCs/>
                <w:szCs w:val="22"/>
              </w:rPr>
            </w:pPr>
            <w:r w:rsidRPr="00D916B6">
              <w:t>17,5 à &lt; 25,5</w:t>
            </w:r>
          </w:p>
        </w:tc>
        <w:tc>
          <w:tcPr>
            <w:tcW w:w="2976" w:type="dxa"/>
          </w:tcPr>
          <w:p w14:paraId="3DD3A54E" w14:textId="77777777" w:rsidR="007A1DAF" w:rsidRPr="00D916B6" w:rsidRDefault="006C0F3D" w:rsidP="00DF316C">
            <w:pPr>
              <w:spacing w:line="240" w:lineRule="auto"/>
              <w:jc w:val="center"/>
              <w:rPr>
                <w:b/>
                <w:szCs w:val="22"/>
              </w:rPr>
            </w:pPr>
            <w:r w:rsidRPr="00D916B6">
              <w:rPr>
                <w:b/>
                <w:szCs w:val="22"/>
              </w:rPr>
              <w:t>4</w:t>
            </w:r>
          </w:p>
        </w:tc>
        <w:tc>
          <w:tcPr>
            <w:tcW w:w="567" w:type="dxa"/>
          </w:tcPr>
          <w:p w14:paraId="3DD3A54F" w14:textId="77777777" w:rsidR="007A1DAF" w:rsidRPr="00D916B6" w:rsidRDefault="006C0F3D" w:rsidP="00DF316C">
            <w:pPr>
              <w:spacing w:line="240" w:lineRule="auto"/>
              <w:jc w:val="center"/>
              <w:rPr>
                <w:bCs/>
                <w:szCs w:val="22"/>
              </w:rPr>
            </w:pPr>
            <w:proofErr w:type="gramStart"/>
            <w:r w:rsidRPr="00D916B6">
              <w:t>ou</w:t>
            </w:r>
            <w:proofErr w:type="gramEnd"/>
          </w:p>
        </w:tc>
        <w:tc>
          <w:tcPr>
            <w:tcW w:w="2977" w:type="dxa"/>
            <w:shd w:val="clear" w:color="auto" w:fill="FFFFFF" w:themeFill="background1"/>
          </w:tcPr>
          <w:p w14:paraId="3DD3A550" w14:textId="77777777" w:rsidR="007A1DAF" w:rsidRPr="00D916B6" w:rsidRDefault="006C0F3D" w:rsidP="00DF316C">
            <w:pPr>
              <w:spacing w:line="240" w:lineRule="auto"/>
              <w:jc w:val="center"/>
              <w:rPr>
                <w:bCs/>
                <w:szCs w:val="22"/>
              </w:rPr>
            </w:pPr>
            <w:r w:rsidRPr="00D916B6">
              <w:rPr>
                <w:bCs/>
                <w:szCs w:val="22"/>
              </w:rPr>
              <w:t>2</w:t>
            </w:r>
          </w:p>
        </w:tc>
      </w:tr>
      <w:tr w:rsidR="00156FE2" w14:paraId="3DD3A556" w14:textId="77777777" w:rsidTr="03259783">
        <w:tc>
          <w:tcPr>
            <w:tcW w:w="2689" w:type="dxa"/>
          </w:tcPr>
          <w:p w14:paraId="3DD3A552" w14:textId="77777777" w:rsidR="007A1DAF" w:rsidRPr="00D916B6" w:rsidRDefault="006C0F3D" w:rsidP="00DF316C">
            <w:pPr>
              <w:spacing w:line="240" w:lineRule="auto"/>
              <w:jc w:val="center"/>
              <w:rPr>
                <w:bCs/>
                <w:szCs w:val="22"/>
              </w:rPr>
            </w:pPr>
            <w:r w:rsidRPr="00D916B6">
              <w:t>25,5 à &lt; 35,5</w:t>
            </w:r>
          </w:p>
        </w:tc>
        <w:tc>
          <w:tcPr>
            <w:tcW w:w="2976" w:type="dxa"/>
          </w:tcPr>
          <w:p w14:paraId="3DD3A553" w14:textId="77777777" w:rsidR="007A1DAF" w:rsidRPr="00D916B6" w:rsidRDefault="006C0F3D" w:rsidP="00DF316C">
            <w:pPr>
              <w:spacing w:line="240" w:lineRule="auto"/>
              <w:jc w:val="center"/>
              <w:rPr>
                <w:b/>
                <w:szCs w:val="22"/>
              </w:rPr>
            </w:pPr>
            <w:r w:rsidRPr="00D916B6">
              <w:rPr>
                <w:bCs/>
                <w:szCs w:val="22"/>
              </w:rPr>
              <w:t>6</w:t>
            </w:r>
          </w:p>
        </w:tc>
        <w:tc>
          <w:tcPr>
            <w:tcW w:w="567" w:type="dxa"/>
          </w:tcPr>
          <w:p w14:paraId="3DD3A554" w14:textId="77777777" w:rsidR="007A1DAF" w:rsidRPr="00D916B6" w:rsidRDefault="006C0F3D" w:rsidP="00DF316C">
            <w:pPr>
              <w:spacing w:line="240" w:lineRule="auto"/>
              <w:jc w:val="center"/>
              <w:rPr>
                <w:bCs/>
                <w:szCs w:val="22"/>
              </w:rPr>
            </w:pPr>
            <w:proofErr w:type="gramStart"/>
            <w:r w:rsidRPr="00D916B6">
              <w:t>ou</w:t>
            </w:r>
            <w:proofErr w:type="gramEnd"/>
          </w:p>
        </w:tc>
        <w:tc>
          <w:tcPr>
            <w:tcW w:w="2977" w:type="dxa"/>
            <w:shd w:val="clear" w:color="auto" w:fill="FFFFFF" w:themeFill="background1"/>
          </w:tcPr>
          <w:p w14:paraId="3DD3A555" w14:textId="77777777" w:rsidR="007A1DAF" w:rsidRPr="00D916B6" w:rsidRDefault="006C0F3D" w:rsidP="00DF316C">
            <w:pPr>
              <w:spacing w:line="240" w:lineRule="auto"/>
              <w:jc w:val="center"/>
              <w:rPr>
                <w:bCs/>
                <w:szCs w:val="22"/>
              </w:rPr>
            </w:pPr>
            <w:r w:rsidRPr="00D916B6">
              <w:rPr>
                <w:b/>
                <w:szCs w:val="22"/>
              </w:rPr>
              <w:t>3</w:t>
            </w:r>
          </w:p>
        </w:tc>
      </w:tr>
      <w:tr w:rsidR="00156FE2" w14:paraId="3DD3A55B" w14:textId="77777777" w:rsidTr="03259783">
        <w:tc>
          <w:tcPr>
            <w:tcW w:w="2689" w:type="dxa"/>
          </w:tcPr>
          <w:p w14:paraId="3DD3A557" w14:textId="77777777" w:rsidR="007A1DAF" w:rsidRPr="00D916B6" w:rsidRDefault="006C0F3D" w:rsidP="00DF316C">
            <w:pPr>
              <w:spacing w:line="240" w:lineRule="auto"/>
              <w:jc w:val="center"/>
              <w:rPr>
                <w:bCs/>
                <w:szCs w:val="22"/>
              </w:rPr>
            </w:pPr>
            <w:r w:rsidRPr="00D916B6">
              <w:t>35,5 à &lt; 45,5</w:t>
            </w:r>
          </w:p>
        </w:tc>
        <w:tc>
          <w:tcPr>
            <w:tcW w:w="2976" w:type="dxa"/>
          </w:tcPr>
          <w:p w14:paraId="3DD3A558" w14:textId="77777777" w:rsidR="007A1DAF" w:rsidRPr="00D916B6" w:rsidRDefault="006C0F3D" w:rsidP="00DF316C">
            <w:pPr>
              <w:spacing w:line="240" w:lineRule="auto"/>
              <w:jc w:val="center"/>
              <w:rPr>
                <w:b/>
                <w:szCs w:val="22"/>
              </w:rPr>
            </w:pPr>
            <w:r w:rsidRPr="00D916B6">
              <w:rPr>
                <w:bCs/>
                <w:szCs w:val="22"/>
              </w:rPr>
              <w:t>8</w:t>
            </w:r>
          </w:p>
        </w:tc>
        <w:tc>
          <w:tcPr>
            <w:tcW w:w="567" w:type="dxa"/>
          </w:tcPr>
          <w:p w14:paraId="3DD3A559" w14:textId="77777777" w:rsidR="007A1DAF" w:rsidRPr="00D916B6" w:rsidRDefault="006C0F3D" w:rsidP="00DF316C">
            <w:pPr>
              <w:spacing w:line="240" w:lineRule="auto"/>
              <w:jc w:val="center"/>
              <w:rPr>
                <w:bCs/>
                <w:szCs w:val="22"/>
              </w:rPr>
            </w:pPr>
            <w:proofErr w:type="gramStart"/>
            <w:r w:rsidRPr="00D916B6">
              <w:t>ou</w:t>
            </w:r>
            <w:proofErr w:type="gramEnd"/>
          </w:p>
        </w:tc>
        <w:tc>
          <w:tcPr>
            <w:tcW w:w="2977" w:type="dxa"/>
            <w:shd w:val="clear" w:color="auto" w:fill="FFFFFF" w:themeFill="background1"/>
          </w:tcPr>
          <w:p w14:paraId="3DD3A55A" w14:textId="77777777" w:rsidR="007A1DAF" w:rsidRPr="00D916B6" w:rsidRDefault="006C0F3D" w:rsidP="00DF316C">
            <w:pPr>
              <w:spacing w:line="240" w:lineRule="auto"/>
              <w:jc w:val="center"/>
              <w:rPr>
                <w:bCs/>
                <w:szCs w:val="22"/>
              </w:rPr>
            </w:pPr>
            <w:r w:rsidRPr="00D916B6">
              <w:rPr>
                <w:b/>
                <w:szCs w:val="22"/>
              </w:rPr>
              <w:t>4</w:t>
            </w:r>
          </w:p>
        </w:tc>
      </w:tr>
      <w:tr w:rsidR="00156FE2" w14:paraId="3DD3A560" w14:textId="77777777" w:rsidTr="03259783">
        <w:tc>
          <w:tcPr>
            <w:tcW w:w="2689" w:type="dxa"/>
          </w:tcPr>
          <w:p w14:paraId="3DD3A55C" w14:textId="77777777" w:rsidR="007A1DAF" w:rsidRPr="00D916B6" w:rsidRDefault="006C0F3D" w:rsidP="00DF316C">
            <w:pPr>
              <w:spacing w:line="240" w:lineRule="auto"/>
              <w:jc w:val="center"/>
              <w:rPr>
                <w:bCs/>
                <w:szCs w:val="22"/>
              </w:rPr>
            </w:pPr>
            <w:r w:rsidRPr="00D916B6">
              <w:t>45,5 à &lt; 55,5</w:t>
            </w:r>
          </w:p>
        </w:tc>
        <w:tc>
          <w:tcPr>
            <w:tcW w:w="2976" w:type="dxa"/>
          </w:tcPr>
          <w:p w14:paraId="3DD3A55D" w14:textId="77777777" w:rsidR="007A1DAF" w:rsidRPr="00D916B6" w:rsidRDefault="006C0F3D" w:rsidP="00DF316C">
            <w:pPr>
              <w:spacing w:line="240" w:lineRule="auto"/>
              <w:jc w:val="center"/>
              <w:rPr>
                <w:b/>
                <w:szCs w:val="22"/>
              </w:rPr>
            </w:pPr>
            <w:r w:rsidRPr="00D916B6">
              <w:rPr>
                <w:bCs/>
                <w:szCs w:val="22"/>
              </w:rPr>
              <w:t>10</w:t>
            </w:r>
          </w:p>
        </w:tc>
        <w:tc>
          <w:tcPr>
            <w:tcW w:w="567" w:type="dxa"/>
          </w:tcPr>
          <w:p w14:paraId="3DD3A55E" w14:textId="77777777" w:rsidR="007A1DAF" w:rsidRPr="00D916B6" w:rsidRDefault="006C0F3D" w:rsidP="00DF316C">
            <w:pPr>
              <w:spacing w:line="240" w:lineRule="auto"/>
              <w:jc w:val="center"/>
              <w:rPr>
                <w:bCs/>
                <w:szCs w:val="22"/>
              </w:rPr>
            </w:pPr>
            <w:proofErr w:type="gramStart"/>
            <w:r w:rsidRPr="00D916B6">
              <w:t>ou</w:t>
            </w:r>
            <w:proofErr w:type="gramEnd"/>
          </w:p>
        </w:tc>
        <w:tc>
          <w:tcPr>
            <w:tcW w:w="2977" w:type="dxa"/>
            <w:shd w:val="clear" w:color="auto" w:fill="FFFFFF" w:themeFill="background1"/>
          </w:tcPr>
          <w:p w14:paraId="3DD3A55F" w14:textId="77777777" w:rsidR="007A1DAF" w:rsidRPr="00D916B6" w:rsidRDefault="006C0F3D" w:rsidP="00DF316C">
            <w:pPr>
              <w:spacing w:line="240" w:lineRule="auto"/>
              <w:jc w:val="center"/>
              <w:rPr>
                <w:bCs/>
                <w:szCs w:val="22"/>
              </w:rPr>
            </w:pPr>
            <w:r w:rsidRPr="00D916B6">
              <w:rPr>
                <w:b/>
                <w:szCs w:val="22"/>
              </w:rPr>
              <w:t>5</w:t>
            </w:r>
          </w:p>
        </w:tc>
      </w:tr>
      <w:tr w:rsidR="00156FE2" w14:paraId="3DD3A565" w14:textId="77777777" w:rsidTr="03259783">
        <w:tc>
          <w:tcPr>
            <w:tcW w:w="2689" w:type="dxa"/>
          </w:tcPr>
          <w:p w14:paraId="3DD3A561" w14:textId="77777777" w:rsidR="007A1DAF" w:rsidRPr="00D916B6" w:rsidRDefault="006C0F3D" w:rsidP="00DF316C">
            <w:pPr>
              <w:spacing w:line="240" w:lineRule="auto"/>
              <w:jc w:val="center"/>
              <w:rPr>
                <w:bCs/>
                <w:szCs w:val="22"/>
              </w:rPr>
            </w:pPr>
            <w:r w:rsidRPr="00D916B6">
              <w:t>≥ 55,5</w:t>
            </w:r>
          </w:p>
        </w:tc>
        <w:tc>
          <w:tcPr>
            <w:tcW w:w="2976" w:type="dxa"/>
          </w:tcPr>
          <w:p w14:paraId="3DD3A562" w14:textId="77777777" w:rsidR="007A1DAF" w:rsidRPr="00D916B6" w:rsidRDefault="006C0F3D" w:rsidP="00DF316C">
            <w:pPr>
              <w:spacing w:line="240" w:lineRule="auto"/>
              <w:jc w:val="center"/>
              <w:rPr>
                <w:b/>
                <w:szCs w:val="22"/>
              </w:rPr>
            </w:pPr>
            <w:r w:rsidRPr="00D916B6">
              <w:rPr>
                <w:bCs/>
                <w:szCs w:val="22"/>
              </w:rPr>
              <w:t>12</w:t>
            </w:r>
          </w:p>
        </w:tc>
        <w:tc>
          <w:tcPr>
            <w:tcW w:w="567" w:type="dxa"/>
          </w:tcPr>
          <w:p w14:paraId="3DD3A563" w14:textId="77777777" w:rsidR="007A1DAF" w:rsidRPr="00D916B6" w:rsidRDefault="006C0F3D" w:rsidP="00DF316C">
            <w:pPr>
              <w:spacing w:line="240" w:lineRule="auto"/>
              <w:jc w:val="center"/>
              <w:rPr>
                <w:bCs/>
                <w:szCs w:val="22"/>
              </w:rPr>
            </w:pPr>
            <w:proofErr w:type="gramStart"/>
            <w:r w:rsidRPr="00D916B6">
              <w:t>ou</w:t>
            </w:r>
            <w:proofErr w:type="gramEnd"/>
          </w:p>
        </w:tc>
        <w:tc>
          <w:tcPr>
            <w:tcW w:w="2977" w:type="dxa"/>
            <w:shd w:val="clear" w:color="auto" w:fill="FFFFFF" w:themeFill="background1"/>
          </w:tcPr>
          <w:p w14:paraId="3DD3A564" w14:textId="77777777" w:rsidR="007A1DAF" w:rsidRPr="00D916B6" w:rsidRDefault="006C0F3D" w:rsidP="00DF316C">
            <w:pPr>
              <w:spacing w:line="240" w:lineRule="auto"/>
              <w:jc w:val="center"/>
              <w:rPr>
                <w:bCs/>
                <w:szCs w:val="22"/>
              </w:rPr>
            </w:pPr>
            <w:r w:rsidRPr="00D916B6">
              <w:rPr>
                <w:b/>
                <w:szCs w:val="22"/>
              </w:rPr>
              <w:t>6</w:t>
            </w:r>
          </w:p>
        </w:tc>
      </w:tr>
    </w:tbl>
    <w:p w14:paraId="3DD3A566" w14:textId="77777777" w:rsidR="007A1DAF" w:rsidRPr="00D916B6" w:rsidRDefault="006C0F3D" w:rsidP="008E5C6A">
      <w:pPr>
        <w:pStyle w:val="Style9"/>
      </w:pPr>
      <w:r w:rsidRPr="00D916B6">
        <w:t xml:space="preserve">La concentration/le nombre de gélules en </w:t>
      </w:r>
      <w:r w:rsidRPr="00D916B6">
        <w:rPr>
          <w:b/>
          <w:bCs/>
        </w:rPr>
        <w:t>gras</w:t>
      </w:r>
      <w:r w:rsidRPr="00D916B6">
        <w:t xml:space="preserve"> est recommandé(e) en fonction de la facilité d’administration prévue.</w:t>
      </w:r>
    </w:p>
    <w:p w14:paraId="3DD3A567" w14:textId="77777777" w:rsidR="03259783" w:rsidRPr="00D916B6" w:rsidRDefault="03259783" w:rsidP="03259783">
      <w:pPr>
        <w:spacing w:line="240" w:lineRule="auto"/>
      </w:pPr>
    </w:p>
    <w:p w14:paraId="3DD3A568" w14:textId="77777777" w:rsidR="007A1DAF" w:rsidRPr="00D916B6" w:rsidRDefault="006C0F3D" w:rsidP="03259783">
      <w:pPr>
        <w:spacing w:line="240" w:lineRule="auto"/>
        <w:rPr>
          <w:i/>
          <w:iCs/>
        </w:rPr>
      </w:pPr>
      <w:r w:rsidRPr="00D916B6">
        <w:rPr>
          <w:i/>
          <w:iCs/>
        </w:rPr>
        <w:t>Augmentation de la dose</w:t>
      </w:r>
    </w:p>
    <w:p w14:paraId="3DD3A569" w14:textId="4486F420" w:rsidR="007A1DAF" w:rsidRPr="00D916B6" w:rsidRDefault="006C0F3D" w:rsidP="007A1DAF">
      <w:pPr>
        <w:spacing w:line="240" w:lineRule="auto"/>
        <w:rPr>
          <w:szCs w:val="22"/>
        </w:rPr>
      </w:pPr>
      <w:r w:rsidRPr="00D916B6">
        <w:t>Après l’instauration du traitement par l’</w:t>
      </w:r>
      <w:proofErr w:type="spellStart"/>
      <w:r w:rsidR="00F864A5">
        <w:t>odévixibat</w:t>
      </w:r>
      <w:proofErr w:type="spellEnd"/>
      <w:r w:rsidRPr="00D916B6">
        <w:t>, la diminution du prurit et la réduction des taux sériques d’acides biliaires se fait de façon progressive chez certains patients. Si une réponse clinique adéquate n’a pas été obtenue après 3 mois de traitement continu, la dose peut être augmentée à 120 μg/kg/jour (voir rubrique 4.4).</w:t>
      </w:r>
    </w:p>
    <w:p w14:paraId="3DD3A56A" w14:textId="77777777" w:rsidR="00862027" w:rsidRPr="00D916B6" w:rsidRDefault="00862027" w:rsidP="00862027">
      <w:pPr>
        <w:spacing w:line="240" w:lineRule="auto"/>
        <w:rPr>
          <w:rFonts w:eastAsia="MS Mincho"/>
          <w:szCs w:val="22"/>
          <w:lang w:eastAsia="ja-JP"/>
        </w:rPr>
      </w:pPr>
    </w:p>
    <w:p w14:paraId="3DD3A56B" w14:textId="08505A67" w:rsidR="007A1DAF" w:rsidRPr="00D916B6" w:rsidRDefault="006C0F3D" w:rsidP="007A1DAF">
      <w:pPr>
        <w:spacing w:line="240" w:lineRule="auto"/>
      </w:pPr>
      <w:r w:rsidRPr="00D916B6">
        <w:t xml:space="preserve">Le tableau 2 indique le dosage et le nombre de gélules qui doivent être </w:t>
      </w:r>
      <w:r w:rsidR="00F031FD">
        <w:t>prises</w:t>
      </w:r>
      <w:r w:rsidR="00F031FD" w:rsidRPr="00D916B6">
        <w:t xml:space="preserve"> </w:t>
      </w:r>
      <w:r w:rsidRPr="00D916B6">
        <w:t>quotidiennement en fonction du poids corporel pour obtenir une dose approximative de 120 μg/kg/jour, avec une dose quotidienne maximale de 7200 μg par jour.</w:t>
      </w:r>
    </w:p>
    <w:p w14:paraId="3DD3A56C" w14:textId="77777777" w:rsidR="007A1DAF" w:rsidRPr="00D916B6" w:rsidRDefault="007A1DAF" w:rsidP="007A1DAF">
      <w:pPr>
        <w:spacing w:line="240" w:lineRule="auto"/>
        <w:rPr>
          <w:szCs w:val="22"/>
        </w:rPr>
      </w:pPr>
    </w:p>
    <w:p w14:paraId="3DD3A56D" w14:textId="77777777" w:rsidR="007A1DAF" w:rsidRPr="00D916B6" w:rsidRDefault="006C0F3D" w:rsidP="004868A6">
      <w:pPr>
        <w:keepNext/>
        <w:spacing w:line="240" w:lineRule="auto"/>
        <w:ind w:left="851" w:hanging="851"/>
        <w:outlineLvl w:val="0"/>
        <w:rPr>
          <w:b/>
          <w:bCs/>
          <w:szCs w:val="22"/>
        </w:rPr>
      </w:pPr>
      <w:r w:rsidRPr="00D916B6">
        <w:rPr>
          <w:b/>
          <w:bCs/>
          <w:szCs w:val="22"/>
        </w:rPr>
        <w:t>Tableau </w:t>
      </w:r>
      <w:proofErr w:type="gramStart"/>
      <w:r w:rsidRPr="00D916B6">
        <w:rPr>
          <w:b/>
          <w:bCs/>
          <w:szCs w:val="22"/>
        </w:rPr>
        <w:t>2:</w:t>
      </w:r>
      <w:proofErr w:type="gramEnd"/>
      <w:r w:rsidRPr="00D916B6">
        <w:rPr>
          <w:b/>
          <w:bCs/>
          <w:szCs w:val="22"/>
        </w:rPr>
        <w:tab/>
        <w:t xml:space="preserve">Nombre de gélules de </w:t>
      </w:r>
      <w:proofErr w:type="spellStart"/>
      <w:r w:rsidRPr="00D916B6">
        <w:rPr>
          <w:b/>
          <w:bCs/>
          <w:szCs w:val="22"/>
        </w:rPr>
        <w:t>Bylvay</w:t>
      </w:r>
      <w:proofErr w:type="spellEnd"/>
      <w:r w:rsidRPr="00D916B6">
        <w:rPr>
          <w:b/>
          <w:bCs/>
          <w:szCs w:val="22"/>
        </w:rPr>
        <w:t xml:space="preserve"> nécessaires pour atteindre la dose nominale de 120 μg/kg/jour</w:t>
      </w:r>
    </w:p>
    <w:tbl>
      <w:tblPr>
        <w:tblStyle w:val="Grilledutableau"/>
        <w:tblW w:w="9294" w:type="dxa"/>
        <w:tblLayout w:type="fixed"/>
        <w:tblLook w:val="04A0" w:firstRow="1" w:lastRow="0" w:firstColumn="1" w:lastColumn="0" w:noHBand="0" w:noVBand="1"/>
      </w:tblPr>
      <w:tblGrid>
        <w:gridCol w:w="2689"/>
        <w:gridCol w:w="2976"/>
        <w:gridCol w:w="567"/>
        <w:gridCol w:w="3062"/>
      </w:tblGrid>
      <w:tr w:rsidR="00156FE2" w14:paraId="3DD3A572" w14:textId="77777777" w:rsidTr="03259783">
        <w:tc>
          <w:tcPr>
            <w:tcW w:w="2689" w:type="dxa"/>
          </w:tcPr>
          <w:p w14:paraId="3DD3A56E" w14:textId="77777777" w:rsidR="007A1DAF" w:rsidRPr="00D916B6" w:rsidRDefault="006C0F3D" w:rsidP="004868A6">
            <w:pPr>
              <w:keepNext/>
              <w:spacing w:line="240" w:lineRule="auto"/>
              <w:jc w:val="center"/>
              <w:rPr>
                <w:rFonts w:cs="Arial"/>
                <w:b/>
                <w:bCs/>
                <w:szCs w:val="22"/>
              </w:rPr>
            </w:pPr>
            <w:r w:rsidRPr="00D916B6">
              <w:rPr>
                <w:b/>
                <w:bCs/>
                <w:szCs w:val="22"/>
              </w:rPr>
              <w:t>Poids corporel (kg)</w:t>
            </w:r>
          </w:p>
        </w:tc>
        <w:tc>
          <w:tcPr>
            <w:tcW w:w="2976" w:type="dxa"/>
          </w:tcPr>
          <w:p w14:paraId="3DD3A56F" w14:textId="77777777" w:rsidR="007A1DAF" w:rsidRPr="00D916B6" w:rsidRDefault="006C0F3D" w:rsidP="004868A6">
            <w:pPr>
              <w:keepNext/>
              <w:spacing w:line="240" w:lineRule="auto"/>
              <w:jc w:val="center"/>
              <w:rPr>
                <w:sz w:val="20"/>
              </w:rPr>
            </w:pPr>
            <w:r w:rsidRPr="00D916B6">
              <w:rPr>
                <w:b/>
                <w:bCs/>
              </w:rPr>
              <w:t>Nombre de gélules de 600 μg</w:t>
            </w:r>
          </w:p>
        </w:tc>
        <w:tc>
          <w:tcPr>
            <w:tcW w:w="567" w:type="dxa"/>
          </w:tcPr>
          <w:p w14:paraId="3DD3A570" w14:textId="77777777" w:rsidR="007A1DAF" w:rsidRPr="00D916B6" w:rsidRDefault="007A1DAF" w:rsidP="004868A6">
            <w:pPr>
              <w:keepNext/>
              <w:spacing w:line="240" w:lineRule="auto"/>
              <w:jc w:val="center"/>
              <w:rPr>
                <w:rFonts w:cs="Arial"/>
                <w:b/>
                <w:bCs/>
                <w:szCs w:val="22"/>
              </w:rPr>
            </w:pPr>
          </w:p>
        </w:tc>
        <w:tc>
          <w:tcPr>
            <w:tcW w:w="3062" w:type="dxa"/>
          </w:tcPr>
          <w:p w14:paraId="3DD3A571" w14:textId="0DA8CEAE" w:rsidR="007A1DAF" w:rsidRPr="00D916B6" w:rsidRDefault="006C0F3D" w:rsidP="004868A6">
            <w:pPr>
              <w:keepNext/>
              <w:spacing w:line="240" w:lineRule="auto"/>
              <w:jc w:val="center"/>
              <w:rPr>
                <w:sz w:val="20"/>
              </w:rPr>
            </w:pPr>
            <w:r w:rsidRPr="00D916B6">
              <w:rPr>
                <w:b/>
                <w:bCs/>
              </w:rPr>
              <w:t>Nombre de gélules de 1200 μg</w:t>
            </w:r>
          </w:p>
        </w:tc>
      </w:tr>
      <w:tr w:rsidR="00156FE2" w14:paraId="3DD3A577" w14:textId="77777777" w:rsidTr="03259783">
        <w:tc>
          <w:tcPr>
            <w:tcW w:w="2689" w:type="dxa"/>
          </w:tcPr>
          <w:p w14:paraId="3DD3A573" w14:textId="77777777" w:rsidR="007A1DAF" w:rsidRPr="00D916B6" w:rsidRDefault="006C0F3D" w:rsidP="004868A6">
            <w:pPr>
              <w:keepNext/>
              <w:spacing w:line="240" w:lineRule="auto"/>
              <w:jc w:val="center"/>
              <w:rPr>
                <w:rFonts w:cs="Arial"/>
                <w:bCs/>
                <w:szCs w:val="22"/>
              </w:rPr>
            </w:pPr>
            <w:r w:rsidRPr="00D916B6">
              <w:t>4 à &lt; 7,5</w:t>
            </w:r>
          </w:p>
        </w:tc>
        <w:tc>
          <w:tcPr>
            <w:tcW w:w="2976" w:type="dxa"/>
          </w:tcPr>
          <w:p w14:paraId="3DD3A574" w14:textId="77777777" w:rsidR="007A1DAF" w:rsidRPr="00D916B6" w:rsidRDefault="006C0F3D" w:rsidP="004868A6">
            <w:pPr>
              <w:keepNext/>
              <w:spacing w:line="240" w:lineRule="auto"/>
              <w:jc w:val="center"/>
              <w:rPr>
                <w:rFonts w:cs="Arial"/>
                <w:b/>
                <w:szCs w:val="22"/>
              </w:rPr>
            </w:pPr>
            <w:r w:rsidRPr="00D916B6">
              <w:rPr>
                <w:b/>
                <w:szCs w:val="22"/>
              </w:rPr>
              <w:t>1</w:t>
            </w:r>
          </w:p>
        </w:tc>
        <w:tc>
          <w:tcPr>
            <w:tcW w:w="567" w:type="dxa"/>
          </w:tcPr>
          <w:p w14:paraId="3DD3A575" w14:textId="77777777" w:rsidR="007A1DAF" w:rsidRPr="00D916B6" w:rsidRDefault="006C0F3D" w:rsidP="004868A6">
            <w:pPr>
              <w:keepNext/>
              <w:spacing w:line="240" w:lineRule="auto"/>
              <w:jc w:val="center"/>
              <w:rPr>
                <w:rFonts w:cs="Arial"/>
                <w:bCs/>
                <w:szCs w:val="22"/>
              </w:rPr>
            </w:pPr>
            <w:proofErr w:type="gramStart"/>
            <w:r w:rsidRPr="00D916B6">
              <w:t>ou</w:t>
            </w:r>
            <w:proofErr w:type="gramEnd"/>
          </w:p>
        </w:tc>
        <w:tc>
          <w:tcPr>
            <w:tcW w:w="3062" w:type="dxa"/>
          </w:tcPr>
          <w:p w14:paraId="3DD3A576" w14:textId="77777777" w:rsidR="007A1DAF" w:rsidRPr="00D916B6" w:rsidRDefault="006C0F3D" w:rsidP="004868A6">
            <w:pPr>
              <w:keepNext/>
              <w:spacing w:line="240" w:lineRule="auto"/>
              <w:jc w:val="center"/>
              <w:rPr>
                <w:rFonts w:cs="Arial"/>
              </w:rPr>
            </w:pPr>
            <w:r>
              <w:t>Sans objet</w:t>
            </w:r>
          </w:p>
        </w:tc>
      </w:tr>
      <w:tr w:rsidR="00156FE2" w14:paraId="3DD3A57C" w14:textId="77777777" w:rsidTr="03259783">
        <w:tc>
          <w:tcPr>
            <w:tcW w:w="2689" w:type="dxa"/>
          </w:tcPr>
          <w:p w14:paraId="3DD3A578" w14:textId="77777777" w:rsidR="007A1DAF" w:rsidRPr="00D916B6" w:rsidRDefault="006C0F3D" w:rsidP="004868A6">
            <w:pPr>
              <w:keepNext/>
              <w:spacing w:line="240" w:lineRule="auto"/>
              <w:jc w:val="center"/>
              <w:rPr>
                <w:rFonts w:cs="Arial"/>
                <w:bCs/>
                <w:szCs w:val="22"/>
              </w:rPr>
            </w:pPr>
            <w:r w:rsidRPr="00D916B6">
              <w:t>7,5 à &lt; 12,5</w:t>
            </w:r>
          </w:p>
        </w:tc>
        <w:tc>
          <w:tcPr>
            <w:tcW w:w="2976" w:type="dxa"/>
          </w:tcPr>
          <w:p w14:paraId="3DD3A579" w14:textId="77777777" w:rsidR="007A1DAF" w:rsidRPr="00D916B6" w:rsidRDefault="006C0F3D" w:rsidP="004868A6">
            <w:pPr>
              <w:keepNext/>
              <w:spacing w:line="240" w:lineRule="auto"/>
              <w:jc w:val="center"/>
              <w:rPr>
                <w:rFonts w:cs="Arial"/>
                <w:b/>
                <w:szCs w:val="22"/>
              </w:rPr>
            </w:pPr>
            <w:r w:rsidRPr="00D916B6">
              <w:rPr>
                <w:b/>
                <w:szCs w:val="22"/>
              </w:rPr>
              <w:t>2</w:t>
            </w:r>
          </w:p>
        </w:tc>
        <w:tc>
          <w:tcPr>
            <w:tcW w:w="567" w:type="dxa"/>
          </w:tcPr>
          <w:p w14:paraId="3DD3A57A" w14:textId="77777777" w:rsidR="007A1DAF" w:rsidRPr="00D916B6" w:rsidRDefault="006C0F3D" w:rsidP="004868A6">
            <w:pPr>
              <w:keepNext/>
              <w:spacing w:line="240" w:lineRule="auto"/>
              <w:jc w:val="center"/>
              <w:rPr>
                <w:rFonts w:cs="Arial"/>
                <w:bCs/>
                <w:szCs w:val="22"/>
              </w:rPr>
            </w:pPr>
            <w:proofErr w:type="gramStart"/>
            <w:r w:rsidRPr="00D916B6">
              <w:t>ou</w:t>
            </w:r>
            <w:proofErr w:type="gramEnd"/>
          </w:p>
        </w:tc>
        <w:tc>
          <w:tcPr>
            <w:tcW w:w="3062" w:type="dxa"/>
          </w:tcPr>
          <w:p w14:paraId="3DD3A57B" w14:textId="77777777" w:rsidR="007A1DAF" w:rsidRPr="00D916B6" w:rsidRDefault="006C0F3D" w:rsidP="004868A6">
            <w:pPr>
              <w:keepNext/>
              <w:spacing w:line="240" w:lineRule="auto"/>
              <w:jc w:val="center"/>
              <w:rPr>
                <w:rFonts w:cs="Arial"/>
                <w:bCs/>
                <w:szCs w:val="22"/>
              </w:rPr>
            </w:pPr>
            <w:r w:rsidRPr="00D916B6">
              <w:rPr>
                <w:bCs/>
                <w:szCs w:val="22"/>
              </w:rPr>
              <w:t>1</w:t>
            </w:r>
          </w:p>
        </w:tc>
      </w:tr>
      <w:tr w:rsidR="00156FE2" w14:paraId="3DD3A581" w14:textId="77777777" w:rsidTr="03259783">
        <w:tc>
          <w:tcPr>
            <w:tcW w:w="2689" w:type="dxa"/>
          </w:tcPr>
          <w:p w14:paraId="3DD3A57D" w14:textId="77777777" w:rsidR="007A1DAF" w:rsidRPr="00D916B6" w:rsidRDefault="006C0F3D" w:rsidP="004868A6">
            <w:pPr>
              <w:keepNext/>
              <w:spacing w:line="240" w:lineRule="auto"/>
              <w:jc w:val="center"/>
              <w:rPr>
                <w:rFonts w:cs="Arial"/>
                <w:bCs/>
                <w:szCs w:val="22"/>
              </w:rPr>
            </w:pPr>
            <w:r w:rsidRPr="00D916B6">
              <w:t>12,5 à &lt; 17,5</w:t>
            </w:r>
          </w:p>
        </w:tc>
        <w:tc>
          <w:tcPr>
            <w:tcW w:w="2976" w:type="dxa"/>
          </w:tcPr>
          <w:p w14:paraId="3DD3A57E" w14:textId="77777777" w:rsidR="007A1DAF" w:rsidRPr="00D916B6" w:rsidRDefault="006C0F3D" w:rsidP="004868A6">
            <w:pPr>
              <w:keepNext/>
              <w:spacing w:line="240" w:lineRule="auto"/>
              <w:jc w:val="center"/>
              <w:rPr>
                <w:rFonts w:cs="Arial"/>
                <w:b/>
                <w:szCs w:val="22"/>
              </w:rPr>
            </w:pPr>
            <w:r w:rsidRPr="00D916B6">
              <w:rPr>
                <w:b/>
                <w:szCs w:val="22"/>
              </w:rPr>
              <w:t>3</w:t>
            </w:r>
          </w:p>
        </w:tc>
        <w:tc>
          <w:tcPr>
            <w:tcW w:w="567" w:type="dxa"/>
          </w:tcPr>
          <w:p w14:paraId="3DD3A57F" w14:textId="77777777" w:rsidR="007A1DAF" w:rsidRPr="00D916B6" w:rsidRDefault="006C0F3D" w:rsidP="004868A6">
            <w:pPr>
              <w:keepNext/>
              <w:spacing w:line="240" w:lineRule="auto"/>
              <w:jc w:val="center"/>
              <w:rPr>
                <w:rFonts w:cs="Arial"/>
                <w:bCs/>
                <w:szCs w:val="22"/>
              </w:rPr>
            </w:pPr>
            <w:proofErr w:type="gramStart"/>
            <w:r w:rsidRPr="00D916B6">
              <w:t>ou</w:t>
            </w:r>
            <w:proofErr w:type="gramEnd"/>
          </w:p>
        </w:tc>
        <w:tc>
          <w:tcPr>
            <w:tcW w:w="3062" w:type="dxa"/>
          </w:tcPr>
          <w:p w14:paraId="3DD3A580" w14:textId="77777777" w:rsidR="007A1DAF" w:rsidRPr="00D916B6" w:rsidRDefault="006C0F3D" w:rsidP="004868A6">
            <w:pPr>
              <w:keepNext/>
              <w:spacing w:line="240" w:lineRule="auto"/>
              <w:jc w:val="center"/>
              <w:rPr>
                <w:rFonts w:cs="Arial"/>
                <w:bCs/>
                <w:szCs w:val="22"/>
              </w:rPr>
            </w:pPr>
            <w:r>
              <w:t>Sans objet</w:t>
            </w:r>
          </w:p>
        </w:tc>
      </w:tr>
      <w:tr w:rsidR="00156FE2" w14:paraId="3DD3A586" w14:textId="77777777" w:rsidTr="03259783">
        <w:tc>
          <w:tcPr>
            <w:tcW w:w="2689" w:type="dxa"/>
          </w:tcPr>
          <w:p w14:paraId="3DD3A582" w14:textId="77777777" w:rsidR="007A1DAF" w:rsidRPr="00D916B6" w:rsidRDefault="006C0F3D" w:rsidP="004868A6">
            <w:pPr>
              <w:keepNext/>
              <w:spacing w:line="240" w:lineRule="auto"/>
              <w:jc w:val="center"/>
              <w:rPr>
                <w:rFonts w:cs="Arial"/>
                <w:bCs/>
                <w:szCs w:val="22"/>
              </w:rPr>
            </w:pPr>
            <w:r w:rsidRPr="00D916B6">
              <w:t>17,5 à &lt; 25,5</w:t>
            </w:r>
          </w:p>
        </w:tc>
        <w:tc>
          <w:tcPr>
            <w:tcW w:w="2976" w:type="dxa"/>
          </w:tcPr>
          <w:p w14:paraId="3DD3A583" w14:textId="77777777" w:rsidR="007A1DAF" w:rsidRPr="00D916B6" w:rsidRDefault="006C0F3D" w:rsidP="004868A6">
            <w:pPr>
              <w:keepNext/>
              <w:spacing w:line="240" w:lineRule="auto"/>
              <w:jc w:val="center"/>
              <w:rPr>
                <w:rFonts w:cs="Arial"/>
                <w:b/>
                <w:szCs w:val="22"/>
              </w:rPr>
            </w:pPr>
            <w:r w:rsidRPr="00D916B6">
              <w:rPr>
                <w:b/>
                <w:szCs w:val="22"/>
              </w:rPr>
              <w:t>4</w:t>
            </w:r>
          </w:p>
        </w:tc>
        <w:tc>
          <w:tcPr>
            <w:tcW w:w="567" w:type="dxa"/>
          </w:tcPr>
          <w:p w14:paraId="3DD3A584" w14:textId="77777777" w:rsidR="007A1DAF" w:rsidRPr="00D916B6" w:rsidRDefault="006C0F3D" w:rsidP="004868A6">
            <w:pPr>
              <w:keepNext/>
              <w:spacing w:line="240" w:lineRule="auto"/>
              <w:jc w:val="center"/>
              <w:rPr>
                <w:rFonts w:cs="Arial"/>
                <w:bCs/>
                <w:szCs w:val="22"/>
              </w:rPr>
            </w:pPr>
            <w:proofErr w:type="gramStart"/>
            <w:r w:rsidRPr="00D916B6">
              <w:t>ou</w:t>
            </w:r>
            <w:proofErr w:type="gramEnd"/>
          </w:p>
        </w:tc>
        <w:tc>
          <w:tcPr>
            <w:tcW w:w="3062" w:type="dxa"/>
          </w:tcPr>
          <w:p w14:paraId="3DD3A585" w14:textId="77777777" w:rsidR="007A1DAF" w:rsidRPr="00D916B6" w:rsidRDefault="006C0F3D" w:rsidP="004868A6">
            <w:pPr>
              <w:keepNext/>
              <w:spacing w:line="240" w:lineRule="auto"/>
              <w:jc w:val="center"/>
              <w:rPr>
                <w:rFonts w:cs="Arial"/>
                <w:bCs/>
                <w:szCs w:val="22"/>
              </w:rPr>
            </w:pPr>
            <w:r w:rsidRPr="00D916B6">
              <w:rPr>
                <w:bCs/>
                <w:szCs w:val="22"/>
              </w:rPr>
              <w:t>2</w:t>
            </w:r>
          </w:p>
        </w:tc>
      </w:tr>
      <w:tr w:rsidR="00156FE2" w14:paraId="3DD3A58B" w14:textId="77777777" w:rsidTr="03259783">
        <w:tc>
          <w:tcPr>
            <w:tcW w:w="2689" w:type="dxa"/>
          </w:tcPr>
          <w:p w14:paraId="3DD3A587" w14:textId="77777777" w:rsidR="007A1DAF" w:rsidRPr="00D916B6" w:rsidRDefault="006C0F3D" w:rsidP="004868A6">
            <w:pPr>
              <w:keepNext/>
              <w:spacing w:line="240" w:lineRule="auto"/>
              <w:jc w:val="center"/>
              <w:rPr>
                <w:rFonts w:cs="Arial"/>
                <w:bCs/>
                <w:szCs w:val="22"/>
              </w:rPr>
            </w:pPr>
            <w:r w:rsidRPr="00D916B6">
              <w:t>25,5 à &lt; 35,5</w:t>
            </w:r>
          </w:p>
        </w:tc>
        <w:tc>
          <w:tcPr>
            <w:tcW w:w="2976" w:type="dxa"/>
          </w:tcPr>
          <w:p w14:paraId="3DD3A588" w14:textId="77777777" w:rsidR="007A1DAF" w:rsidRPr="00D916B6" w:rsidRDefault="006C0F3D" w:rsidP="004868A6">
            <w:pPr>
              <w:keepNext/>
              <w:spacing w:line="240" w:lineRule="auto"/>
              <w:jc w:val="center"/>
              <w:rPr>
                <w:rFonts w:cs="Arial"/>
                <w:bCs/>
                <w:szCs w:val="22"/>
              </w:rPr>
            </w:pPr>
            <w:r w:rsidRPr="00D916B6">
              <w:rPr>
                <w:bCs/>
                <w:szCs w:val="22"/>
              </w:rPr>
              <w:t>6</w:t>
            </w:r>
          </w:p>
        </w:tc>
        <w:tc>
          <w:tcPr>
            <w:tcW w:w="567" w:type="dxa"/>
          </w:tcPr>
          <w:p w14:paraId="3DD3A589" w14:textId="77777777" w:rsidR="007A1DAF" w:rsidRPr="00D916B6" w:rsidRDefault="006C0F3D" w:rsidP="004868A6">
            <w:pPr>
              <w:keepNext/>
              <w:spacing w:line="240" w:lineRule="auto"/>
              <w:jc w:val="center"/>
              <w:rPr>
                <w:rFonts w:cs="Arial"/>
                <w:bCs/>
                <w:szCs w:val="22"/>
              </w:rPr>
            </w:pPr>
            <w:proofErr w:type="gramStart"/>
            <w:r w:rsidRPr="00D916B6">
              <w:t>ou</w:t>
            </w:r>
            <w:proofErr w:type="gramEnd"/>
          </w:p>
        </w:tc>
        <w:tc>
          <w:tcPr>
            <w:tcW w:w="3062" w:type="dxa"/>
          </w:tcPr>
          <w:p w14:paraId="3DD3A58A" w14:textId="77777777" w:rsidR="007A1DAF" w:rsidRPr="00D916B6" w:rsidRDefault="006C0F3D" w:rsidP="004868A6">
            <w:pPr>
              <w:keepNext/>
              <w:spacing w:line="240" w:lineRule="auto"/>
              <w:jc w:val="center"/>
              <w:rPr>
                <w:rFonts w:cs="Arial"/>
                <w:b/>
                <w:szCs w:val="22"/>
              </w:rPr>
            </w:pPr>
            <w:r w:rsidRPr="00D916B6">
              <w:rPr>
                <w:b/>
                <w:szCs w:val="22"/>
              </w:rPr>
              <w:t>3</w:t>
            </w:r>
          </w:p>
        </w:tc>
      </w:tr>
      <w:tr w:rsidR="00156FE2" w14:paraId="3DD3A590" w14:textId="77777777" w:rsidTr="03259783">
        <w:tc>
          <w:tcPr>
            <w:tcW w:w="2689" w:type="dxa"/>
          </w:tcPr>
          <w:p w14:paraId="3DD3A58C" w14:textId="77777777" w:rsidR="007A1DAF" w:rsidRPr="00D916B6" w:rsidRDefault="006C0F3D" w:rsidP="004868A6">
            <w:pPr>
              <w:keepNext/>
              <w:spacing w:line="240" w:lineRule="auto"/>
              <w:jc w:val="center"/>
              <w:rPr>
                <w:rFonts w:cs="Arial"/>
                <w:bCs/>
                <w:szCs w:val="22"/>
              </w:rPr>
            </w:pPr>
            <w:r w:rsidRPr="00D916B6">
              <w:t>35,5 à &lt; 45,5</w:t>
            </w:r>
          </w:p>
        </w:tc>
        <w:tc>
          <w:tcPr>
            <w:tcW w:w="2976" w:type="dxa"/>
          </w:tcPr>
          <w:p w14:paraId="3DD3A58D" w14:textId="77777777" w:rsidR="007A1DAF" w:rsidRPr="00D916B6" w:rsidRDefault="006C0F3D" w:rsidP="004868A6">
            <w:pPr>
              <w:keepNext/>
              <w:spacing w:line="240" w:lineRule="auto"/>
              <w:jc w:val="center"/>
              <w:rPr>
                <w:rFonts w:cs="Arial"/>
                <w:bCs/>
                <w:szCs w:val="22"/>
              </w:rPr>
            </w:pPr>
            <w:r w:rsidRPr="00D916B6">
              <w:rPr>
                <w:bCs/>
                <w:szCs w:val="22"/>
              </w:rPr>
              <w:t>8</w:t>
            </w:r>
          </w:p>
        </w:tc>
        <w:tc>
          <w:tcPr>
            <w:tcW w:w="567" w:type="dxa"/>
          </w:tcPr>
          <w:p w14:paraId="3DD3A58E" w14:textId="77777777" w:rsidR="007A1DAF" w:rsidRPr="00D916B6" w:rsidRDefault="006C0F3D" w:rsidP="004868A6">
            <w:pPr>
              <w:keepNext/>
              <w:spacing w:line="240" w:lineRule="auto"/>
              <w:jc w:val="center"/>
              <w:rPr>
                <w:rFonts w:cs="Arial"/>
                <w:bCs/>
                <w:szCs w:val="22"/>
              </w:rPr>
            </w:pPr>
            <w:proofErr w:type="gramStart"/>
            <w:r w:rsidRPr="00D916B6">
              <w:t>ou</w:t>
            </w:r>
            <w:proofErr w:type="gramEnd"/>
          </w:p>
        </w:tc>
        <w:tc>
          <w:tcPr>
            <w:tcW w:w="3062" w:type="dxa"/>
          </w:tcPr>
          <w:p w14:paraId="3DD3A58F" w14:textId="77777777" w:rsidR="007A1DAF" w:rsidRPr="00D916B6" w:rsidRDefault="006C0F3D" w:rsidP="004868A6">
            <w:pPr>
              <w:keepNext/>
              <w:spacing w:line="240" w:lineRule="auto"/>
              <w:jc w:val="center"/>
              <w:rPr>
                <w:rFonts w:cs="Arial"/>
                <w:b/>
                <w:szCs w:val="22"/>
              </w:rPr>
            </w:pPr>
            <w:r w:rsidRPr="00D916B6">
              <w:rPr>
                <w:b/>
                <w:szCs w:val="22"/>
              </w:rPr>
              <w:t>4</w:t>
            </w:r>
          </w:p>
        </w:tc>
      </w:tr>
      <w:tr w:rsidR="00156FE2" w14:paraId="3DD3A595" w14:textId="77777777" w:rsidTr="03259783">
        <w:tc>
          <w:tcPr>
            <w:tcW w:w="2689" w:type="dxa"/>
          </w:tcPr>
          <w:p w14:paraId="3DD3A591" w14:textId="77777777" w:rsidR="007A1DAF" w:rsidRPr="00D916B6" w:rsidRDefault="006C0F3D" w:rsidP="004868A6">
            <w:pPr>
              <w:keepNext/>
              <w:spacing w:line="240" w:lineRule="auto"/>
              <w:jc w:val="center"/>
              <w:rPr>
                <w:rFonts w:cs="Arial"/>
                <w:bCs/>
                <w:szCs w:val="22"/>
              </w:rPr>
            </w:pPr>
            <w:r w:rsidRPr="00D916B6">
              <w:t>45,5 à &lt; 55,5</w:t>
            </w:r>
          </w:p>
        </w:tc>
        <w:tc>
          <w:tcPr>
            <w:tcW w:w="2976" w:type="dxa"/>
          </w:tcPr>
          <w:p w14:paraId="3DD3A592" w14:textId="77777777" w:rsidR="007A1DAF" w:rsidRPr="00D916B6" w:rsidRDefault="006C0F3D" w:rsidP="004868A6">
            <w:pPr>
              <w:keepNext/>
              <w:spacing w:line="240" w:lineRule="auto"/>
              <w:jc w:val="center"/>
              <w:rPr>
                <w:rFonts w:cs="Arial"/>
                <w:bCs/>
                <w:szCs w:val="22"/>
              </w:rPr>
            </w:pPr>
            <w:r w:rsidRPr="00D916B6">
              <w:rPr>
                <w:bCs/>
                <w:szCs w:val="22"/>
              </w:rPr>
              <w:t>10</w:t>
            </w:r>
          </w:p>
        </w:tc>
        <w:tc>
          <w:tcPr>
            <w:tcW w:w="567" w:type="dxa"/>
          </w:tcPr>
          <w:p w14:paraId="3DD3A593" w14:textId="77777777" w:rsidR="007A1DAF" w:rsidRPr="00D916B6" w:rsidRDefault="006C0F3D" w:rsidP="004868A6">
            <w:pPr>
              <w:keepNext/>
              <w:spacing w:line="240" w:lineRule="auto"/>
              <w:jc w:val="center"/>
              <w:rPr>
                <w:rFonts w:cs="Arial"/>
                <w:bCs/>
                <w:szCs w:val="22"/>
              </w:rPr>
            </w:pPr>
            <w:proofErr w:type="gramStart"/>
            <w:r w:rsidRPr="00D916B6">
              <w:t>ou</w:t>
            </w:r>
            <w:proofErr w:type="gramEnd"/>
          </w:p>
        </w:tc>
        <w:tc>
          <w:tcPr>
            <w:tcW w:w="3062" w:type="dxa"/>
          </w:tcPr>
          <w:p w14:paraId="3DD3A594" w14:textId="77777777" w:rsidR="007A1DAF" w:rsidRPr="00D916B6" w:rsidRDefault="006C0F3D" w:rsidP="004868A6">
            <w:pPr>
              <w:keepNext/>
              <w:spacing w:line="240" w:lineRule="auto"/>
              <w:jc w:val="center"/>
              <w:rPr>
                <w:rFonts w:cs="Arial"/>
                <w:b/>
                <w:szCs w:val="22"/>
              </w:rPr>
            </w:pPr>
            <w:r w:rsidRPr="00D916B6">
              <w:rPr>
                <w:b/>
                <w:szCs w:val="22"/>
              </w:rPr>
              <w:t>5</w:t>
            </w:r>
          </w:p>
        </w:tc>
      </w:tr>
      <w:tr w:rsidR="00156FE2" w14:paraId="3DD3A59A" w14:textId="77777777" w:rsidTr="03259783">
        <w:tc>
          <w:tcPr>
            <w:tcW w:w="2689" w:type="dxa"/>
          </w:tcPr>
          <w:p w14:paraId="3DD3A596" w14:textId="77777777" w:rsidR="007A1DAF" w:rsidRPr="00D916B6" w:rsidRDefault="006C0F3D" w:rsidP="004868A6">
            <w:pPr>
              <w:keepNext/>
              <w:spacing w:line="240" w:lineRule="auto"/>
              <w:jc w:val="center"/>
              <w:rPr>
                <w:rFonts w:cs="Arial"/>
                <w:bCs/>
                <w:szCs w:val="22"/>
              </w:rPr>
            </w:pPr>
            <w:r w:rsidRPr="00D916B6">
              <w:t>≥ 55,5</w:t>
            </w:r>
          </w:p>
        </w:tc>
        <w:tc>
          <w:tcPr>
            <w:tcW w:w="2976" w:type="dxa"/>
          </w:tcPr>
          <w:p w14:paraId="3DD3A597" w14:textId="77777777" w:rsidR="007A1DAF" w:rsidRPr="00D916B6" w:rsidRDefault="006C0F3D" w:rsidP="004868A6">
            <w:pPr>
              <w:keepNext/>
              <w:spacing w:line="240" w:lineRule="auto"/>
              <w:jc w:val="center"/>
              <w:rPr>
                <w:rFonts w:cs="Arial"/>
                <w:bCs/>
                <w:szCs w:val="22"/>
              </w:rPr>
            </w:pPr>
            <w:r w:rsidRPr="00D916B6">
              <w:rPr>
                <w:bCs/>
                <w:szCs w:val="22"/>
              </w:rPr>
              <w:t>12</w:t>
            </w:r>
          </w:p>
        </w:tc>
        <w:tc>
          <w:tcPr>
            <w:tcW w:w="567" w:type="dxa"/>
          </w:tcPr>
          <w:p w14:paraId="3DD3A598" w14:textId="77777777" w:rsidR="007A1DAF" w:rsidRPr="00D916B6" w:rsidRDefault="006C0F3D" w:rsidP="004868A6">
            <w:pPr>
              <w:keepNext/>
              <w:spacing w:line="240" w:lineRule="auto"/>
              <w:jc w:val="center"/>
              <w:rPr>
                <w:rFonts w:cs="Arial"/>
                <w:bCs/>
                <w:szCs w:val="22"/>
              </w:rPr>
            </w:pPr>
            <w:proofErr w:type="gramStart"/>
            <w:r w:rsidRPr="00D916B6">
              <w:t>ou</w:t>
            </w:r>
            <w:proofErr w:type="gramEnd"/>
          </w:p>
        </w:tc>
        <w:tc>
          <w:tcPr>
            <w:tcW w:w="3062" w:type="dxa"/>
          </w:tcPr>
          <w:p w14:paraId="3DD3A599" w14:textId="77777777" w:rsidR="007A1DAF" w:rsidRPr="00D916B6" w:rsidRDefault="006C0F3D" w:rsidP="004868A6">
            <w:pPr>
              <w:keepNext/>
              <w:spacing w:line="240" w:lineRule="auto"/>
              <w:jc w:val="center"/>
              <w:rPr>
                <w:rFonts w:cs="Arial"/>
                <w:b/>
                <w:szCs w:val="22"/>
              </w:rPr>
            </w:pPr>
            <w:r w:rsidRPr="00D916B6">
              <w:rPr>
                <w:b/>
                <w:szCs w:val="22"/>
              </w:rPr>
              <w:t>6</w:t>
            </w:r>
          </w:p>
        </w:tc>
      </w:tr>
    </w:tbl>
    <w:p w14:paraId="3DD3A59B" w14:textId="77777777" w:rsidR="007A1DAF" w:rsidRPr="00D916B6" w:rsidRDefault="006C0F3D" w:rsidP="004868A6">
      <w:pPr>
        <w:pStyle w:val="Style9"/>
        <w:keepNext/>
      </w:pPr>
      <w:r w:rsidRPr="00D916B6">
        <w:t xml:space="preserve">La concentration/le nombre de gélules en </w:t>
      </w:r>
      <w:r w:rsidRPr="00D916B6">
        <w:rPr>
          <w:b/>
          <w:bCs/>
        </w:rPr>
        <w:t>gras</w:t>
      </w:r>
      <w:r w:rsidRPr="00D916B6">
        <w:t xml:space="preserve"> est recommandé(e) en fonction de la facilité d’administration prévue.</w:t>
      </w:r>
    </w:p>
    <w:p w14:paraId="3DD3A59C" w14:textId="77777777" w:rsidR="00B243F0" w:rsidRPr="00D916B6" w:rsidRDefault="00B243F0" w:rsidP="00B243F0">
      <w:pPr>
        <w:spacing w:line="240" w:lineRule="auto"/>
      </w:pPr>
      <w:bookmarkStart w:id="5" w:name="_Hlk47968973"/>
      <w:bookmarkEnd w:id="5"/>
    </w:p>
    <w:p w14:paraId="3DD3A59D" w14:textId="200D9199" w:rsidR="00B243F0" w:rsidRPr="00D916B6" w:rsidRDefault="006C0F3D" w:rsidP="00B243F0">
      <w:pPr>
        <w:spacing w:line="240" w:lineRule="auto"/>
      </w:pPr>
      <w:r w:rsidRPr="00D916B6">
        <w:t>Un traitement alternatif doit être envisagé chez les patients pour lesquels aucun bénéfice thérapeutique ne peut être établi après 6 mois de traitement quotidien continu par l’</w:t>
      </w:r>
      <w:proofErr w:type="spellStart"/>
      <w:r w:rsidR="00F864A5">
        <w:t>odévixibat</w:t>
      </w:r>
      <w:proofErr w:type="spellEnd"/>
      <w:r w:rsidRPr="00D916B6">
        <w:t>.</w:t>
      </w:r>
    </w:p>
    <w:p w14:paraId="3DD3A59E" w14:textId="77777777" w:rsidR="00644FBF" w:rsidRPr="00D916B6" w:rsidRDefault="00644FBF" w:rsidP="003C4530">
      <w:pPr>
        <w:spacing w:line="240" w:lineRule="auto"/>
        <w:rPr>
          <w:szCs w:val="22"/>
        </w:rPr>
      </w:pPr>
    </w:p>
    <w:p w14:paraId="3DD3A59F" w14:textId="77777777" w:rsidR="00795D93" w:rsidRPr="00D916B6" w:rsidRDefault="006C0F3D" w:rsidP="00CB25F0">
      <w:pPr>
        <w:keepNext/>
        <w:spacing w:line="240" w:lineRule="auto"/>
        <w:rPr>
          <w:i/>
          <w:iCs/>
          <w:szCs w:val="22"/>
        </w:rPr>
      </w:pPr>
      <w:r w:rsidRPr="00D916B6">
        <w:rPr>
          <w:i/>
          <w:szCs w:val="22"/>
        </w:rPr>
        <w:t>Doses oubliées</w:t>
      </w:r>
    </w:p>
    <w:p w14:paraId="3DD3A5A0" w14:textId="439770C0" w:rsidR="00795D93" w:rsidRPr="00D916B6" w:rsidRDefault="006C0F3D" w:rsidP="00795D93">
      <w:pPr>
        <w:spacing w:line="240" w:lineRule="auto"/>
        <w:rPr>
          <w:szCs w:val="22"/>
        </w:rPr>
      </w:pPr>
      <w:r w:rsidRPr="00D916B6">
        <w:t>En cas d’oubli d’une dose d’</w:t>
      </w:r>
      <w:proofErr w:type="spellStart"/>
      <w:r w:rsidR="00F864A5">
        <w:t>odévixibat</w:t>
      </w:r>
      <w:proofErr w:type="spellEnd"/>
      <w:r w:rsidRPr="00D916B6">
        <w:t>, le patient doit prendre la dose oubliée dès que possible, sans excéder une dose par jour.</w:t>
      </w:r>
    </w:p>
    <w:p w14:paraId="3DD3A5A1" w14:textId="77777777" w:rsidR="00D813AD" w:rsidRPr="00D916B6" w:rsidRDefault="00D813AD" w:rsidP="003C4530">
      <w:pPr>
        <w:spacing w:line="240" w:lineRule="auto"/>
        <w:rPr>
          <w:i/>
        </w:rPr>
      </w:pPr>
    </w:p>
    <w:p w14:paraId="59D992E0" w14:textId="1F65E9B8" w:rsidR="00E26AB3" w:rsidRDefault="006C0F3D" w:rsidP="00CB25F0">
      <w:pPr>
        <w:keepNext/>
        <w:spacing w:line="240" w:lineRule="auto"/>
        <w:rPr>
          <w:ins w:id="6" w:author="Auteur"/>
          <w:i/>
          <w:iCs/>
          <w:szCs w:val="22"/>
        </w:rPr>
      </w:pPr>
      <w:r w:rsidRPr="00D916B6">
        <w:rPr>
          <w:i/>
          <w:iCs/>
          <w:szCs w:val="22"/>
        </w:rPr>
        <w:t>Populations particulières</w:t>
      </w:r>
    </w:p>
    <w:p w14:paraId="6D400652" w14:textId="77777777" w:rsidR="00E26AB3" w:rsidRPr="00D916B6" w:rsidRDefault="00E26AB3" w:rsidP="00CB25F0">
      <w:pPr>
        <w:keepNext/>
        <w:spacing w:line="240" w:lineRule="auto"/>
        <w:rPr>
          <w:i/>
          <w:iCs/>
          <w:szCs w:val="22"/>
        </w:rPr>
      </w:pPr>
    </w:p>
    <w:p w14:paraId="3DD3A5A3" w14:textId="77777777" w:rsidR="00EB4540" w:rsidRPr="00D916B6" w:rsidRDefault="006C0F3D" w:rsidP="00DB7BFC">
      <w:pPr>
        <w:keepNext/>
        <w:keepLines/>
        <w:spacing w:line="240" w:lineRule="auto"/>
        <w:rPr>
          <w:i/>
          <w:iCs/>
          <w:szCs w:val="22"/>
          <w:u w:val="single"/>
        </w:rPr>
      </w:pPr>
      <w:r w:rsidRPr="00D916B6">
        <w:rPr>
          <w:i/>
          <w:iCs/>
          <w:szCs w:val="22"/>
          <w:u w:val="single"/>
        </w:rPr>
        <w:t>Patients présentant une insuffisance rénale</w:t>
      </w:r>
    </w:p>
    <w:p w14:paraId="3DD3A5A5" w14:textId="4F67F48C" w:rsidR="00E34E8C" w:rsidRPr="00D916B6" w:rsidRDefault="006C0F3D" w:rsidP="00E34E8C">
      <w:pPr>
        <w:spacing w:after="140" w:line="280" w:lineRule="atLeast"/>
        <w:rPr>
          <w:szCs w:val="22"/>
        </w:rPr>
      </w:pPr>
      <w:r w:rsidRPr="00D916B6">
        <w:t>Il n’existe pas de données cliniques disponibles pour l’utilisation de l’</w:t>
      </w:r>
      <w:proofErr w:type="spellStart"/>
      <w:r w:rsidR="00F864A5">
        <w:t>odévixibat</w:t>
      </w:r>
      <w:proofErr w:type="spellEnd"/>
      <w:r w:rsidRPr="00D916B6">
        <w:t xml:space="preserve"> chez les patients présentant une insuffisance rénale modérée ou sévère ou une insuffisance rénale au stade terminal (IRST) nécessitant une hémodialyse (voir rubrique 5.2).</w:t>
      </w:r>
      <w:r w:rsidR="00242556">
        <w:t xml:space="preserve"> Cependant, en </w:t>
      </w:r>
      <w:r w:rsidR="00F3065A">
        <w:t>raison de</w:t>
      </w:r>
      <w:r w:rsidR="00242556">
        <w:t xml:space="preserve"> l’excrétion rénale</w:t>
      </w:r>
      <w:r w:rsidR="001270EF">
        <w:t xml:space="preserve"> négligeable, aucun ajustement de la dose n’est nécessaire pour les patients présentant une insuffisance rénale légère ou modérée.</w:t>
      </w:r>
    </w:p>
    <w:p w14:paraId="3DD3A5A6" w14:textId="77777777" w:rsidR="00D11A52" w:rsidRPr="00D916B6" w:rsidRDefault="00D11A52" w:rsidP="00F6676C">
      <w:pPr>
        <w:spacing w:line="240" w:lineRule="auto"/>
        <w:rPr>
          <w:u w:val="single"/>
        </w:rPr>
      </w:pPr>
    </w:p>
    <w:p w14:paraId="3DD3A5A7" w14:textId="77777777" w:rsidR="00EB4540" w:rsidRPr="00D916B6" w:rsidRDefault="006C0F3D" w:rsidP="00CB25F0">
      <w:pPr>
        <w:keepNext/>
        <w:spacing w:line="240" w:lineRule="auto"/>
        <w:rPr>
          <w:i/>
          <w:iCs/>
          <w:szCs w:val="22"/>
          <w:u w:val="single"/>
        </w:rPr>
      </w:pPr>
      <w:r w:rsidRPr="00D916B6">
        <w:rPr>
          <w:i/>
          <w:iCs/>
          <w:szCs w:val="22"/>
          <w:u w:val="single"/>
        </w:rPr>
        <w:t>Patients présentant une insuffisance hépatique</w:t>
      </w:r>
    </w:p>
    <w:p w14:paraId="3DD3A5AA" w14:textId="69DF16E2" w:rsidR="00C47142" w:rsidRPr="00D916B6" w:rsidRDefault="006C0F3D" w:rsidP="003C4530">
      <w:pPr>
        <w:spacing w:line="240" w:lineRule="auto"/>
        <w:rPr>
          <w:szCs w:val="22"/>
        </w:rPr>
      </w:pPr>
      <w:r w:rsidRPr="00D916B6">
        <w:t>Aucune adaptation posologique n’est nécessaire chez les patients présentant une insuffisance hépatique légère ou modérée (voir rubriques 5.1 et 5.2).</w:t>
      </w:r>
      <w:r w:rsidR="004B3A24" w:rsidRPr="004B3A24">
        <w:t xml:space="preserve"> L'</w:t>
      </w:r>
      <w:proofErr w:type="spellStart"/>
      <w:r w:rsidR="004B3A24" w:rsidRPr="004B3A24">
        <w:t>odévixibat</w:t>
      </w:r>
      <w:proofErr w:type="spellEnd"/>
      <w:r w:rsidR="004B3A24" w:rsidRPr="004B3A24">
        <w:t xml:space="preserve"> n'a pas été suffisamment étudié chez les patients présentant une insuffisance hépatique sévère (Child-Pugh C). En raison de la faible absorption, aucun ajustement de dose n'est nécessaire</w:t>
      </w:r>
      <w:r w:rsidR="00BC0643">
        <w:t xml:space="preserve"> </w:t>
      </w:r>
      <w:r w:rsidR="00926A9A">
        <w:t xml:space="preserve">cependant </w:t>
      </w:r>
      <w:bookmarkStart w:id="7" w:name="_Hlk57722754"/>
      <w:r w:rsidR="00BC0643">
        <w:t>u</w:t>
      </w:r>
      <w:r w:rsidR="00BC0643" w:rsidRPr="00D916B6">
        <w:t xml:space="preserve">ne </w:t>
      </w:r>
      <w:r w:rsidRPr="00D916B6">
        <w:t>surveillance supplémentaire des effets indésirables peut être justifiée chez ces patients lorsque l’</w:t>
      </w:r>
      <w:proofErr w:type="spellStart"/>
      <w:r w:rsidR="00F864A5">
        <w:t>odévixibat</w:t>
      </w:r>
      <w:proofErr w:type="spellEnd"/>
      <w:r w:rsidRPr="00D916B6">
        <w:t xml:space="preserve"> est utilisé (voir rubrique 4.4).</w:t>
      </w:r>
    </w:p>
    <w:bookmarkEnd w:id="7"/>
    <w:p w14:paraId="3DD3A5AB" w14:textId="77777777" w:rsidR="00C47142" w:rsidRPr="00D916B6" w:rsidRDefault="00C47142" w:rsidP="003C4530">
      <w:pPr>
        <w:spacing w:line="240" w:lineRule="auto"/>
        <w:rPr>
          <w:szCs w:val="22"/>
          <w:u w:val="single"/>
        </w:rPr>
      </w:pPr>
    </w:p>
    <w:p w14:paraId="3DD3A5AC" w14:textId="77777777" w:rsidR="000F7536" w:rsidRPr="00D916B6" w:rsidRDefault="006C0F3D" w:rsidP="00CB25F0">
      <w:pPr>
        <w:keepNext/>
        <w:spacing w:line="240" w:lineRule="auto"/>
        <w:rPr>
          <w:bCs/>
          <w:i/>
          <w:iCs/>
          <w:szCs w:val="22"/>
          <w:u w:val="single"/>
        </w:rPr>
      </w:pPr>
      <w:r w:rsidRPr="00D916B6">
        <w:rPr>
          <w:bCs/>
          <w:i/>
          <w:iCs/>
          <w:szCs w:val="22"/>
          <w:u w:val="single"/>
        </w:rPr>
        <w:t>Population pédiatrique</w:t>
      </w:r>
    </w:p>
    <w:p w14:paraId="3DD3A5AD" w14:textId="5BE73E92" w:rsidR="00937D3A" w:rsidRPr="00D916B6" w:rsidRDefault="006C0F3D" w:rsidP="000F7536">
      <w:pPr>
        <w:autoSpaceDE w:val="0"/>
        <w:autoSpaceDN w:val="0"/>
        <w:adjustRightInd w:val="0"/>
        <w:spacing w:line="240" w:lineRule="auto"/>
        <w:rPr>
          <w:szCs w:val="22"/>
        </w:rPr>
      </w:pPr>
      <w:r w:rsidRPr="00D916B6">
        <w:t>La sécurité et l’efficacité de l’</w:t>
      </w:r>
      <w:proofErr w:type="spellStart"/>
      <w:r w:rsidR="00F864A5">
        <w:t>odévixibat</w:t>
      </w:r>
      <w:proofErr w:type="spellEnd"/>
      <w:r w:rsidRPr="00D916B6">
        <w:t xml:space="preserve"> chez les enfants âgés de moins de 6 mois n’ont pas été établies. Aucune donnée n’est disponible.</w:t>
      </w:r>
    </w:p>
    <w:p w14:paraId="3DD3A5AE" w14:textId="77777777" w:rsidR="000F7536" w:rsidRPr="00D916B6" w:rsidRDefault="000F7536" w:rsidP="003C4530">
      <w:pPr>
        <w:spacing w:line="240" w:lineRule="auto"/>
        <w:rPr>
          <w:szCs w:val="22"/>
          <w:u w:val="single"/>
        </w:rPr>
      </w:pPr>
    </w:p>
    <w:p w14:paraId="3DD3A5AF" w14:textId="77777777" w:rsidR="00812D16" w:rsidRPr="00D916B6" w:rsidRDefault="006C0F3D" w:rsidP="00090773">
      <w:pPr>
        <w:keepNext/>
        <w:spacing w:line="240" w:lineRule="auto"/>
        <w:rPr>
          <w:szCs w:val="22"/>
          <w:u w:val="single"/>
        </w:rPr>
      </w:pPr>
      <w:r w:rsidRPr="00D916B6">
        <w:rPr>
          <w:szCs w:val="22"/>
          <w:u w:val="single"/>
        </w:rPr>
        <w:t>Mode d’administration</w:t>
      </w:r>
    </w:p>
    <w:p w14:paraId="3DD3A5B0" w14:textId="77777777" w:rsidR="0029666F" w:rsidRPr="00D916B6" w:rsidRDefault="0029666F" w:rsidP="00CB25F0">
      <w:pPr>
        <w:keepNext/>
        <w:spacing w:line="240" w:lineRule="auto"/>
        <w:rPr>
          <w:szCs w:val="22"/>
          <w:u w:val="single"/>
        </w:rPr>
      </w:pPr>
    </w:p>
    <w:p w14:paraId="3DD3A5B1" w14:textId="4649F508" w:rsidR="0029666F" w:rsidRPr="00D916B6" w:rsidRDefault="006C0F3D" w:rsidP="0029666F">
      <w:pPr>
        <w:spacing w:line="240" w:lineRule="auto"/>
        <w:rPr>
          <w:szCs w:val="22"/>
        </w:rPr>
      </w:pPr>
      <w:proofErr w:type="spellStart"/>
      <w:r w:rsidRPr="00D916B6">
        <w:t>Bylvay</w:t>
      </w:r>
      <w:proofErr w:type="spellEnd"/>
      <w:r w:rsidRPr="00D916B6">
        <w:t xml:space="preserve"> est </w:t>
      </w:r>
      <w:r w:rsidR="00DE5F0F">
        <w:t>utilisé par voie</w:t>
      </w:r>
      <w:r w:rsidRPr="00D916B6">
        <w:t xml:space="preserve"> orale. À prendre avec ou sans aliments le matin (voir rubrique 5.2).</w:t>
      </w:r>
    </w:p>
    <w:p w14:paraId="3DD3A5B2" w14:textId="77777777" w:rsidR="00A037CF" w:rsidRPr="00D916B6" w:rsidRDefault="00A037CF" w:rsidP="0029666F">
      <w:pPr>
        <w:spacing w:line="240" w:lineRule="auto"/>
        <w:rPr>
          <w:szCs w:val="22"/>
        </w:rPr>
      </w:pPr>
    </w:p>
    <w:p w14:paraId="3DD3A5B3" w14:textId="0EB2E16B" w:rsidR="00DC7946" w:rsidRPr="00D916B6" w:rsidRDefault="006C0F3D" w:rsidP="00DC7946">
      <w:pPr>
        <w:spacing w:line="240" w:lineRule="auto"/>
      </w:pPr>
      <w:r w:rsidRPr="00D916B6">
        <w:t>Les gélules de plus grande taille</w:t>
      </w:r>
      <w:r w:rsidR="00BE7422">
        <w:t>,</w:t>
      </w:r>
      <w:r w:rsidRPr="00D916B6">
        <w:t xml:space="preserve"> de 200 μg et 600 μg</w:t>
      </w:r>
      <w:r w:rsidR="00BE7422">
        <w:t>,</w:t>
      </w:r>
      <w:r w:rsidRPr="00D916B6">
        <w:t xml:space="preserve"> sont destinées à être ouvertes et saupoudrées sur les aliments </w:t>
      </w:r>
      <w:r w:rsidR="00824B81" w:rsidRPr="001C1109">
        <w:t xml:space="preserve">ou dans </w:t>
      </w:r>
      <w:r w:rsidR="00D8232D" w:rsidRPr="001C1109">
        <w:t>une boisson</w:t>
      </w:r>
      <w:r w:rsidR="00D8232D">
        <w:t xml:space="preserve"> </w:t>
      </w:r>
      <w:r w:rsidRPr="00D916B6">
        <w:t xml:space="preserve">mais elles peuvent </w:t>
      </w:r>
      <w:r w:rsidR="00F031FD">
        <w:t xml:space="preserve">aussi </w:t>
      </w:r>
      <w:r w:rsidRPr="00D916B6">
        <w:t>être avalées entières.</w:t>
      </w:r>
    </w:p>
    <w:p w14:paraId="3DD3A5B4" w14:textId="1E4A2041" w:rsidR="000C4150" w:rsidRPr="00D916B6" w:rsidRDefault="006C0F3D" w:rsidP="00DC7946">
      <w:pPr>
        <w:spacing w:line="240" w:lineRule="auto"/>
      </w:pPr>
      <w:r w:rsidRPr="00D916B6">
        <w:t>Les gélules de plus petite taille</w:t>
      </w:r>
      <w:r w:rsidR="00BE7422">
        <w:t>,</w:t>
      </w:r>
      <w:r w:rsidRPr="00D916B6">
        <w:t xml:space="preserve"> de 400 μg et 1200 μg</w:t>
      </w:r>
      <w:r w:rsidR="00BE7422">
        <w:t>,</w:t>
      </w:r>
      <w:r w:rsidRPr="00D916B6">
        <w:t xml:space="preserve"> sont destinées à être avalées entières mais peuvent </w:t>
      </w:r>
      <w:r w:rsidR="00F031FD">
        <w:t xml:space="preserve">aussi </w:t>
      </w:r>
      <w:r w:rsidRPr="00D916B6">
        <w:t>être ouvertes et saupoudrées sur les aliments</w:t>
      </w:r>
      <w:r w:rsidR="00B807E3">
        <w:t xml:space="preserve"> </w:t>
      </w:r>
      <w:r w:rsidR="00B807E3" w:rsidRPr="001C1109">
        <w:t>ou dans une boisson</w:t>
      </w:r>
      <w:r w:rsidRPr="00D916B6">
        <w:t>.</w:t>
      </w:r>
    </w:p>
    <w:p w14:paraId="3DD3A5B5" w14:textId="77777777" w:rsidR="00875009" w:rsidRPr="00D916B6" w:rsidRDefault="006C0F3D" w:rsidP="00F6676C">
      <w:pPr>
        <w:spacing w:line="240" w:lineRule="auto"/>
      </w:pPr>
      <w:r w:rsidRPr="00D916B6">
        <w:t>Si la gélule doit être avalée entière, il convient d’informer le patient de la prendre avec un verre d’eau, le matin.</w:t>
      </w:r>
    </w:p>
    <w:p w14:paraId="3DD3A5B6" w14:textId="77777777" w:rsidR="00875009" w:rsidRDefault="00875009" w:rsidP="00710A7E">
      <w:pPr>
        <w:rPr>
          <w:szCs w:val="22"/>
        </w:rPr>
      </w:pPr>
    </w:p>
    <w:p w14:paraId="2BD01090" w14:textId="658A507E" w:rsidR="00EA37C2" w:rsidRPr="00D804D6" w:rsidRDefault="00EA37C2" w:rsidP="00A845ED">
      <w:pPr>
        <w:keepNext/>
        <w:rPr>
          <w:i/>
          <w:iCs/>
          <w:szCs w:val="22"/>
          <w:u w:val="single"/>
        </w:rPr>
      </w:pPr>
      <w:r w:rsidRPr="001C1109">
        <w:rPr>
          <w:i/>
          <w:iCs/>
          <w:szCs w:val="22"/>
          <w:u w:val="single"/>
        </w:rPr>
        <w:t xml:space="preserve">Administration dans </w:t>
      </w:r>
      <w:r w:rsidR="0023696D" w:rsidRPr="001C1109">
        <w:rPr>
          <w:i/>
          <w:iCs/>
          <w:szCs w:val="22"/>
          <w:u w:val="single"/>
        </w:rPr>
        <w:t>des aliments semi-solides</w:t>
      </w:r>
    </w:p>
    <w:p w14:paraId="3DD3A5B7" w14:textId="4906DF3F" w:rsidR="00875009" w:rsidRPr="00D916B6" w:rsidRDefault="006C0F3D" w:rsidP="00A845ED">
      <w:pPr>
        <w:keepNext/>
      </w:pPr>
      <w:r w:rsidRPr="00D916B6">
        <w:t>Dans le cas où les gélules sont ouvertes</w:t>
      </w:r>
      <w:r w:rsidR="00CE0237">
        <w:t xml:space="preserve"> </w:t>
      </w:r>
      <w:r w:rsidR="00CE0237" w:rsidRPr="001C1109">
        <w:t>et saupoudrées</w:t>
      </w:r>
      <w:r w:rsidR="001243C5" w:rsidRPr="001C1109">
        <w:t xml:space="preserve"> sur des aliments semi-solides</w:t>
      </w:r>
      <w:r w:rsidRPr="00D916B6">
        <w:t>, le patient doit suivre les instructions suivantes</w:t>
      </w:r>
      <w:r w:rsidR="00EB7A76">
        <w:t> </w:t>
      </w:r>
      <w:r w:rsidRPr="00D916B6">
        <w:t>:</w:t>
      </w:r>
    </w:p>
    <w:p w14:paraId="3DD3A5B8" w14:textId="2C9085D5" w:rsidR="00D053EE" w:rsidRPr="00D916B6" w:rsidRDefault="006C0F3D" w:rsidP="00A845ED">
      <w:pPr>
        <w:pStyle w:val="Paragraphedeliste"/>
        <w:keepNext/>
        <w:numPr>
          <w:ilvl w:val="0"/>
          <w:numId w:val="3"/>
        </w:numPr>
        <w:ind w:left="567" w:hanging="567"/>
        <w:rPr>
          <w:rFonts w:ascii="Times New Roman" w:hAnsi="Times New Roman"/>
          <w:sz w:val="22"/>
          <w:szCs w:val="22"/>
        </w:rPr>
      </w:pPr>
      <w:r>
        <w:rPr>
          <w:rFonts w:ascii="Times New Roman" w:hAnsi="Times New Roman"/>
          <w:sz w:val="22"/>
          <w:szCs w:val="22"/>
        </w:rPr>
        <w:t>Déposer</w:t>
      </w:r>
      <w:r w:rsidRPr="00D916B6">
        <w:rPr>
          <w:rFonts w:ascii="Times New Roman" w:hAnsi="Times New Roman"/>
          <w:sz w:val="22"/>
          <w:szCs w:val="22"/>
        </w:rPr>
        <w:t xml:space="preserve"> </w:t>
      </w:r>
      <w:r w:rsidR="00950432" w:rsidRPr="00D916B6">
        <w:rPr>
          <w:rFonts w:ascii="Times New Roman" w:hAnsi="Times New Roman"/>
          <w:sz w:val="22"/>
          <w:szCs w:val="22"/>
        </w:rPr>
        <w:t>une petite quantité (30 ml</w:t>
      </w:r>
      <w:r>
        <w:rPr>
          <w:rFonts w:ascii="Times New Roman" w:hAnsi="Times New Roman"/>
          <w:sz w:val="22"/>
          <w:szCs w:val="22"/>
        </w:rPr>
        <w:t xml:space="preserve"> ou </w:t>
      </w:r>
      <w:r w:rsidR="00950432" w:rsidRPr="00D916B6">
        <w:rPr>
          <w:rFonts w:ascii="Times New Roman" w:hAnsi="Times New Roman"/>
          <w:sz w:val="22"/>
          <w:szCs w:val="22"/>
        </w:rPr>
        <w:t xml:space="preserve">2 cuillères à soupe) </w:t>
      </w:r>
      <w:r w:rsidR="00950432" w:rsidRPr="00A11328">
        <w:rPr>
          <w:rFonts w:ascii="Times New Roman" w:hAnsi="Times New Roman"/>
          <w:sz w:val="22"/>
          <w:szCs w:val="22"/>
        </w:rPr>
        <w:t xml:space="preserve">d’aliments </w:t>
      </w:r>
      <w:r w:rsidR="00A732F7" w:rsidRPr="00A11328">
        <w:rPr>
          <w:rFonts w:ascii="Times New Roman" w:hAnsi="Times New Roman"/>
          <w:sz w:val="22"/>
          <w:szCs w:val="22"/>
        </w:rPr>
        <w:t>semi</w:t>
      </w:r>
      <w:r w:rsidR="00A11328" w:rsidRPr="00A11328">
        <w:rPr>
          <w:rFonts w:ascii="Times New Roman" w:hAnsi="Times New Roman"/>
          <w:sz w:val="22"/>
          <w:szCs w:val="22"/>
        </w:rPr>
        <w:t>-solides</w:t>
      </w:r>
      <w:r w:rsidR="00A732F7" w:rsidRPr="00A11328">
        <w:rPr>
          <w:rFonts w:ascii="Times New Roman" w:hAnsi="Times New Roman"/>
          <w:sz w:val="22"/>
          <w:szCs w:val="22"/>
        </w:rPr>
        <w:t xml:space="preserve"> </w:t>
      </w:r>
      <w:r w:rsidR="00950432" w:rsidRPr="00D916B6">
        <w:rPr>
          <w:rFonts w:ascii="Times New Roman" w:hAnsi="Times New Roman"/>
          <w:sz w:val="22"/>
          <w:szCs w:val="22"/>
        </w:rPr>
        <w:t>(yaourt, compote de pommes, porridge</w:t>
      </w:r>
      <w:r w:rsidR="00A11328">
        <w:rPr>
          <w:rFonts w:ascii="Times New Roman" w:hAnsi="Times New Roman"/>
          <w:sz w:val="22"/>
          <w:szCs w:val="22"/>
        </w:rPr>
        <w:t xml:space="preserve"> aux flocons d’avoine</w:t>
      </w:r>
      <w:r w:rsidR="00950432" w:rsidRPr="00D916B6">
        <w:rPr>
          <w:rFonts w:ascii="Times New Roman" w:hAnsi="Times New Roman"/>
          <w:sz w:val="22"/>
          <w:szCs w:val="22"/>
        </w:rPr>
        <w:t xml:space="preserve">, purée de bananes, purée de carottes, crème dessert au chocolat ou riz au lait) dans un bol. Les aliments doivent être à une température </w:t>
      </w:r>
      <w:r w:rsidR="00BF19F3" w:rsidRPr="00D916B6">
        <w:rPr>
          <w:rFonts w:ascii="Times New Roman" w:hAnsi="Times New Roman"/>
          <w:sz w:val="22"/>
          <w:szCs w:val="22"/>
        </w:rPr>
        <w:t xml:space="preserve">inférieure ou </w:t>
      </w:r>
      <w:r w:rsidR="00950432" w:rsidRPr="00D916B6">
        <w:rPr>
          <w:rFonts w:ascii="Times New Roman" w:hAnsi="Times New Roman"/>
          <w:sz w:val="22"/>
          <w:szCs w:val="22"/>
        </w:rPr>
        <w:t>égale à la température ambiante.</w:t>
      </w:r>
    </w:p>
    <w:p w14:paraId="3DD3A5B9" w14:textId="6579F60C" w:rsidR="00DD6755" w:rsidRPr="00D916B6" w:rsidRDefault="006C0F3D" w:rsidP="00A845ED">
      <w:pPr>
        <w:pStyle w:val="Paragraphedeliste"/>
        <w:keepNext/>
        <w:numPr>
          <w:ilvl w:val="0"/>
          <w:numId w:val="3"/>
        </w:numPr>
        <w:ind w:left="567" w:hanging="567"/>
        <w:rPr>
          <w:rFonts w:ascii="Times New Roman" w:hAnsi="Times New Roman"/>
          <w:sz w:val="22"/>
          <w:szCs w:val="22"/>
        </w:rPr>
      </w:pPr>
      <w:bookmarkStart w:id="8" w:name="_Hlk47968643"/>
      <w:r w:rsidRPr="00D916B6">
        <w:rPr>
          <w:rFonts w:ascii="Times New Roman" w:hAnsi="Times New Roman"/>
          <w:sz w:val="22"/>
          <w:szCs w:val="22"/>
        </w:rPr>
        <w:t xml:space="preserve">Tenir la gélule horizontalement </w:t>
      </w:r>
      <w:r w:rsidR="00CA04D9">
        <w:rPr>
          <w:rFonts w:ascii="Times New Roman" w:hAnsi="Times New Roman"/>
          <w:sz w:val="22"/>
          <w:szCs w:val="22"/>
        </w:rPr>
        <w:t>par les</w:t>
      </w:r>
      <w:r w:rsidR="00CA04D9" w:rsidRPr="00D916B6">
        <w:rPr>
          <w:rFonts w:ascii="Times New Roman" w:hAnsi="Times New Roman"/>
          <w:sz w:val="22"/>
          <w:szCs w:val="22"/>
        </w:rPr>
        <w:t xml:space="preserve"> </w:t>
      </w:r>
      <w:r w:rsidRPr="00D916B6">
        <w:rPr>
          <w:rFonts w:ascii="Times New Roman" w:hAnsi="Times New Roman"/>
          <w:sz w:val="22"/>
          <w:szCs w:val="22"/>
        </w:rPr>
        <w:t xml:space="preserve">deux extrémités, tourner les deux parties dans les sens opposés et tirer pour </w:t>
      </w:r>
      <w:r w:rsidR="00CA04D9">
        <w:rPr>
          <w:rFonts w:ascii="Times New Roman" w:hAnsi="Times New Roman"/>
          <w:sz w:val="22"/>
          <w:szCs w:val="22"/>
        </w:rPr>
        <w:t>faire tomber</w:t>
      </w:r>
      <w:r w:rsidR="00CA04D9" w:rsidRPr="00D916B6">
        <w:rPr>
          <w:rFonts w:ascii="Times New Roman" w:hAnsi="Times New Roman"/>
          <w:sz w:val="22"/>
          <w:szCs w:val="22"/>
        </w:rPr>
        <w:t xml:space="preserve"> </w:t>
      </w:r>
      <w:r w:rsidRPr="00D916B6">
        <w:rPr>
          <w:rFonts w:ascii="Times New Roman" w:hAnsi="Times New Roman"/>
          <w:sz w:val="22"/>
          <w:szCs w:val="22"/>
        </w:rPr>
        <w:t>les granul</w:t>
      </w:r>
      <w:r w:rsidR="006475CB">
        <w:rPr>
          <w:rFonts w:ascii="Times New Roman" w:hAnsi="Times New Roman"/>
          <w:sz w:val="22"/>
          <w:szCs w:val="22"/>
        </w:rPr>
        <w:t>é</w:t>
      </w:r>
      <w:r w:rsidRPr="00D916B6">
        <w:rPr>
          <w:rFonts w:ascii="Times New Roman" w:hAnsi="Times New Roman"/>
          <w:sz w:val="22"/>
          <w:szCs w:val="22"/>
        </w:rPr>
        <w:t xml:space="preserve">s dans le bol d’aliments </w:t>
      </w:r>
      <w:r w:rsidR="003C34B7">
        <w:rPr>
          <w:rFonts w:ascii="Times New Roman" w:hAnsi="Times New Roman"/>
          <w:sz w:val="22"/>
          <w:szCs w:val="22"/>
        </w:rPr>
        <w:t>semi-</w:t>
      </w:r>
      <w:r w:rsidR="003C34B7" w:rsidRPr="00BD75A7">
        <w:rPr>
          <w:rFonts w:ascii="Times New Roman" w:hAnsi="Times New Roman"/>
          <w:sz w:val="22"/>
          <w:szCs w:val="22"/>
        </w:rPr>
        <w:t>solides</w:t>
      </w:r>
      <w:r w:rsidRPr="00D916B6">
        <w:rPr>
          <w:rFonts w:ascii="Times New Roman" w:hAnsi="Times New Roman"/>
          <w:sz w:val="22"/>
          <w:szCs w:val="22"/>
        </w:rPr>
        <w:t xml:space="preserve">. La gélule doit être </w:t>
      </w:r>
      <w:r w:rsidR="0031108E" w:rsidRPr="00D916B6">
        <w:rPr>
          <w:rFonts w:ascii="Times New Roman" w:hAnsi="Times New Roman"/>
          <w:sz w:val="22"/>
          <w:szCs w:val="22"/>
        </w:rPr>
        <w:t xml:space="preserve">légèrement </w:t>
      </w:r>
      <w:r w:rsidRPr="00D916B6">
        <w:rPr>
          <w:rFonts w:ascii="Times New Roman" w:hAnsi="Times New Roman"/>
          <w:sz w:val="22"/>
          <w:szCs w:val="22"/>
        </w:rPr>
        <w:t>tapotée pour s’assurer que tous les granul</w:t>
      </w:r>
      <w:r w:rsidR="008F47DE">
        <w:rPr>
          <w:rFonts w:ascii="Times New Roman" w:hAnsi="Times New Roman"/>
          <w:sz w:val="22"/>
          <w:szCs w:val="22"/>
        </w:rPr>
        <w:t>é</w:t>
      </w:r>
      <w:r w:rsidRPr="00D916B6">
        <w:rPr>
          <w:rFonts w:ascii="Times New Roman" w:hAnsi="Times New Roman"/>
          <w:sz w:val="22"/>
          <w:szCs w:val="22"/>
        </w:rPr>
        <w:t>s en sont extraits.</w:t>
      </w:r>
    </w:p>
    <w:p w14:paraId="3DD3A5BA" w14:textId="77777777" w:rsidR="006050DF" w:rsidRPr="00D916B6" w:rsidRDefault="006C0F3D" w:rsidP="00A845ED">
      <w:pPr>
        <w:pStyle w:val="Paragraphedeliste"/>
        <w:keepNext/>
        <w:numPr>
          <w:ilvl w:val="0"/>
          <w:numId w:val="3"/>
        </w:numPr>
        <w:ind w:left="567" w:hanging="567"/>
        <w:rPr>
          <w:rFonts w:ascii="Times New Roman" w:hAnsi="Times New Roman"/>
          <w:sz w:val="22"/>
          <w:szCs w:val="22"/>
        </w:rPr>
      </w:pPr>
      <w:r w:rsidRPr="00D916B6">
        <w:rPr>
          <w:rFonts w:ascii="Times New Roman" w:hAnsi="Times New Roman"/>
          <w:sz w:val="22"/>
          <w:szCs w:val="22"/>
        </w:rPr>
        <w:t>Répéter l’étape précédente si la dose nécessite plus d’une gélule.</w:t>
      </w:r>
    </w:p>
    <w:p w14:paraId="3DD3A5BB" w14:textId="603F499C" w:rsidR="00B407D6" w:rsidRPr="00D916B6" w:rsidRDefault="006C0F3D" w:rsidP="00A845ED">
      <w:pPr>
        <w:pStyle w:val="Paragraphedeliste"/>
        <w:keepNext/>
        <w:numPr>
          <w:ilvl w:val="0"/>
          <w:numId w:val="3"/>
        </w:numPr>
        <w:ind w:left="567" w:hanging="567"/>
        <w:rPr>
          <w:rFonts w:ascii="Times New Roman" w:hAnsi="Times New Roman"/>
          <w:sz w:val="22"/>
          <w:szCs w:val="22"/>
        </w:rPr>
      </w:pPr>
      <w:r w:rsidRPr="00D916B6">
        <w:rPr>
          <w:rFonts w:ascii="Times New Roman" w:hAnsi="Times New Roman"/>
          <w:sz w:val="22"/>
          <w:szCs w:val="22"/>
        </w:rPr>
        <w:t>Mélanger délicatement les granul</w:t>
      </w:r>
      <w:r w:rsidR="003C34B7">
        <w:rPr>
          <w:rFonts w:ascii="Times New Roman" w:hAnsi="Times New Roman"/>
          <w:sz w:val="22"/>
          <w:szCs w:val="22"/>
        </w:rPr>
        <w:t>é</w:t>
      </w:r>
      <w:r w:rsidRPr="00D916B6">
        <w:rPr>
          <w:rFonts w:ascii="Times New Roman" w:hAnsi="Times New Roman"/>
          <w:sz w:val="22"/>
          <w:szCs w:val="22"/>
        </w:rPr>
        <w:t xml:space="preserve">s </w:t>
      </w:r>
      <w:r w:rsidR="004C6351">
        <w:rPr>
          <w:rFonts w:ascii="Times New Roman" w:hAnsi="Times New Roman"/>
          <w:sz w:val="22"/>
          <w:szCs w:val="22"/>
        </w:rPr>
        <w:t>aux</w:t>
      </w:r>
      <w:r w:rsidR="004C6351" w:rsidRPr="00D916B6">
        <w:rPr>
          <w:rFonts w:ascii="Times New Roman" w:hAnsi="Times New Roman"/>
          <w:sz w:val="22"/>
          <w:szCs w:val="22"/>
        </w:rPr>
        <w:t xml:space="preserve"> aliments </w:t>
      </w:r>
      <w:r w:rsidR="00D33037">
        <w:rPr>
          <w:rFonts w:ascii="Times New Roman" w:hAnsi="Times New Roman"/>
          <w:sz w:val="22"/>
          <w:szCs w:val="22"/>
        </w:rPr>
        <w:t>semi-</w:t>
      </w:r>
      <w:r w:rsidR="00D33037" w:rsidRPr="00BD75A7">
        <w:rPr>
          <w:rFonts w:ascii="Times New Roman" w:hAnsi="Times New Roman"/>
          <w:sz w:val="22"/>
          <w:szCs w:val="22"/>
        </w:rPr>
        <w:t>solides</w:t>
      </w:r>
      <w:r w:rsidR="00D33037" w:rsidRPr="00D916B6">
        <w:rPr>
          <w:rFonts w:ascii="Times New Roman" w:hAnsi="Times New Roman"/>
          <w:sz w:val="22"/>
          <w:szCs w:val="22"/>
        </w:rPr>
        <w:t xml:space="preserve"> </w:t>
      </w:r>
      <w:r w:rsidRPr="00D916B6">
        <w:rPr>
          <w:rFonts w:ascii="Times New Roman" w:hAnsi="Times New Roman"/>
          <w:sz w:val="22"/>
          <w:szCs w:val="22"/>
        </w:rPr>
        <w:t xml:space="preserve">avec une </w:t>
      </w:r>
      <w:r w:rsidR="00F031FD" w:rsidRPr="00D916B6">
        <w:rPr>
          <w:rFonts w:ascii="Times New Roman" w:hAnsi="Times New Roman"/>
          <w:sz w:val="22"/>
          <w:szCs w:val="22"/>
        </w:rPr>
        <w:t>cuillère</w:t>
      </w:r>
      <w:r w:rsidRPr="00D916B6">
        <w:rPr>
          <w:rFonts w:ascii="Times New Roman" w:hAnsi="Times New Roman"/>
          <w:sz w:val="22"/>
          <w:szCs w:val="22"/>
        </w:rPr>
        <w:t>.</w:t>
      </w:r>
    </w:p>
    <w:p w14:paraId="3DD3A5BC" w14:textId="77777777" w:rsidR="00D053EE" w:rsidRPr="00D916B6" w:rsidRDefault="006C0F3D" w:rsidP="00A845ED">
      <w:pPr>
        <w:pStyle w:val="Paragraphedeliste"/>
        <w:keepNext/>
        <w:numPr>
          <w:ilvl w:val="0"/>
          <w:numId w:val="3"/>
        </w:numPr>
        <w:ind w:left="567" w:hanging="567"/>
        <w:rPr>
          <w:rFonts w:ascii="Times New Roman" w:hAnsi="Times New Roman"/>
          <w:sz w:val="22"/>
          <w:szCs w:val="22"/>
        </w:rPr>
      </w:pPr>
      <w:r w:rsidRPr="00D916B6">
        <w:rPr>
          <w:rFonts w:ascii="Times New Roman" w:hAnsi="Times New Roman"/>
          <w:sz w:val="22"/>
          <w:szCs w:val="22"/>
        </w:rPr>
        <w:t>Administrer la totalité de la dose immédiatement après avoir mélangé. Ne pas conserver le mélange en vue d’une utilisation ultérieure.</w:t>
      </w:r>
    </w:p>
    <w:p w14:paraId="3DD3A5BD" w14:textId="19021BB2" w:rsidR="006050DF" w:rsidRPr="00D916B6" w:rsidRDefault="006C0F3D" w:rsidP="00A845ED">
      <w:pPr>
        <w:pStyle w:val="Paragraphedeliste"/>
        <w:keepNext/>
        <w:numPr>
          <w:ilvl w:val="0"/>
          <w:numId w:val="3"/>
        </w:numPr>
        <w:ind w:left="567" w:hanging="567"/>
        <w:rPr>
          <w:rFonts w:ascii="Times New Roman" w:hAnsi="Times New Roman"/>
          <w:sz w:val="22"/>
          <w:szCs w:val="22"/>
        </w:rPr>
      </w:pPr>
      <w:r w:rsidRPr="00D916B6">
        <w:rPr>
          <w:rFonts w:ascii="Times New Roman" w:hAnsi="Times New Roman"/>
          <w:sz w:val="22"/>
          <w:szCs w:val="22"/>
        </w:rPr>
        <w:t xml:space="preserve">Boire un verre d’eau après </w:t>
      </w:r>
      <w:r w:rsidR="0024536D">
        <w:rPr>
          <w:rFonts w:ascii="Times New Roman" w:hAnsi="Times New Roman"/>
          <w:sz w:val="22"/>
          <w:szCs w:val="22"/>
        </w:rPr>
        <w:t xml:space="preserve">la </w:t>
      </w:r>
      <w:r w:rsidRPr="00D916B6">
        <w:rPr>
          <w:rFonts w:ascii="Times New Roman" w:hAnsi="Times New Roman"/>
          <w:sz w:val="22"/>
          <w:szCs w:val="22"/>
        </w:rPr>
        <w:t>pris</w:t>
      </w:r>
      <w:r w:rsidR="0024536D">
        <w:rPr>
          <w:rFonts w:ascii="Times New Roman" w:hAnsi="Times New Roman"/>
          <w:sz w:val="22"/>
          <w:szCs w:val="22"/>
        </w:rPr>
        <w:t>e</w:t>
      </w:r>
      <w:r w:rsidRPr="00D916B6">
        <w:rPr>
          <w:rFonts w:ascii="Times New Roman" w:hAnsi="Times New Roman"/>
          <w:sz w:val="22"/>
          <w:szCs w:val="22"/>
        </w:rPr>
        <w:t xml:space="preserve"> </w:t>
      </w:r>
      <w:r w:rsidR="0024536D">
        <w:rPr>
          <w:rFonts w:ascii="Times New Roman" w:hAnsi="Times New Roman"/>
          <w:sz w:val="22"/>
          <w:szCs w:val="22"/>
        </w:rPr>
        <w:t>du médicament</w:t>
      </w:r>
      <w:r w:rsidRPr="00D916B6">
        <w:rPr>
          <w:rFonts w:ascii="Times New Roman" w:hAnsi="Times New Roman"/>
          <w:sz w:val="22"/>
          <w:szCs w:val="22"/>
        </w:rPr>
        <w:t>.</w:t>
      </w:r>
    </w:p>
    <w:p w14:paraId="3DD3A5BE" w14:textId="00ED4253" w:rsidR="00353CA0" w:rsidRDefault="00A804AA" w:rsidP="00A845ED">
      <w:pPr>
        <w:pStyle w:val="Paragraphedeliste"/>
        <w:keepNext/>
        <w:numPr>
          <w:ilvl w:val="0"/>
          <w:numId w:val="3"/>
        </w:numPr>
        <w:ind w:left="567" w:hanging="567"/>
        <w:rPr>
          <w:rFonts w:ascii="Times New Roman" w:hAnsi="Times New Roman"/>
          <w:sz w:val="22"/>
          <w:szCs w:val="22"/>
        </w:rPr>
      </w:pPr>
      <w:r>
        <w:rPr>
          <w:rFonts w:ascii="Times New Roman" w:hAnsi="Times New Roman"/>
          <w:sz w:val="22"/>
          <w:szCs w:val="22"/>
        </w:rPr>
        <w:t>Jeter</w:t>
      </w:r>
      <w:r w:rsidRPr="00D916B6">
        <w:rPr>
          <w:rFonts w:ascii="Times New Roman" w:hAnsi="Times New Roman"/>
          <w:sz w:val="22"/>
          <w:szCs w:val="22"/>
        </w:rPr>
        <w:t xml:space="preserve"> </w:t>
      </w:r>
      <w:r w:rsidR="006C0F3D" w:rsidRPr="00D916B6">
        <w:rPr>
          <w:rFonts w:ascii="Times New Roman" w:hAnsi="Times New Roman"/>
          <w:sz w:val="22"/>
          <w:szCs w:val="22"/>
        </w:rPr>
        <w:t>les enveloppes des gélules vides.</w:t>
      </w:r>
    </w:p>
    <w:p w14:paraId="54D33333" w14:textId="77777777" w:rsidR="00232D64" w:rsidRDefault="00232D64" w:rsidP="00F031FD">
      <w:pPr>
        <w:pStyle w:val="Paragraphedeliste"/>
        <w:ind w:left="567"/>
        <w:rPr>
          <w:rFonts w:ascii="Times New Roman" w:hAnsi="Times New Roman"/>
          <w:sz w:val="22"/>
          <w:szCs w:val="22"/>
        </w:rPr>
      </w:pPr>
    </w:p>
    <w:p w14:paraId="5564CBAF" w14:textId="5D91A985" w:rsidR="0052735C" w:rsidRPr="001C1109" w:rsidRDefault="0052735C" w:rsidP="0052735C">
      <w:pPr>
        <w:pStyle w:val="Paragraphedeliste"/>
        <w:ind w:left="0"/>
        <w:rPr>
          <w:rFonts w:ascii="Times New Roman" w:hAnsi="Times New Roman"/>
          <w:i/>
          <w:iCs/>
          <w:sz w:val="22"/>
          <w:szCs w:val="22"/>
          <w:u w:val="single"/>
        </w:rPr>
      </w:pPr>
      <w:r w:rsidRPr="001C1109">
        <w:rPr>
          <w:rFonts w:ascii="Times New Roman" w:hAnsi="Times New Roman"/>
          <w:i/>
          <w:iCs/>
          <w:sz w:val="22"/>
          <w:szCs w:val="22"/>
          <w:u w:val="single"/>
        </w:rPr>
        <w:t>Administration dans des boissons (nécessite l'utilisation d'une seringue orale)</w:t>
      </w:r>
    </w:p>
    <w:p w14:paraId="16E6D590" w14:textId="13332E3E" w:rsidR="0052735C" w:rsidRPr="001C1109" w:rsidRDefault="0092192F" w:rsidP="0052735C">
      <w:pPr>
        <w:pStyle w:val="Paragraphedeliste"/>
        <w:ind w:left="0"/>
        <w:rPr>
          <w:rFonts w:ascii="Times New Roman" w:hAnsi="Times New Roman"/>
          <w:sz w:val="22"/>
          <w:szCs w:val="22"/>
        </w:rPr>
      </w:pPr>
      <w:r w:rsidRPr="001C1109">
        <w:rPr>
          <w:rFonts w:ascii="Times New Roman" w:hAnsi="Times New Roman"/>
          <w:sz w:val="22"/>
          <w:szCs w:val="22"/>
        </w:rPr>
        <w:t>Dans le cas où</w:t>
      </w:r>
      <w:r w:rsidR="0052735C" w:rsidRPr="001C1109">
        <w:rPr>
          <w:rFonts w:ascii="Times New Roman" w:hAnsi="Times New Roman"/>
          <w:sz w:val="22"/>
          <w:szCs w:val="22"/>
        </w:rPr>
        <w:t xml:space="preserve"> les gélules </w:t>
      </w:r>
      <w:r w:rsidRPr="001C1109">
        <w:rPr>
          <w:rFonts w:ascii="Times New Roman" w:hAnsi="Times New Roman"/>
          <w:sz w:val="22"/>
          <w:szCs w:val="22"/>
        </w:rPr>
        <w:t>sont</w:t>
      </w:r>
      <w:r w:rsidR="0052735C" w:rsidRPr="001C1109">
        <w:rPr>
          <w:rFonts w:ascii="Times New Roman" w:hAnsi="Times New Roman"/>
          <w:sz w:val="22"/>
          <w:szCs w:val="22"/>
        </w:rPr>
        <w:t xml:space="preserve"> ouvertes et saupoudrées dans </w:t>
      </w:r>
      <w:r w:rsidRPr="001C1109">
        <w:rPr>
          <w:rFonts w:ascii="Times New Roman" w:hAnsi="Times New Roman"/>
          <w:sz w:val="22"/>
          <w:szCs w:val="22"/>
        </w:rPr>
        <w:t>une boisson</w:t>
      </w:r>
      <w:r w:rsidR="0052735C" w:rsidRPr="001C1109">
        <w:rPr>
          <w:rFonts w:ascii="Times New Roman" w:hAnsi="Times New Roman"/>
          <w:sz w:val="22"/>
          <w:szCs w:val="22"/>
        </w:rPr>
        <w:t xml:space="preserve">, </w:t>
      </w:r>
      <w:r w:rsidR="00FE7691" w:rsidRPr="001C1109">
        <w:rPr>
          <w:rFonts w:ascii="Times New Roman" w:hAnsi="Times New Roman"/>
          <w:sz w:val="22"/>
          <w:szCs w:val="22"/>
        </w:rPr>
        <w:t xml:space="preserve">la personne </w:t>
      </w:r>
      <w:r w:rsidR="00930D4D" w:rsidRPr="001C1109">
        <w:rPr>
          <w:rFonts w:ascii="Times New Roman" w:hAnsi="Times New Roman"/>
          <w:sz w:val="22"/>
          <w:szCs w:val="22"/>
        </w:rPr>
        <w:t>qui administre le médicament devra suivre les instructions suivantes</w:t>
      </w:r>
      <w:r w:rsidR="009B1F98" w:rsidRPr="001C1109">
        <w:rPr>
          <w:rFonts w:ascii="Times New Roman" w:hAnsi="Times New Roman"/>
          <w:sz w:val="22"/>
          <w:szCs w:val="22"/>
        </w:rPr>
        <w:t> </w:t>
      </w:r>
      <w:r w:rsidR="0052735C" w:rsidRPr="001C1109">
        <w:rPr>
          <w:rFonts w:ascii="Times New Roman" w:hAnsi="Times New Roman"/>
          <w:sz w:val="22"/>
          <w:szCs w:val="22"/>
        </w:rPr>
        <w:t>:</w:t>
      </w:r>
    </w:p>
    <w:p w14:paraId="309BB8C0" w14:textId="56361AC7" w:rsidR="0052735C" w:rsidRPr="001C1109" w:rsidRDefault="00DE560B" w:rsidP="00DE560B">
      <w:pPr>
        <w:pStyle w:val="Paragraphedeliste"/>
        <w:numPr>
          <w:ilvl w:val="0"/>
          <w:numId w:val="3"/>
        </w:numPr>
        <w:ind w:left="567" w:hanging="567"/>
        <w:rPr>
          <w:rFonts w:ascii="Times New Roman" w:hAnsi="Times New Roman"/>
          <w:sz w:val="22"/>
          <w:szCs w:val="22"/>
        </w:rPr>
      </w:pPr>
      <w:r w:rsidRPr="001C1109">
        <w:rPr>
          <w:rFonts w:ascii="Times New Roman" w:hAnsi="Times New Roman"/>
          <w:sz w:val="22"/>
          <w:szCs w:val="22"/>
        </w:rPr>
        <w:t>T</w:t>
      </w:r>
      <w:r w:rsidR="0052735C" w:rsidRPr="001C1109">
        <w:rPr>
          <w:rFonts w:ascii="Times New Roman" w:hAnsi="Times New Roman"/>
          <w:sz w:val="22"/>
          <w:szCs w:val="22"/>
        </w:rPr>
        <w:t xml:space="preserve">enir la gélule horizontalement </w:t>
      </w:r>
      <w:r w:rsidR="00042DAA" w:rsidRPr="001C1109">
        <w:rPr>
          <w:rFonts w:ascii="Times New Roman" w:hAnsi="Times New Roman"/>
          <w:sz w:val="22"/>
          <w:szCs w:val="22"/>
        </w:rPr>
        <w:t>par les</w:t>
      </w:r>
      <w:r w:rsidR="0052735C" w:rsidRPr="001C1109">
        <w:rPr>
          <w:rFonts w:ascii="Times New Roman" w:hAnsi="Times New Roman"/>
          <w:sz w:val="22"/>
          <w:szCs w:val="22"/>
        </w:rPr>
        <w:t xml:space="preserve"> deux extrémités, tourner </w:t>
      </w:r>
      <w:r w:rsidR="00042DAA" w:rsidRPr="001C1109">
        <w:rPr>
          <w:rFonts w:ascii="Times New Roman" w:hAnsi="Times New Roman"/>
          <w:sz w:val="22"/>
          <w:szCs w:val="22"/>
        </w:rPr>
        <w:t xml:space="preserve">les deux parties </w:t>
      </w:r>
      <w:r w:rsidR="0052735C" w:rsidRPr="001C1109">
        <w:rPr>
          <w:rFonts w:ascii="Times New Roman" w:hAnsi="Times New Roman"/>
          <w:sz w:val="22"/>
          <w:szCs w:val="22"/>
        </w:rPr>
        <w:t xml:space="preserve">dans </w:t>
      </w:r>
      <w:r w:rsidR="006871B7" w:rsidRPr="001C1109">
        <w:rPr>
          <w:rFonts w:ascii="Times New Roman" w:hAnsi="Times New Roman"/>
          <w:sz w:val="22"/>
          <w:szCs w:val="22"/>
        </w:rPr>
        <w:t>l</w:t>
      </w:r>
      <w:r w:rsidR="0052735C" w:rsidRPr="001C1109">
        <w:rPr>
          <w:rFonts w:ascii="Times New Roman" w:hAnsi="Times New Roman"/>
          <w:sz w:val="22"/>
          <w:szCs w:val="22"/>
        </w:rPr>
        <w:t xml:space="preserve">es </w:t>
      </w:r>
      <w:r w:rsidR="006871B7" w:rsidRPr="001C1109">
        <w:rPr>
          <w:rFonts w:ascii="Times New Roman" w:hAnsi="Times New Roman"/>
          <w:sz w:val="22"/>
          <w:szCs w:val="22"/>
        </w:rPr>
        <w:t>sens</w:t>
      </w:r>
      <w:r w:rsidR="0052735C" w:rsidRPr="001C1109">
        <w:rPr>
          <w:rFonts w:ascii="Times New Roman" w:hAnsi="Times New Roman"/>
          <w:sz w:val="22"/>
          <w:szCs w:val="22"/>
        </w:rPr>
        <w:t xml:space="preserve"> opposées et tirer pour </w:t>
      </w:r>
      <w:r w:rsidR="00292638" w:rsidRPr="001C1109">
        <w:rPr>
          <w:rFonts w:ascii="Times New Roman" w:hAnsi="Times New Roman"/>
          <w:sz w:val="22"/>
          <w:szCs w:val="22"/>
        </w:rPr>
        <w:t>faire tomber</w:t>
      </w:r>
      <w:r w:rsidR="0052735C" w:rsidRPr="001C1109">
        <w:rPr>
          <w:rFonts w:ascii="Times New Roman" w:hAnsi="Times New Roman"/>
          <w:sz w:val="22"/>
          <w:szCs w:val="22"/>
        </w:rPr>
        <w:t xml:space="preserve"> les granulés dans un petit </w:t>
      </w:r>
      <w:r w:rsidR="000D4B27" w:rsidRPr="001C1109">
        <w:rPr>
          <w:rFonts w:ascii="Times New Roman" w:hAnsi="Times New Roman"/>
          <w:sz w:val="22"/>
          <w:szCs w:val="22"/>
        </w:rPr>
        <w:t>récipient</w:t>
      </w:r>
      <w:r w:rsidR="0052735C" w:rsidRPr="001C1109">
        <w:rPr>
          <w:rFonts w:ascii="Times New Roman" w:hAnsi="Times New Roman"/>
          <w:sz w:val="22"/>
          <w:szCs w:val="22"/>
        </w:rPr>
        <w:t xml:space="preserve"> de</w:t>
      </w:r>
      <w:r w:rsidR="000D4B27" w:rsidRPr="001C1109">
        <w:rPr>
          <w:rFonts w:ascii="Times New Roman" w:hAnsi="Times New Roman"/>
          <w:sz w:val="22"/>
          <w:szCs w:val="22"/>
        </w:rPr>
        <w:t>stiné au</w:t>
      </w:r>
      <w:r w:rsidR="0052735C" w:rsidRPr="001C1109">
        <w:rPr>
          <w:rFonts w:ascii="Times New Roman" w:hAnsi="Times New Roman"/>
          <w:sz w:val="22"/>
          <w:szCs w:val="22"/>
        </w:rPr>
        <w:t xml:space="preserve"> mélange. </w:t>
      </w:r>
      <w:r w:rsidR="005079A2" w:rsidRPr="001C1109">
        <w:rPr>
          <w:rFonts w:ascii="Times New Roman" w:hAnsi="Times New Roman"/>
          <w:sz w:val="22"/>
          <w:szCs w:val="22"/>
        </w:rPr>
        <w:t>L</w:t>
      </w:r>
      <w:r w:rsidR="0052735C" w:rsidRPr="001C1109">
        <w:rPr>
          <w:rFonts w:ascii="Times New Roman" w:hAnsi="Times New Roman"/>
          <w:sz w:val="22"/>
          <w:szCs w:val="22"/>
        </w:rPr>
        <w:t xml:space="preserve">a gélule </w:t>
      </w:r>
      <w:r w:rsidR="005079A2" w:rsidRPr="001C1109">
        <w:rPr>
          <w:rFonts w:ascii="Times New Roman" w:hAnsi="Times New Roman"/>
          <w:sz w:val="22"/>
          <w:szCs w:val="22"/>
        </w:rPr>
        <w:t xml:space="preserve">doit être </w:t>
      </w:r>
      <w:r w:rsidR="004A34CA" w:rsidRPr="001C1109">
        <w:rPr>
          <w:rFonts w:ascii="Times New Roman" w:hAnsi="Times New Roman"/>
          <w:sz w:val="22"/>
          <w:szCs w:val="22"/>
        </w:rPr>
        <w:t xml:space="preserve">légèrement </w:t>
      </w:r>
      <w:r w:rsidR="005079A2" w:rsidRPr="001C1109">
        <w:rPr>
          <w:rFonts w:ascii="Times New Roman" w:hAnsi="Times New Roman"/>
          <w:sz w:val="22"/>
          <w:szCs w:val="22"/>
        </w:rPr>
        <w:t>tapotée</w:t>
      </w:r>
      <w:r w:rsidR="004A34CA" w:rsidRPr="001C1109">
        <w:rPr>
          <w:rFonts w:ascii="Times New Roman" w:hAnsi="Times New Roman"/>
          <w:sz w:val="22"/>
          <w:szCs w:val="22"/>
        </w:rPr>
        <w:t xml:space="preserve"> </w:t>
      </w:r>
      <w:r w:rsidR="0052735C" w:rsidRPr="001C1109">
        <w:rPr>
          <w:rFonts w:ascii="Times New Roman" w:hAnsi="Times New Roman"/>
          <w:sz w:val="22"/>
          <w:szCs w:val="22"/>
        </w:rPr>
        <w:t xml:space="preserve">pour s'assurer que tous les granulés </w:t>
      </w:r>
      <w:r w:rsidR="004A34CA" w:rsidRPr="001C1109">
        <w:rPr>
          <w:rFonts w:ascii="Times New Roman" w:hAnsi="Times New Roman"/>
          <w:sz w:val="22"/>
          <w:szCs w:val="22"/>
        </w:rPr>
        <w:t>en sont extraits</w:t>
      </w:r>
      <w:r w:rsidR="0052735C" w:rsidRPr="001C1109">
        <w:rPr>
          <w:rFonts w:ascii="Times New Roman" w:hAnsi="Times New Roman"/>
          <w:sz w:val="22"/>
          <w:szCs w:val="22"/>
        </w:rPr>
        <w:t>.</w:t>
      </w:r>
    </w:p>
    <w:p w14:paraId="610B6382" w14:textId="384305FB" w:rsidR="0052735C" w:rsidRPr="001C1109" w:rsidRDefault="00D95138" w:rsidP="00D95138">
      <w:pPr>
        <w:pStyle w:val="Paragraphedeliste"/>
        <w:numPr>
          <w:ilvl w:val="0"/>
          <w:numId w:val="3"/>
        </w:numPr>
        <w:ind w:left="567" w:hanging="567"/>
        <w:rPr>
          <w:rFonts w:ascii="Times New Roman" w:hAnsi="Times New Roman"/>
          <w:sz w:val="22"/>
          <w:szCs w:val="22"/>
        </w:rPr>
      </w:pPr>
      <w:r w:rsidRPr="001C1109">
        <w:rPr>
          <w:rFonts w:ascii="Times New Roman" w:hAnsi="Times New Roman"/>
          <w:sz w:val="22"/>
          <w:szCs w:val="22"/>
        </w:rPr>
        <w:t>R</w:t>
      </w:r>
      <w:r w:rsidR="0052735C" w:rsidRPr="001C1109">
        <w:rPr>
          <w:rFonts w:ascii="Times New Roman" w:hAnsi="Times New Roman"/>
          <w:sz w:val="22"/>
          <w:szCs w:val="22"/>
        </w:rPr>
        <w:t>épéter l'étape précédente si la dose nécessite plus d'une gélule.</w:t>
      </w:r>
    </w:p>
    <w:p w14:paraId="72674CB0" w14:textId="291628A5" w:rsidR="00F47D0F" w:rsidRPr="001C1109" w:rsidRDefault="00A55FB7" w:rsidP="00F47D0F">
      <w:pPr>
        <w:pStyle w:val="Paragraphedeliste"/>
        <w:numPr>
          <w:ilvl w:val="0"/>
          <w:numId w:val="3"/>
        </w:numPr>
        <w:ind w:left="567" w:hanging="567"/>
        <w:rPr>
          <w:rFonts w:ascii="Times New Roman" w:hAnsi="Times New Roman"/>
          <w:sz w:val="22"/>
          <w:szCs w:val="22"/>
        </w:rPr>
      </w:pPr>
      <w:r w:rsidRPr="001C1109">
        <w:rPr>
          <w:rFonts w:ascii="Times New Roman" w:hAnsi="Times New Roman"/>
          <w:sz w:val="22"/>
          <w:szCs w:val="22"/>
        </w:rPr>
        <w:t>A</w:t>
      </w:r>
      <w:r w:rsidR="00F47D0F" w:rsidRPr="001C1109">
        <w:rPr>
          <w:rFonts w:ascii="Times New Roman" w:hAnsi="Times New Roman"/>
          <w:sz w:val="22"/>
          <w:szCs w:val="22"/>
        </w:rPr>
        <w:t>jouter 1 cuillère à café (5</w:t>
      </w:r>
      <w:r w:rsidR="00342744" w:rsidRPr="001C1109">
        <w:rPr>
          <w:rFonts w:ascii="Times New Roman" w:hAnsi="Times New Roman"/>
          <w:sz w:val="22"/>
          <w:szCs w:val="22"/>
        </w:rPr>
        <w:t> </w:t>
      </w:r>
      <w:r w:rsidR="00F47D0F" w:rsidRPr="001C1109">
        <w:rPr>
          <w:rFonts w:ascii="Times New Roman" w:hAnsi="Times New Roman"/>
          <w:sz w:val="22"/>
          <w:szCs w:val="22"/>
        </w:rPr>
        <w:t>ml) d'un</w:t>
      </w:r>
      <w:r w:rsidRPr="001C1109">
        <w:rPr>
          <w:rFonts w:ascii="Times New Roman" w:hAnsi="Times New Roman"/>
          <w:sz w:val="22"/>
          <w:szCs w:val="22"/>
        </w:rPr>
        <w:t>e</w:t>
      </w:r>
      <w:r w:rsidR="00F47D0F" w:rsidRPr="001C1109">
        <w:rPr>
          <w:rFonts w:ascii="Times New Roman" w:hAnsi="Times New Roman"/>
          <w:sz w:val="22"/>
          <w:szCs w:val="22"/>
        </w:rPr>
        <w:t xml:space="preserve"> </w:t>
      </w:r>
      <w:r w:rsidRPr="001C1109">
        <w:rPr>
          <w:rFonts w:ascii="Times New Roman" w:hAnsi="Times New Roman"/>
          <w:sz w:val="22"/>
          <w:szCs w:val="22"/>
        </w:rPr>
        <w:t>boisson</w:t>
      </w:r>
      <w:r w:rsidR="00F47D0F" w:rsidRPr="001C1109">
        <w:rPr>
          <w:rFonts w:ascii="Times New Roman" w:hAnsi="Times New Roman"/>
          <w:sz w:val="22"/>
          <w:szCs w:val="22"/>
        </w:rPr>
        <w:t xml:space="preserve"> adapté</w:t>
      </w:r>
      <w:r w:rsidRPr="001C1109">
        <w:rPr>
          <w:rFonts w:ascii="Times New Roman" w:hAnsi="Times New Roman"/>
          <w:sz w:val="22"/>
          <w:szCs w:val="22"/>
        </w:rPr>
        <w:t>e</w:t>
      </w:r>
      <w:r w:rsidR="00F47D0F" w:rsidRPr="001C1109">
        <w:rPr>
          <w:rFonts w:ascii="Times New Roman" w:hAnsi="Times New Roman"/>
          <w:sz w:val="22"/>
          <w:szCs w:val="22"/>
        </w:rPr>
        <w:t xml:space="preserve"> à l'âge (par exemple, du lait maternel, du lait maternisé ou de l'eau). Laisser reposer les granulés dans </w:t>
      </w:r>
      <w:r w:rsidR="0018324B" w:rsidRPr="001C1109">
        <w:rPr>
          <w:rFonts w:ascii="Times New Roman" w:hAnsi="Times New Roman"/>
          <w:sz w:val="22"/>
          <w:szCs w:val="22"/>
        </w:rPr>
        <w:t>la boisson</w:t>
      </w:r>
      <w:r w:rsidR="00F47D0F" w:rsidRPr="001C1109">
        <w:rPr>
          <w:rFonts w:ascii="Times New Roman" w:hAnsi="Times New Roman"/>
          <w:sz w:val="22"/>
          <w:szCs w:val="22"/>
        </w:rPr>
        <w:t xml:space="preserve"> pendant environ 5</w:t>
      </w:r>
      <w:r w:rsidR="00935BCF" w:rsidRPr="001C1109">
        <w:rPr>
          <w:rFonts w:ascii="Times New Roman" w:hAnsi="Times New Roman"/>
          <w:sz w:val="22"/>
          <w:szCs w:val="22"/>
        </w:rPr>
        <w:t> </w:t>
      </w:r>
      <w:r w:rsidR="00F47D0F" w:rsidRPr="001C1109">
        <w:rPr>
          <w:rFonts w:ascii="Times New Roman" w:hAnsi="Times New Roman"/>
          <w:sz w:val="22"/>
          <w:szCs w:val="22"/>
        </w:rPr>
        <w:t>minutes pour permettre un mouillage complet (les granulés ne se dissolvent pas).</w:t>
      </w:r>
    </w:p>
    <w:p w14:paraId="7FF5E1FC" w14:textId="52220826" w:rsidR="00F47D0F" w:rsidRPr="001C1109" w:rsidRDefault="00F47D0F" w:rsidP="00F47D0F">
      <w:pPr>
        <w:pStyle w:val="Paragraphedeliste"/>
        <w:numPr>
          <w:ilvl w:val="0"/>
          <w:numId w:val="3"/>
        </w:numPr>
        <w:ind w:left="567" w:hanging="567"/>
        <w:rPr>
          <w:rFonts w:ascii="Times New Roman" w:hAnsi="Times New Roman"/>
          <w:sz w:val="22"/>
          <w:szCs w:val="22"/>
        </w:rPr>
      </w:pPr>
      <w:r w:rsidRPr="001C1109">
        <w:rPr>
          <w:rFonts w:ascii="Times New Roman" w:hAnsi="Times New Roman"/>
          <w:sz w:val="22"/>
          <w:szCs w:val="22"/>
        </w:rPr>
        <w:t>Après 5</w:t>
      </w:r>
      <w:r w:rsidR="00580A8C" w:rsidRPr="001C1109">
        <w:rPr>
          <w:rFonts w:ascii="Times New Roman" w:hAnsi="Times New Roman"/>
          <w:sz w:val="22"/>
          <w:szCs w:val="22"/>
        </w:rPr>
        <w:t> </w:t>
      </w:r>
      <w:r w:rsidRPr="001C1109">
        <w:rPr>
          <w:rFonts w:ascii="Times New Roman" w:hAnsi="Times New Roman"/>
          <w:sz w:val="22"/>
          <w:szCs w:val="22"/>
        </w:rPr>
        <w:t xml:space="preserve">minutes, </w:t>
      </w:r>
      <w:r w:rsidR="00877FAA" w:rsidRPr="001C1109">
        <w:rPr>
          <w:rFonts w:ascii="Times New Roman" w:hAnsi="Times New Roman"/>
          <w:sz w:val="22"/>
          <w:szCs w:val="22"/>
        </w:rPr>
        <w:t>plonger</w:t>
      </w:r>
      <w:r w:rsidRPr="001C1109">
        <w:rPr>
          <w:rFonts w:ascii="Times New Roman" w:hAnsi="Times New Roman"/>
          <w:sz w:val="22"/>
          <w:szCs w:val="22"/>
        </w:rPr>
        <w:t xml:space="preserve"> </w:t>
      </w:r>
      <w:r w:rsidR="00874C90" w:rsidRPr="001C1109">
        <w:rPr>
          <w:rFonts w:ascii="Times New Roman" w:hAnsi="Times New Roman"/>
          <w:sz w:val="22"/>
          <w:szCs w:val="22"/>
        </w:rPr>
        <w:t xml:space="preserve">complètement </w:t>
      </w:r>
      <w:r w:rsidRPr="001C1109">
        <w:rPr>
          <w:rFonts w:ascii="Times New Roman" w:hAnsi="Times New Roman"/>
          <w:sz w:val="22"/>
          <w:szCs w:val="22"/>
        </w:rPr>
        <w:t xml:space="preserve">l'embout de la seringue orale dans le </w:t>
      </w:r>
      <w:r w:rsidR="00874C90" w:rsidRPr="001C1109">
        <w:rPr>
          <w:rFonts w:ascii="Times New Roman" w:hAnsi="Times New Roman"/>
          <w:sz w:val="22"/>
          <w:szCs w:val="22"/>
        </w:rPr>
        <w:t>récipient du</w:t>
      </w:r>
      <w:r w:rsidRPr="001C1109">
        <w:rPr>
          <w:rFonts w:ascii="Times New Roman" w:hAnsi="Times New Roman"/>
          <w:sz w:val="22"/>
          <w:szCs w:val="22"/>
        </w:rPr>
        <w:t xml:space="preserve"> mélange. Tirer lentement le piston de la seringue vers le haut pour aspirer le mélange </w:t>
      </w:r>
      <w:r w:rsidR="002C0D4C" w:rsidRPr="001C1109">
        <w:rPr>
          <w:rFonts w:ascii="Times New Roman" w:hAnsi="Times New Roman"/>
          <w:sz w:val="22"/>
          <w:szCs w:val="22"/>
        </w:rPr>
        <w:t>boisson</w:t>
      </w:r>
      <w:r w:rsidRPr="001C1109">
        <w:rPr>
          <w:rFonts w:ascii="Times New Roman" w:hAnsi="Times New Roman"/>
          <w:sz w:val="22"/>
          <w:szCs w:val="22"/>
        </w:rPr>
        <w:t>/</w:t>
      </w:r>
      <w:r w:rsidR="002C0D4C" w:rsidRPr="001C1109">
        <w:rPr>
          <w:rFonts w:ascii="Times New Roman" w:hAnsi="Times New Roman"/>
          <w:sz w:val="22"/>
          <w:szCs w:val="22"/>
        </w:rPr>
        <w:t>granulés</w:t>
      </w:r>
      <w:r w:rsidRPr="001C1109">
        <w:rPr>
          <w:rFonts w:ascii="Times New Roman" w:hAnsi="Times New Roman"/>
          <w:sz w:val="22"/>
          <w:szCs w:val="22"/>
        </w:rPr>
        <w:t xml:space="preserve"> dans la seringue. Pousser doucement le piston vers le bas pour </w:t>
      </w:r>
      <w:r w:rsidR="00E64124" w:rsidRPr="001C1109">
        <w:rPr>
          <w:rFonts w:ascii="Times New Roman" w:hAnsi="Times New Roman"/>
          <w:sz w:val="22"/>
          <w:szCs w:val="22"/>
        </w:rPr>
        <w:t>faire descendre</w:t>
      </w:r>
      <w:r w:rsidRPr="001C1109">
        <w:rPr>
          <w:rFonts w:ascii="Times New Roman" w:hAnsi="Times New Roman"/>
          <w:sz w:val="22"/>
          <w:szCs w:val="22"/>
        </w:rPr>
        <w:t xml:space="preserve"> le mélange </w:t>
      </w:r>
      <w:r w:rsidR="006D0FD9" w:rsidRPr="001C1109">
        <w:rPr>
          <w:rFonts w:ascii="Times New Roman" w:hAnsi="Times New Roman"/>
          <w:sz w:val="22"/>
          <w:szCs w:val="22"/>
        </w:rPr>
        <w:t>boisson</w:t>
      </w:r>
      <w:r w:rsidRPr="001C1109">
        <w:rPr>
          <w:rFonts w:ascii="Times New Roman" w:hAnsi="Times New Roman"/>
          <w:sz w:val="22"/>
          <w:szCs w:val="22"/>
        </w:rPr>
        <w:t>/</w:t>
      </w:r>
      <w:r w:rsidR="00337537" w:rsidRPr="001C1109">
        <w:rPr>
          <w:rFonts w:ascii="Times New Roman" w:hAnsi="Times New Roman"/>
          <w:sz w:val="22"/>
          <w:szCs w:val="22"/>
        </w:rPr>
        <w:t>granulés</w:t>
      </w:r>
      <w:r w:rsidRPr="001C1109">
        <w:rPr>
          <w:rFonts w:ascii="Times New Roman" w:hAnsi="Times New Roman"/>
          <w:sz w:val="22"/>
          <w:szCs w:val="22"/>
        </w:rPr>
        <w:t xml:space="preserve"> dans le </w:t>
      </w:r>
      <w:r w:rsidR="00337537" w:rsidRPr="001C1109">
        <w:rPr>
          <w:rFonts w:ascii="Times New Roman" w:hAnsi="Times New Roman"/>
          <w:sz w:val="22"/>
          <w:szCs w:val="22"/>
        </w:rPr>
        <w:t>récipient du</w:t>
      </w:r>
      <w:r w:rsidRPr="001C1109">
        <w:rPr>
          <w:rFonts w:ascii="Times New Roman" w:hAnsi="Times New Roman"/>
          <w:sz w:val="22"/>
          <w:szCs w:val="22"/>
        </w:rPr>
        <w:t xml:space="preserve"> mélange. Répéter cette opération 2 à 3 fois pour assurer un mélange complet des granulés dans </w:t>
      </w:r>
      <w:r w:rsidR="00396603" w:rsidRPr="001C1109">
        <w:rPr>
          <w:rFonts w:ascii="Times New Roman" w:hAnsi="Times New Roman"/>
          <w:sz w:val="22"/>
          <w:szCs w:val="22"/>
        </w:rPr>
        <w:t>la boisson</w:t>
      </w:r>
      <w:r w:rsidRPr="001C1109">
        <w:rPr>
          <w:rFonts w:ascii="Times New Roman" w:hAnsi="Times New Roman"/>
          <w:sz w:val="22"/>
          <w:szCs w:val="22"/>
        </w:rPr>
        <w:t xml:space="preserve"> (les granulés ne se dissolvent pas).</w:t>
      </w:r>
    </w:p>
    <w:p w14:paraId="16EB900A" w14:textId="3F5DA65C" w:rsidR="00F47D0F" w:rsidRPr="001C1109" w:rsidRDefault="00694EF3" w:rsidP="00F47D0F">
      <w:pPr>
        <w:pStyle w:val="Paragraphedeliste"/>
        <w:numPr>
          <w:ilvl w:val="0"/>
          <w:numId w:val="3"/>
        </w:numPr>
        <w:ind w:left="567" w:hanging="567"/>
        <w:rPr>
          <w:rFonts w:ascii="Times New Roman" w:hAnsi="Times New Roman"/>
          <w:sz w:val="22"/>
          <w:szCs w:val="22"/>
        </w:rPr>
      </w:pPr>
      <w:r w:rsidRPr="001C1109">
        <w:rPr>
          <w:rFonts w:ascii="Times New Roman" w:hAnsi="Times New Roman"/>
          <w:sz w:val="22"/>
          <w:szCs w:val="22"/>
        </w:rPr>
        <w:t>Aspirer</w:t>
      </w:r>
      <w:r w:rsidR="00F47D0F" w:rsidRPr="001C1109">
        <w:rPr>
          <w:rFonts w:ascii="Times New Roman" w:hAnsi="Times New Roman"/>
          <w:sz w:val="22"/>
          <w:szCs w:val="22"/>
        </w:rPr>
        <w:t xml:space="preserve"> la totalité du contenu </w:t>
      </w:r>
      <w:r w:rsidR="00C524BA" w:rsidRPr="001C1109">
        <w:rPr>
          <w:rFonts w:ascii="Times New Roman" w:hAnsi="Times New Roman"/>
          <w:sz w:val="22"/>
          <w:szCs w:val="22"/>
        </w:rPr>
        <w:t xml:space="preserve">du récipient </w:t>
      </w:r>
      <w:r w:rsidR="00F47D0F" w:rsidRPr="001C1109">
        <w:rPr>
          <w:rFonts w:ascii="Times New Roman" w:hAnsi="Times New Roman"/>
          <w:sz w:val="22"/>
          <w:szCs w:val="22"/>
        </w:rPr>
        <w:t>dans la seringue en tirant sur le piston de la seringue.</w:t>
      </w:r>
    </w:p>
    <w:p w14:paraId="66017D1D" w14:textId="49032C38" w:rsidR="00F47D0F" w:rsidRPr="001C1109" w:rsidRDefault="00C524BA" w:rsidP="00F47D0F">
      <w:pPr>
        <w:pStyle w:val="Paragraphedeliste"/>
        <w:numPr>
          <w:ilvl w:val="0"/>
          <w:numId w:val="3"/>
        </w:numPr>
        <w:ind w:left="567" w:hanging="567"/>
        <w:rPr>
          <w:rFonts w:ascii="Times New Roman" w:hAnsi="Times New Roman"/>
          <w:sz w:val="22"/>
          <w:szCs w:val="22"/>
        </w:rPr>
      </w:pPr>
      <w:r w:rsidRPr="001C1109">
        <w:rPr>
          <w:rFonts w:ascii="Times New Roman" w:hAnsi="Times New Roman"/>
          <w:sz w:val="22"/>
          <w:szCs w:val="22"/>
        </w:rPr>
        <w:t>P</w:t>
      </w:r>
      <w:r w:rsidR="00F47D0F" w:rsidRPr="001C1109">
        <w:rPr>
          <w:rFonts w:ascii="Times New Roman" w:hAnsi="Times New Roman"/>
          <w:sz w:val="22"/>
          <w:szCs w:val="22"/>
        </w:rPr>
        <w:t xml:space="preserve">lacer l'embout de la seringue à l'avant de la bouche de l'enfant, entre la langue et le côté de la bouche, puis pousser doucement le piston vers le bas pour </w:t>
      </w:r>
      <w:r w:rsidR="00587C33" w:rsidRPr="001C1109">
        <w:rPr>
          <w:rFonts w:ascii="Times New Roman" w:hAnsi="Times New Roman"/>
          <w:sz w:val="22"/>
          <w:szCs w:val="22"/>
        </w:rPr>
        <w:t xml:space="preserve">extraire </w:t>
      </w:r>
      <w:r w:rsidR="00F47D0F" w:rsidRPr="001C1109">
        <w:rPr>
          <w:rFonts w:ascii="Times New Roman" w:hAnsi="Times New Roman"/>
          <w:sz w:val="22"/>
          <w:szCs w:val="22"/>
        </w:rPr>
        <w:t xml:space="preserve">le mélange </w:t>
      </w:r>
      <w:r w:rsidR="005C0533" w:rsidRPr="001C1109">
        <w:rPr>
          <w:rFonts w:ascii="Times New Roman" w:hAnsi="Times New Roman"/>
          <w:sz w:val="22"/>
          <w:szCs w:val="22"/>
        </w:rPr>
        <w:t>boisson</w:t>
      </w:r>
      <w:r w:rsidR="00F47D0F" w:rsidRPr="001C1109">
        <w:rPr>
          <w:rFonts w:ascii="Times New Roman" w:hAnsi="Times New Roman"/>
          <w:sz w:val="22"/>
          <w:szCs w:val="22"/>
        </w:rPr>
        <w:t>/</w:t>
      </w:r>
      <w:r w:rsidR="005C0533" w:rsidRPr="001C1109">
        <w:rPr>
          <w:rFonts w:ascii="Times New Roman" w:hAnsi="Times New Roman"/>
          <w:sz w:val="22"/>
          <w:szCs w:val="22"/>
        </w:rPr>
        <w:t>granulés</w:t>
      </w:r>
      <w:r w:rsidR="00F47D0F" w:rsidRPr="001C1109">
        <w:rPr>
          <w:rFonts w:ascii="Times New Roman" w:hAnsi="Times New Roman"/>
          <w:sz w:val="22"/>
          <w:szCs w:val="22"/>
        </w:rPr>
        <w:t xml:space="preserve"> entre la langue de l'enfant et le côté de la bouche. </w:t>
      </w:r>
      <w:r w:rsidR="006D0FD9" w:rsidRPr="001C1109">
        <w:rPr>
          <w:rFonts w:ascii="Times New Roman" w:hAnsi="Times New Roman"/>
          <w:sz w:val="22"/>
          <w:szCs w:val="22"/>
        </w:rPr>
        <w:t>Ne pas faire gi</w:t>
      </w:r>
      <w:r w:rsidR="00BE1A30" w:rsidRPr="001C1109">
        <w:rPr>
          <w:rFonts w:ascii="Times New Roman" w:hAnsi="Times New Roman"/>
          <w:sz w:val="22"/>
          <w:szCs w:val="22"/>
        </w:rPr>
        <w:t>cler</w:t>
      </w:r>
      <w:r w:rsidR="00F47D0F" w:rsidRPr="001C1109">
        <w:rPr>
          <w:rFonts w:ascii="Times New Roman" w:hAnsi="Times New Roman"/>
          <w:sz w:val="22"/>
          <w:szCs w:val="22"/>
        </w:rPr>
        <w:t xml:space="preserve"> </w:t>
      </w:r>
      <w:r w:rsidR="00036315" w:rsidRPr="001C1109">
        <w:rPr>
          <w:rFonts w:ascii="Times New Roman" w:hAnsi="Times New Roman"/>
          <w:sz w:val="22"/>
          <w:szCs w:val="22"/>
        </w:rPr>
        <w:t xml:space="preserve">le mélange </w:t>
      </w:r>
      <w:r w:rsidR="00BE1A30" w:rsidRPr="001C1109">
        <w:rPr>
          <w:rFonts w:ascii="Times New Roman" w:hAnsi="Times New Roman"/>
          <w:sz w:val="22"/>
          <w:szCs w:val="22"/>
        </w:rPr>
        <w:t>boisson</w:t>
      </w:r>
      <w:r w:rsidR="00F47D0F" w:rsidRPr="001C1109">
        <w:rPr>
          <w:rFonts w:ascii="Times New Roman" w:hAnsi="Times New Roman"/>
          <w:sz w:val="22"/>
          <w:szCs w:val="22"/>
        </w:rPr>
        <w:t>/granulés au fond de la gorge de l'enfant, car cela pourrait provoquer un haut-le-cœur ou un étouffement.</w:t>
      </w:r>
    </w:p>
    <w:p w14:paraId="6229A530" w14:textId="1EA8905E" w:rsidR="00F47D0F" w:rsidRPr="001C1109" w:rsidRDefault="004C2D96" w:rsidP="00F47D0F">
      <w:pPr>
        <w:pStyle w:val="Paragraphedeliste"/>
        <w:numPr>
          <w:ilvl w:val="0"/>
          <w:numId w:val="3"/>
        </w:numPr>
        <w:ind w:left="567" w:hanging="567"/>
        <w:rPr>
          <w:rFonts w:ascii="Times New Roman" w:hAnsi="Times New Roman"/>
          <w:sz w:val="22"/>
          <w:szCs w:val="22"/>
        </w:rPr>
      </w:pPr>
      <w:r w:rsidRPr="001C1109">
        <w:rPr>
          <w:rFonts w:ascii="Times New Roman" w:hAnsi="Times New Roman"/>
          <w:sz w:val="22"/>
          <w:szCs w:val="22"/>
        </w:rPr>
        <w:t>S</w:t>
      </w:r>
      <w:r w:rsidR="00F47D0F" w:rsidRPr="001C1109">
        <w:rPr>
          <w:rFonts w:ascii="Times New Roman" w:hAnsi="Times New Roman"/>
          <w:sz w:val="22"/>
          <w:szCs w:val="22"/>
        </w:rPr>
        <w:t xml:space="preserve">'il reste du mélange </w:t>
      </w:r>
      <w:r w:rsidR="00436EC7" w:rsidRPr="001C1109">
        <w:rPr>
          <w:rFonts w:ascii="Times New Roman" w:hAnsi="Times New Roman"/>
          <w:sz w:val="22"/>
          <w:szCs w:val="22"/>
        </w:rPr>
        <w:t>boisson</w:t>
      </w:r>
      <w:r w:rsidR="00F47D0F" w:rsidRPr="001C1109">
        <w:rPr>
          <w:rFonts w:ascii="Times New Roman" w:hAnsi="Times New Roman"/>
          <w:sz w:val="22"/>
          <w:szCs w:val="22"/>
        </w:rPr>
        <w:t>/</w:t>
      </w:r>
      <w:r w:rsidRPr="001C1109">
        <w:rPr>
          <w:rFonts w:ascii="Times New Roman" w:hAnsi="Times New Roman"/>
          <w:sz w:val="22"/>
          <w:szCs w:val="22"/>
        </w:rPr>
        <w:t>granulés</w:t>
      </w:r>
      <w:r w:rsidR="00F47D0F" w:rsidRPr="001C1109">
        <w:rPr>
          <w:rFonts w:ascii="Times New Roman" w:hAnsi="Times New Roman"/>
          <w:sz w:val="22"/>
          <w:szCs w:val="22"/>
        </w:rPr>
        <w:t xml:space="preserve"> dans le </w:t>
      </w:r>
      <w:r w:rsidRPr="001C1109">
        <w:rPr>
          <w:rFonts w:ascii="Times New Roman" w:hAnsi="Times New Roman"/>
          <w:sz w:val="22"/>
          <w:szCs w:val="22"/>
        </w:rPr>
        <w:t>récipient</w:t>
      </w:r>
      <w:r w:rsidR="00F47D0F" w:rsidRPr="001C1109">
        <w:rPr>
          <w:rFonts w:ascii="Times New Roman" w:hAnsi="Times New Roman"/>
          <w:sz w:val="22"/>
          <w:szCs w:val="22"/>
        </w:rPr>
        <w:t>, répéter l'étape précédente jusqu'à ce que la totalité de la dose ait été administrée. Le mélange ne doit pas être conservé en vue d'une utilisation ultérieure.</w:t>
      </w:r>
    </w:p>
    <w:p w14:paraId="72B3129A" w14:textId="63F8F2CA" w:rsidR="00F47D0F" w:rsidRPr="001C1109" w:rsidRDefault="0055158F" w:rsidP="00F47D0F">
      <w:pPr>
        <w:pStyle w:val="Paragraphedeliste"/>
        <w:numPr>
          <w:ilvl w:val="0"/>
          <w:numId w:val="3"/>
        </w:numPr>
        <w:ind w:left="567" w:hanging="567"/>
        <w:rPr>
          <w:rFonts w:ascii="Times New Roman" w:hAnsi="Times New Roman"/>
          <w:sz w:val="22"/>
          <w:szCs w:val="22"/>
        </w:rPr>
      </w:pPr>
      <w:r w:rsidRPr="001C1109">
        <w:rPr>
          <w:rFonts w:ascii="Times New Roman" w:hAnsi="Times New Roman"/>
          <w:sz w:val="22"/>
          <w:szCs w:val="22"/>
        </w:rPr>
        <w:t xml:space="preserve">Après </w:t>
      </w:r>
      <w:r w:rsidR="000B2B9B" w:rsidRPr="001C1109">
        <w:rPr>
          <w:rFonts w:ascii="Times New Roman" w:hAnsi="Times New Roman"/>
          <w:sz w:val="22"/>
          <w:szCs w:val="22"/>
        </w:rPr>
        <w:t>la prise du</w:t>
      </w:r>
      <w:r w:rsidRPr="001C1109">
        <w:rPr>
          <w:rFonts w:ascii="Times New Roman" w:hAnsi="Times New Roman"/>
          <w:sz w:val="22"/>
          <w:szCs w:val="22"/>
        </w:rPr>
        <w:t xml:space="preserve"> médicament</w:t>
      </w:r>
      <w:r w:rsidR="000B2B9B" w:rsidRPr="001C1109">
        <w:rPr>
          <w:rFonts w:ascii="Times New Roman" w:hAnsi="Times New Roman"/>
          <w:sz w:val="22"/>
          <w:szCs w:val="22"/>
        </w:rPr>
        <w:t xml:space="preserve">, </w:t>
      </w:r>
      <w:r w:rsidR="00180E11" w:rsidRPr="001C1109">
        <w:rPr>
          <w:rFonts w:ascii="Times New Roman" w:hAnsi="Times New Roman"/>
          <w:sz w:val="22"/>
          <w:szCs w:val="22"/>
        </w:rPr>
        <w:t xml:space="preserve">faire </w:t>
      </w:r>
      <w:r w:rsidR="00EE3AAC" w:rsidRPr="001C1109">
        <w:rPr>
          <w:rFonts w:ascii="Times New Roman" w:hAnsi="Times New Roman"/>
          <w:sz w:val="22"/>
          <w:szCs w:val="22"/>
        </w:rPr>
        <w:t>boire</w:t>
      </w:r>
      <w:r w:rsidR="00180E11" w:rsidRPr="001C1109">
        <w:rPr>
          <w:rFonts w:ascii="Times New Roman" w:hAnsi="Times New Roman"/>
          <w:sz w:val="22"/>
          <w:szCs w:val="22"/>
        </w:rPr>
        <w:t xml:space="preserve"> </w:t>
      </w:r>
      <w:r w:rsidR="00F47D0F" w:rsidRPr="001C1109">
        <w:rPr>
          <w:rFonts w:ascii="Times New Roman" w:hAnsi="Times New Roman"/>
          <w:sz w:val="22"/>
          <w:szCs w:val="22"/>
        </w:rPr>
        <w:t>d</w:t>
      </w:r>
      <w:r w:rsidR="00180E11" w:rsidRPr="001C1109">
        <w:rPr>
          <w:rFonts w:ascii="Times New Roman" w:hAnsi="Times New Roman"/>
          <w:sz w:val="22"/>
          <w:szCs w:val="22"/>
        </w:rPr>
        <w:t>u</w:t>
      </w:r>
      <w:r w:rsidR="00F47D0F" w:rsidRPr="001C1109">
        <w:rPr>
          <w:rFonts w:ascii="Times New Roman" w:hAnsi="Times New Roman"/>
          <w:sz w:val="22"/>
          <w:szCs w:val="22"/>
        </w:rPr>
        <w:t xml:space="preserve"> lait maternel, de lait maternisé ou un</w:t>
      </w:r>
      <w:r w:rsidR="00180E11" w:rsidRPr="001C1109">
        <w:rPr>
          <w:rFonts w:ascii="Times New Roman" w:hAnsi="Times New Roman"/>
          <w:sz w:val="22"/>
          <w:szCs w:val="22"/>
        </w:rPr>
        <w:t>e</w:t>
      </w:r>
      <w:r w:rsidR="00F47D0F" w:rsidRPr="001C1109">
        <w:rPr>
          <w:rFonts w:ascii="Times New Roman" w:hAnsi="Times New Roman"/>
          <w:sz w:val="22"/>
          <w:szCs w:val="22"/>
        </w:rPr>
        <w:t xml:space="preserve"> autre </w:t>
      </w:r>
      <w:r w:rsidR="00180E11" w:rsidRPr="001C1109">
        <w:rPr>
          <w:rFonts w:ascii="Times New Roman" w:hAnsi="Times New Roman"/>
          <w:sz w:val="22"/>
          <w:szCs w:val="22"/>
        </w:rPr>
        <w:t>boisson</w:t>
      </w:r>
      <w:r w:rsidR="00F47D0F" w:rsidRPr="001C1109">
        <w:rPr>
          <w:rFonts w:ascii="Times New Roman" w:hAnsi="Times New Roman"/>
          <w:sz w:val="22"/>
          <w:szCs w:val="22"/>
        </w:rPr>
        <w:t xml:space="preserve"> adapté</w:t>
      </w:r>
      <w:r w:rsidR="00180E11" w:rsidRPr="001C1109">
        <w:rPr>
          <w:rFonts w:ascii="Times New Roman" w:hAnsi="Times New Roman"/>
          <w:sz w:val="22"/>
          <w:szCs w:val="22"/>
        </w:rPr>
        <w:t>e</w:t>
      </w:r>
      <w:r w:rsidR="00F47D0F" w:rsidRPr="001C1109">
        <w:rPr>
          <w:rFonts w:ascii="Times New Roman" w:hAnsi="Times New Roman"/>
          <w:sz w:val="22"/>
          <w:szCs w:val="22"/>
        </w:rPr>
        <w:t xml:space="preserve"> à l'âge de l'enfant.</w:t>
      </w:r>
    </w:p>
    <w:p w14:paraId="7DD22141" w14:textId="6CFDA9F6" w:rsidR="00D95138" w:rsidRPr="001C1109" w:rsidRDefault="00180E11" w:rsidP="00F47D0F">
      <w:pPr>
        <w:pStyle w:val="Paragraphedeliste"/>
        <w:numPr>
          <w:ilvl w:val="0"/>
          <w:numId w:val="3"/>
        </w:numPr>
        <w:ind w:left="567" w:hanging="567"/>
        <w:rPr>
          <w:rFonts w:ascii="Times New Roman" w:hAnsi="Times New Roman"/>
          <w:sz w:val="22"/>
          <w:szCs w:val="22"/>
        </w:rPr>
      </w:pPr>
      <w:r w:rsidRPr="001C1109">
        <w:rPr>
          <w:rFonts w:ascii="Times New Roman" w:hAnsi="Times New Roman"/>
          <w:sz w:val="22"/>
          <w:szCs w:val="22"/>
        </w:rPr>
        <w:t>J</w:t>
      </w:r>
      <w:r w:rsidR="00F47D0F" w:rsidRPr="001C1109">
        <w:rPr>
          <w:rFonts w:ascii="Times New Roman" w:hAnsi="Times New Roman"/>
          <w:sz w:val="22"/>
          <w:szCs w:val="22"/>
        </w:rPr>
        <w:t xml:space="preserve">eter toutes les </w:t>
      </w:r>
      <w:r w:rsidRPr="001C1109">
        <w:rPr>
          <w:rFonts w:ascii="Times New Roman" w:hAnsi="Times New Roman"/>
          <w:sz w:val="22"/>
          <w:szCs w:val="22"/>
        </w:rPr>
        <w:t xml:space="preserve">enveloppes </w:t>
      </w:r>
      <w:r w:rsidR="00F47D0F" w:rsidRPr="001C1109">
        <w:rPr>
          <w:rFonts w:ascii="Times New Roman" w:hAnsi="Times New Roman"/>
          <w:sz w:val="22"/>
          <w:szCs w:val="22"/>
        </w:rPr>
        <w:t>gélules vides.</w:t>
      </w:r>
    </w:p>
    <w:p w14:paraId="0CF55031" w14:textId="77777777" w:rsidR="0052735C" w:rsidRPr="0052735C" w:rsidRDefault="0052735C" w:rsidP="0052735C">
      <w:pPr>
        <w:pStyle w:val="Paragraphedeliste"/>
        <w:rPr>
          <w:rFonts w:ascii="Times New Roman" w:hAnsi="Times New Roman"/>
          <w:sz w:val="22"/>
          <w:szCs w:val="22"/>
        </w:rPr>
      </w:pPr>
    </w:p>
    <w:p w14:paraId="07E4B76F" w14:textId="77777777" w:rsidR="00232D64" w:rsidRPr="00D916B6" w:rsidRDefault="00232D64" w:rsidP="00F031FD">
      <w:pPr>
        <w:pStyle w:val="Paragraphedeliste"/>
        <w:ind w:left="567"/>
        <w:rPr>
          <w:rFonts w:ascii="Times New Roman" w:hAnsi="Times New Roman"/>
          <w:sz w:val="22"/>
          <w:szCs w:val="22"/>
        </w:rPr>
      </w:pPr>
    </w:p>
    <w:bookmarkEnd w:id="8"/>
    <w:p w14:paraId="3DD3A5C0" w14:textId="77777777" w:rsidR="00812D16" w:rsidRPr="00D916B6" w:rsidRDefault="006C0F3D" w:rsidP="00625E8C">
      <w:pPr>
        <w:pStyle w:val="Style5"/>
      </w:pPr>
      <w:r w:rsidRPr="00D916B6">
        <w:t>Contre-indications</w:t>
      </w:r>
    </w:p>
    <w:p w14:paraId="3DD3A5C1" w14:textId="77777777" w:rsidR="00812D16" w:rsidRPr="00D916B6" w:rsidRDefault="00812D16" w:rsidP="00CB25F0">
      <w:pPr>
        <w:keepNext/>
        <w:spacing w:line="240" w:lineRule="auto"/>
        <w:rPr>
          <w:szCs w:val="22"/>
        </w:rPr>
      </w:pPr>
    </w:p>
    <w:p w14:paraId="3DD3A5C2" w14:textId="77777777" w:rsidR="00812D16" w:rsidRPr="00D916B6" w:rsidRDefault="006C0F3D" w:rsidP="003C4530">
      <w:pPr>
        <w:spacing w:line="240" w:lineRule="auto"/>
        <w:rPr>
          <w:szCs w:val="22"/>
        </w:rPr>
      </w:pPr>
      <w:r w:rsidRPr="00D916B6">
        <w:t>Hypersensibilité à la substance active ou à l’un des excipients mentionnés à la rubrique 6.1.</w:t>
      </w:r>
    </w:p>
    <w:p w14:paraId="3DD3A5C3" w14:textId="77777777" w:rsidR="00812D16" w:rsidRPr="00D916B6" w:rsidRDefault="00812D16" w:rsidP="003C4530">
      <w:pPr>
        <w:spacing w:line="240" w:lineRule="auto"/>
        <w:rPr>
          <w:szCs w:val="22"/>
        </w:rPr>
      </w:pPr>
    </w:p>
    <w:p w14:paraId="3DD3A5C4" w14:textId="77777777" w:rsidR="00812D16" w:rsidRPr="00D916B6" w:rsidRDefault="006C0F3D" w:rsidP="00625E8C">
      <w:pPr>
        <w:pStyle w:val="Style5"/>
      </w:pPr>
      <w:r w:rsidRPr="00D916B6">
        <w:t>Mises en garde spéciales et précautions d’emploi</w:t>
      </w:r>
    </w:p>
    <w:p w14:paraId="3DD3A5C5" w14:textId="77777777" w:rsidR="002E5816" w:rsidRDefault="002E5816" w:rsidP="00CB25F0">
      <w:pPr>
        <w:keepNext/>
        <w:spacing w:line="240" w:lineRule="auto"/>
      </w:pPr>
    </w:p>
    <w:p w14:paraId="57B4B947" w14:textId="3734E274" w:rsidR="009228A6" w:rsidRDefault="009228A6" w:rsidP="00CB25F0">
      <w:pPr>
        <w:keepNext/>
        <w:spacing w:line="240" w:lineRule="auto"/>
        <w:rPr>
          <w:ins w:id="9" w:author="Auteur"/>
          <w:u w:val="single"/>
        </w:rPr>
      </w:pPr>
      <w:r w:rsidRPr="009228A6">
        <w:rPr>
          <w:u w:val="single"/>
        </w:rPr>
        <w:t>Circulation entéro-hépatique</w:t>
      </w:r>
    </w:p>
    <w:p w14:paraId="1BB8BB73" w14:textId="77777777" w:rsidR="00E26AB3" w:rsidRPr="00D916B6" w:rsidRDefault="00E26AB3" w:rsidP="00CB25F0">
      <w:pPr>
        <w:keepNext/>
        <w:spacing w:line="240" w:lineRule="auto"/>
      </w:pPr>
    </w:p>
    <w:p w14:paraId="3DD3A5C6" w14:textId="2BFEE92C" w:rsidR="007D0E69" w:rsidRPr="00D916B6" w:rsidRDefault="006C0F3D" w:rsidP="002E5816">
      <w:pPr>
        <w:spacing w:line="240" w:lineRule="auto"/>
        <w:rPr>
          <w:szCs w:val="22"/>
        </w:rPr>
      </w:pPr>
      <w:r w:rsidRPr="00D916B6">
        <w:t>Le mécanisme d’action de l’</w:t>
      </w:r>
      <w:proofErr w:type="spellStart"/>
      <w:r w:rsidR="00F864A5">
        <w:t>odévixibat</w:t>
      </w:r>
      <w:proofErr w:type="spellEnd"/>
      <w:r w:rsidRPr="00D916B6">
        <w:t xml:space="preserve"> nécessite que la circulation entéro-hépatique des acides biliaires et le transport des sels biliaires dans les canalicules biliaires soient préservés. Les affections, les médicaments ou les interventions chirurgicales qui altèrent soit la motilité gastro-intestinale, soit la circulation entéro-hépatique des acides biliaires, y compris le transport des sels biliaires vers les canalicules biliaires, sont susceptibles de réduire l’efficacité de l’</w:t>
      </w:r>
      <w:proofErr w:type="spellStart"/>
      <w:r w:rsidR="00F864A5">
        <w:t>odévixibat</w:t>
      </w:r>
      <w:proofErr w:type="spellEnd"/>
      <w:r w:rsidRPr="00D916B6">
        <w:t>. Pour cette raison, par exemple, les patients atteints de PFIC de type 2 qui présentent une absence totale d’expression ou une anomalie fonctionnelle de la protéine BSEP (pompe d’export des sels biliaires) (c’est-à-dire les patients atteints du sous-type BSEP3 de la PFIC2) ne répondront pas à l’</w:t>
      </w:r>
      <w:proofErr w:type="spellStart"/>
      <w:r w:rsidR="00F864A5">
        <w:t>odévixibat</w:t>
      </w:r>
      <w:proofErr w:type="spellEnd"/>
      <w:r w:rsidRPr="00D916B6">
        <w:t>.</w:t>
      </w:r>
    </w:p>
    <w:p w14:paraId="3DD3A5C7" w14:textId="77777777" w:rsidR="00F16E17" w:rsidRPr="00D916B6" w:rsidRDefault="00F16E17" w:rsidP="00F16E17">
      <w:pPr>
        <w:spacing w:line="240" w:lineRule="auto"/>
      </w:pPr>
    </w:p>
    <w:p w14:paraId="3DD3A5C8" w14:textId="2E7DDB8E" w:rsidR="00921BC2" w:rsidRPr="00D916B6" w:rsidRDefault="006C0F3D" w:rsidP="003C4530">
      <w:pPr>
        <w:spacing w:line="240" w:lineRule="auto"/>
      </w:pPr>
      <w:r w:rsidRPr="00D916B6">
        <w:t>Il existe peu de données cliniques sur l’</w:t>
      </w:r>
      <w:proofErr w:type="spellStart"/>
      <w:r w:rsidR="00F864A5">
        <w:t>odévixibat</w:t>
      </w:r>
      <w:proofErr w:type="spellEnd"/>
      <w:r w:rsidRPr="00D916B6">
        <w:t xml:space="preserve"> dans les sous-types de PFIC autres que 1 et 2.</w:t>
      </w:r>
    </w:p>
    <w:p w14:paraId="3DD3A5C9" w14:textId="77777777" w:rsidR="00921BC2" w:rsidRDefault="00921BC2" w:rsidP="003C4530">
      <w:pPr>
        <w:spacing w:line="240" w:lineRule="auto"/>
      </w:pPr>
    </w:p>
    <w:p w14:paraId="7AC82CE1" w14:textId="513C0BA9" w:rsidR="00F8227D" w:rsidRPr="00F8227D" w:rsidRDefault="00F8227D" w:rsidP="003C4530">
      <w:pPr>
        <w:spacing w:line="240" w:lineRule="auto"/>
        <w:rPr>
          <w:u w:val="single"/>
        </w:rPr>
      </w:pPr>
      <w:r w:rsidRPr="00F8227D">
        <w:rPr>
          <w:u w:val="single"/>
        </w:rPr>
        <w:t>Diarrhée</w:t>
      </w:r>
    </w:p>
    <w:p w14:paraId="6FEEB571" w14:textId="77777777" w:rsidR="00E26AB3" w:rsidRDefault="00E26AB3" w:rsidP="003C4530">
      <w:pPr>
        <w:spacing w:line="240" w:lineRule="auto"/>
        <w:rPr>
          <w:ins w:id="10" w:author="Auteur"/>
        </w:rPr>
      </w:pPr>
    </w:p>
    <w:p w14:paraId="2BF1512D" w14:textId="72A64695" w:rsidR="00F8227D" w:rsidRDefault="00E91A0C" w:rsidP="003C4530">
      <w:pPr>
        <w:spacing w:line="240" w:lineRule="auto"/>
      </w:pPr>
      <w:r w:rsidRPr="00D916B6">
        <w:t xml:space="preserve">La diarrhée a été rapportée comme étant un effet indésirable fréquent chez les patients </w:t>
      </w:r>
      <w:r w:rsidR="00105E8F">
        <w:t xml:space="preserve">prenant de </w:t>
      </w:r>
      <w:r w:rsidRPr="00D916B6">
        <w:t>l’</w:t>
      </w:r>
      <w:proofErr w:type="spellStart"/>
      <w:r>
        <w:t>odévixibat</w:t>
      </w:r>
      <w:proofErr w:type="spellEnd"/>
      <w:r w:rsidRPr="00D916B6">
        <w:t xml:space="preserve">. La diarrhée peut entraîner une déshydratation. Les patients doivent être surveillés régulièrement pour </w:t>
      </w:r>
      <w:r w:rsidR="0017641D">
        <w:t>s’</w:t>
      </w:r>
      <w:r w:rsidRPr="00D916B6">
        <w:t xml:space="preserve">assurer </w:t>
      </w:r>
      <w:r w:rsidR="0017641D">
        <w:t>d’</w:t>
      </w:r>
      <w:r w:rsidRPr="00D916B6">
        <w:t>une hydratation correcte pendant les épisodes de diarrhée (voir rubrique 4.8).</w:t>
      </w:r>
      <w:r w:rsidR="00944B14">
        <w:t xml:space="preserve"> </w:t>
      </w:r>
      <w:r w:rsidR="00050FDA" w:rsidRPr="00050FDA">
        <w:t>Une interruption ou un arrêt du traitement peut être nécessaire en cas de diarrhée persistante.</w:t>
      </w:r>
    </w:p>
    <w:p w14:paraId="056A067B" w14:textId="77777777" w:rsidR="002E59E3" w:rsidRDefault="002E59E3" w:rsidP="003C4530">
      <w:pPr>
        <w:spacing w:line="240" w:lineRule="auto"/>
      </w:pPr>
    </w:p>
    <w:p w14:paraId="605D313C" w14:textId="48399635" w:rsidR="002E59E3" w:rsidRPr="00944B14" w:rsidRDefault="00EE73C3" w:rsidP="003C4530">
      <w:pPr>
        <w:spacing w:line="240" w:lineRule="auto"/>
        <w:rPr>
          <w:u w:val="single"/>
        </w:rPr>
      </w:pPr>
      <w:r w:rsidRPr="00944B14">
        <w:rPr>
          <w:u w:val="single"/>
        </w:rPr>
        <w:t>Surveillance de la fonction hépatique</w:t>
      </w:r>
    </w:p>
    <w:p w14:paraId="413A776D" w14:textId="77777777" w:rsidR="00E26AB3" w:rsidRDefault="00E26AB3" w:rsidP="003C4530">
      <w:pPr>
        <w:spacing w:line="240" w:lineRule="auto"/>
        <w:rPr>
          <w:ins w:id="11" w:author="Auteur"/>
        </w:rPr>
      </w:pPr>
    </w:p>
    <w:p w14:paraId="3DD3A5CB" w14:textId="674AF233" w:rsidR="005E0197" w:rsidRPr="00A61E90" w:rsidRDefault="00F3065A" w:rsidP="003C4530">
      <w:pPr>
        <w:spacing w:line="240" w:lineRule="auto"/>
      </w:pPr>
      <w:r w:rsidRPr="00F3065A">
        <w:t>Des élévations des</w:t>
      </w:r>
      <w:r w:rsidR="00C47D3E">
        <w:t xml:space="preserve"> taux des</w:t>
      </w:r>
      <w:r w:rsidRPr="00F3065A">
        <w:t xml:space="preserve"> enzymes hépatiques et de bilirubine ont été observées chez des patients traités par</w:t>
      </w:r>
      <w:r w:rsidR="0003144E">
        <w:t xml:space="preserve"> de</w:t>
      </w:r>
      <w:r w:rsidRPr="00F3065A">
        <w:t xml:space="preserve"> l'</w:t>
      </w:r>
      <w:proofErr w:type="spellStart"/>
      <w:r w:rsidRPr="00F3065A">
        <w:t>od</w:t>
      </w:r>
      <w:r>
        <w:t>é</w:t>
      </w:r>
      <w:r w:rsidRPr="00F3065A">
        <w:t>vixibat</w:t>
      </w:r>
      <w:proofErr w:type="spellEnd"/>
      <w:r w:rsidRPr="00F3065A">
        <w:t>.</w:t>
      </w:r>
      <w:r w:rsidR="00C304D9">
        <w:t xml:space="preserve"> </w:t>
      </w:r>
      <w:r w:rsidR="0053046A" w:rsidRPr="0053046A">
        <w:t xml:space="preserve">Il est recommandé d'évaluer la fonction hépatique de tous les patients avant de commencer le traitement par </w:t>
      </w:r>
      <w:r w:rsidR="0053046A">
        <w:t>l’</w:t>
      </w:r>
      <w:proofErr w:type="spellStart"/>
      <w:r w:rsidR="0053046A" w:rsidRPr="0053046A">
        <w:t>od</w:t>
      </w:r>
      <w:r w:rsidR="0053046A">
        <w:t>é</w:t>
      </w:r>
      <w:r w:rsidR="0053046A" w:rsidRPr="0053046A">
        <w:t>vixibat</w:t>
      </w:r>
      <w:proofErr w:type="spellEnd"/>
      <w:r w:rsidR="0053046A" w:rsidRPr="0053046A">
        <w:t>, avec une surveillance conforme aux pratiques cliniques standards.</w:t>
      </w:r>
      <w:r w:rsidR="00BA7738">
        <w:t xml:space="preserve"> </w:t>
      </w:r>
      <w:r w:rsidR="009E1B68" w:rsidRPr="009E1B68">
        <w:t>Pour les patients présentant des élévations des tests de la fonction hépatique et une insuffisance hépatique sévère (Child-Pugh C), une surveillance plus fréquente doit être envisagée.</w:t>
      </w:r>
      <w:r w:rsidR="009E1B68" w:rsidRPr="00E069E7" w:rsidDel="009E1B68">
        <w:t xml:space="preserve"> </w:t>
      </w:r>
    </w:p>
    <w:p w14:paraId="3F9E8D8F" w14:textId="77777777" w:rsidR="00E005C0" w:rsidRPr="00A61E90" w:rsidRDefault="00E005C0" w:rsidP="00E005C0">
      <w:pPr>
        <w:spacing w:line="240" w:lineRule="auto"/>
      </w:pPr>
    </w:p>
    <w:p w14:paraId="5DB8D0C7" w14:textId="77777777" w:rsidR="000A3C9D" w:rsidRPr="000A3C9D" w:rsidRDefault="000A3C9D" w:rsidP="00B243F0">
      <w:pPr>
        <w:keepNext/>
        <w:keepLines/>
        <w:spacing w:line="240" w:lineRule="auto"/>
        <w:rPr>
          <w:u w:val="single"/>
        </w:rPr>
      </w:pPr>
      <w:r w:rsidRPr="000A3C9D">
        <w:rPr>
          <w:u w:val="single"/>
        </w:rPr>
        <w:t>Absorption des vitamines liposolubles</w:t>
      </w:r>
    </w:p>
    <w:p w14:paraId="76CC8399" w14:textId="77777777" w:rsidR="00E26AB3" w:rsidRDefault="00E26AB3" w:rsidP="00B243F0">
      <w:pPr>
        <w:keepNext/>
        <w:keepLines/>
        <w:spacing w:line="240" w:lineRule="auto"/>
        <w:rPr>
          <w:ins w:id="12" w:author="Auteur"/>
        </w:rPr>
      </w:pPr>
    </w:p>
    <w:p w14:paraId="3DD3A5D2" w14:textId="385382C5" w:rsidR="00B243F0" w:rsidRPr="00D916B6" w:rsidRDefault="006C0F3D" w:rsidP="00B243F0">
      <w:pPr>
        <w:keepNext/>
        <w:keepLines/>
        <w:spacing w:line="240" w:lineRule="auto"/>
      </w:pPr>
      <w:r w:rsidRPr="00D916B6">
        <w:t>Une évaluation des taux de vitamines liposolubles (vitamines A, D, E) et du rapport international normalisé (IN</w:t>
      </w:r>
      <w:r w:rsidR="00F031FD">
        <w:t>R</w:t>
      </w:r>
      <w:r w:rsidRPr="00D916B6">
        <w:t xml:space="preserve">) est recommandée pour tous les patients avant l’instauration du traitement par </w:t>
      </w:r>
      <w:r w:rsidR="009C03C9">
        <w:t>l’</w:t>
      </w:r>
      <w:proofErr w:type="spellStart"/>
      <w:r w:rsidR="009C03C9">
        <w:t>odévixibat</w:t>
      </w:r>
      <w:proofErr w:type="spellEnd"/>
      <w:r w:rsidRPr="00D916B6">
        <w:t xml:space="preserve">, </w:t>
      </w:r>
      <w:r w:rsidR="004E1CC2">
        <w:t>avec une</w:t>
      </w:r>
      <w:r w:rsidRPr="00D916B6">
        <w:t xml:space="preserve"> surveillance conform</w:t>
      </w:r>
      <w:r w:rsidR="006F617A">
        <w:t>e</w:t>
      </w:r>
      <w:r w:rsidRPr="00D916B6">
        <w:t xml:space="preserve"> à la pratique clinique standard.</w:t>
      </w:r>
      <w:r w:rsidR="000D67CB">
        <w:t xml:space="preserve"> </w:t>
      </w:r>
      <w:r w:rsidR="000D67CB" w:rsidRPr="000D67CB">
        <w:t xml:space="preserve">Si un déficit en vitamines liposolubles est diagnostiqué, </w:t>
      </w:r>
      <w:r w:rsidR="00FB6632">
        <w:t>une supplémentation vitaminique</w:t>
      </w:r>
      <w:r w:rsidR="000D67CB" w:rsidRPr="000D67CB">
        <w:t xml:space="preserve"> doit être prescrit</w:t>
      </w:r>
      <w:r w:rsidR="00FB6632">
        <w:t>e</w:t>
      </w:r>
      <w:r w:rsidR="000D67CB" w:rsidRPr="000D67CB">
        <w:t>.</w:t>
      </w:r>
    </w:p>
    <w:p w14:paraId="3DD3A5D5" w14:textId="77777777" w:rsidR="002B3F0F" w:rsidRPr="00D916B6" w:rsidRDefault="002B3F0F" w:rsidP="002B3F0F">
      <w:pPr>
        <w:spacing w:line="240" w:lineRule="auto"/>
        <w:rPr>
          <w:rFonts w:eastAsia="MS Mincho"/>
          <w:szCs w:val="22"/>
          <w:lang w:eastAsia="ja-JP"/>
        </w:rPr>
      </w:pPr>
    </w:p>
    <w:p w14:paraId="3DD3A5D6" w14:textId="77777777" w:rsidR="00812D16" w:rsidRPr="00D916B6" w:rsidRDefault="006C0F3D" w:rsidP="00625E8C">
      <w:pPr>
        <w:pStyle w:val="Style5"/>
      </w:pPr>
      <w:r w:rsidRPr="00D916B6">
        <w:t>Interactions avec d’autres médicaments et autres formes d’interactions</w:t>
      </w:r>
    </w:p>
    <w:p w14:paraId="3DD3A5D7" w14:textId="77777777" w:rsidR="00812D16" w:rsidRPr="00D916B6" w:rsidRDefault="00812D16" w:rsidP="003C4530">
      <w:pPr>
        <w:keepNext/>
        <w:keepLines/>
        <w:spacing w:line="240" w:lineRule="auto"/>
        <w:rPr>
          <w:szCs w:val="22"/>
        </w:rPr>
      </w:pPr>
    </w:p>
    <w:p w14:paraId="3DD3A5D8" w14:textId="77777777" w:rsidR="00C903A6" w:rsidRPr="00D916B6" w:rsidRDefault="006C0F3D" w:rsidP="003C4530">
      <w:pPr>
        <w:keepNext/>
        <w:keepLines/>
        <w:spacing w:line="240" w:lineRule="auto"/>
        <w:rPr>
          <w:iCs/>
          <w:szCs w:val="22"/>
          <w:u w:val="single"/>
        </w:rPr>
      </w:pPr>
      <w:r w:rsidRPr="00D916B6">
        <w:rPr>
          <w:iCs/>
          <w:szCs w:val="22"/>
          <w:u w:val="single"/>
        </w:rPr>
        <w:t>Interactions induites par les transporteurs</w:t>
      </w:r>
    </w:p>
    <w:p w14:paraId="3DD3A5D9" w14:textId="77777777" w:rsidR="007E48ED" w:rsidRPr="00D916B6" w:rsidRDefault="007E48ED" w:rsidP="003C4530">
      <w:pPr>
        <w:keepNext/>
        <w:keepLines/>
        <w:spacing w:line="240" w:lineRule="auto"/>
        <w:rPr>
          <w:iCs/>
          <w:szCs w:val="22"/>
          <w:u w:val="single"/>
        </w:rPr>
      </w:pPr>
    </w:p>
    <w:p w14:paraId="3DD3A5DA" w14:textId="4BA36335" w:rsidR="00C903A6" w:rsidRPr="00D916B6" w:rsidRDefault="006C0F3D" w:rsidP="00685B0C">
      <w:pPr>
        <w:pStyle w:val="Style10"/>
      </w:pPr>
      <w:r w:rsidRPr="00D916B6">
        <w:t>L’</w:t>
      </w:r>
      <w:proofErr w:type="spellStart"/>
      <w:r w:rsidR="00F864A5">
        <w:t>odévixibat</w:t>
      </w:r>
      <w:proofErr w:type="spellEnd"/>
      <w:r w:rsidRPr="00D916B6">
        <w:t xml:space="preserve"> est un substrat de la P-glycoprotéine (P-gp), qui est un transporteur d’efflux. Chez des sujets adultes sains, l’administration concomitante d’une dose unique de 7200 μg d’</w:t>
      </w:r>
      <w:proofErr w:type="spellStart"/>
      <w:r w:rsidR="00F864A5">
        <w:t>odévixibat</w:t>
      </w:r>
      <w:proofErr w:type="spellEnd"/>
      <w:r w:rsidRPr="00D916B6">
        <w:t xml:space="preserve"> et d’</w:t>
      </w:r>
      <w:proofErr w:type="spellStart"/>
      <w:r w:rsidRPr="00D916B6">
        <w:t>itraconazole</w:t>
      </w:r>
      <w:proofErr w:type="spellEnd"/>
      <w:r w:rsidRPr="00D916B6">
        <w:t xml:space="preserve">, un inhibiteur puissant de la P-gp, a entraîné une augmentation d’environ 50 à 60 % de l’exposition plasmatique </w:t>
      </w:r>
      <w:r w:rsidR="004E1CC2">
        <w:t>d</w:t>
      </w:r>
      <w:r w:rsidR="00A276E9">
        <w:t>e l</w:t>
      </w:r>
      <w:r w:rsidR="004E1CC2">
        <w:t>’</w:t>
      </w:r>
      <w:proofErr w:type="spellStart"/>
      <w:r w:rsidR="00F864A5">
        <w:t>odévixibat</w:t>
      </w:r>
      <w:proofErr w:type="spellEnd"/>
      <w:r w:rsidRPr="00D916B6">
        <w:t xml:space="preserve">. Cette augmentation n’est pas considérée comme cliniquement significative. Aucune autre interaction potentiellement pertinente induite par les transporteurs n’a été identifiée </w:t>
      </w:r>
      <w:r w:rsidRPr="00D916B6">
        <w:rPr>
          <w:i/>
          <w:iCs/>
        </w:rPr>
        <w:t>in vitro</w:t>
      </w:r>
      <w:r w:rsidRPr="00D916B6">
        <w:t xml:space="preserve"> (voir rubrique 5.2).</w:t>
      </w:r>
    </w:p>
    <w:p w14:paraId="3DD3A5DB" w14:textId="77777777" w:rsidR="00C75EC5" w:rsidRPr="00D916B6" w:rsidRDefault="00C75EC5" w:rsidP="003C4530">
      <w:pPr>
        <w:spacing w:line="240" w:lineRule="auto"/>
        <w:rPr>
          <w:iCs/>
          <w:szCs w:val="22"/>
          <w:u w:val="single"/>
        </w:rPr>
      </w:pPr>
    </w:p>
    <w:p w14:paraId="3DD3A5DC" w14:textId="77777777" w:rsidR="00C903A6" w:rsidRPr="00D916B6" w:rsidRDefault="006C0F3D" w:rsidP="00CB25F0">
      <w:pPr>
        <w:keepNext/>
        <w:spacing w:line="240" w:lineRule="auto"/>
        <w:rPr>
          <w:iCs/>
          <w:szCs w:val="22"/>
          <w:u w:val="single"/>
        </w:rPr>
      </w:pPr>
      <w:r w:rsidRPr="00D916B6">
        <w:rPr>
          <w:iCs/>
          <w:szCs w:val="22"/>
          <w:u w:val="single"/>
        </w:rPr>
        <w:t>Interactions induites par le cytochrome P450</w:t>
      </w:r>
    </w:p>
    <w:p w14:paraId="3DD3A5DD" w14:textId="77777777" w:rsidR="007E48ED" w:rsidRPr="00D916B6" w:rsidRDefault="007E48ED" w:rsidP="00CB25F0">
      <w:pPr>
        <w:keepNext/>
        <w:spacing w:line="240" w:lineRule="auto"/>
        <w:rPr>
          <w:szCs w:val="22"/>
          <w:u w:val="single"/>
        </w:rPr>
      </w:pPr>
    </w:p>
    <w:p w14:paraId="3DD3A5DE" w14:textId="5621D2BA" w:rsidR="0051670D" w:rsidRPr="00D916B6" w:rsidRDefault="006C0F3D" w:rsidP="003C4530">
      <w:pPr>
        <w:pStyle w:val="paragraph"/>
        <w:shd w:val="clear" w:color="auto" w:fill="FFFFFF" w:themeFill="background1"/>
        <w:spacing w:before="0" w:beforeAutospacing="0" w:after="0" w:afterAutospacing="0"/>
        <w:textAlignment w:val="baseline"/>
        <w:rPr>
          <w:rStyle w:val="normaltextrun"/>
          <w:sz w:val="22"/>
          <w:szCs w:val="22"/>
        </w:rPr>
      </w:pPr>
      <w:r w:rsidRPr="00D916B6">
        <w:rPr>
          <w:rStyle w:val="normaltextrun"/>
          <w:sz w:val="22"/>
          <w:szCs w:val="22"/>
        </w:rPr>
        <w:t xml:space="preserve">Des études </w:t>
      </w:r>
      <w:r w:rsidRPr="00D916B6">
        <w:rPr>
          <w:rStyle w:val="normaltextrun"/>
          <w:i/>
          <w:sz w:val="22"/>
          <w:szCs w:val="22"/>
        </w:rPr>
        <w:t>in vitro</w:t>
      </w:r>
      <w:r w:rsidRPr="00D916B6">
        <w:rPr>
          <w:rStyle w:val="normaltextrun"/>
          <w:sz w:val="22"/>
          <w:szCs w:val="22"/>
        </w:rPr>
        <w:t xml:space="preserve"> ont montré que l’</w:t>
      </w:r>
      <w:proofErr w:type="spellStart"/>
      <w:r w:rsidR="00F864A5">
        <w:rPr>
          <w:rStyle w:val="normaltextrun"/>
          <w:sz w:val="22"/>
          <w:szCs w:val="22"/>
        </w:rPr>
        <w:t>odévixibat</w:t>
      </w:r>
      <w:proofErr w:type="spellEnd"/>
      <w:r w:rsidRPr="00D916B6">
        <w:rPr>
          <w:rStyle w:val="normaltextrun"/>
          <w:sz w:val="22"/>
          <w:szCs w:val="22"/>
        </w:rPr>
        <w:t xml:space="preserve"> n’a pas d’effet inducteur sur les enzymes CYP (voir rubrique 5.2).</w:t>
      </w:r>
    </w:p>
    <w:p w14:paraId="3DD3A5DF" w14:textId="77777777" w:rsidR="41D53ACA" w:rsidRPr="00D916B6" w:rsidRDefault="41D53ACA" w:rsidP="00F6676C">
      <w:pPr>
        <w:pStyle w:val="paragraph"/>
        <w:spacing w:before="0" w:beforeAutospacing="0" w:after="0" w:afterAutospacing="0"/>
        <w:rPr>
          <w:rStyle w:val="normaltextrun"/>
          <w:b/>
        </w:rPr>
      </w:pPr>
    </w:p>
    <w:p w14:paraId="3DD3A5E0" w14:textId="6A9E07AE" w:rsidR="00C903A6" w:rsidRPr="00D916B6" w:rsidRDefault="006C0F3D" w:rsidP="00481C59">
      <w:pPr>
        <w:pStyle w:val="Style10"/>
      </w:pPr>
      <w:r>
        <w:t>C</w:t>
      </w:r>
      <w:r w:rsidR="00937D3A" w:rsidRPr="00D916B6">
        <w:t xml:space="preserve">es études </w:t>
      </w:r>
      <w:r w:rsidR="00937D3A" w:rsidRPr="00D916B6">
        <w:rPr>
          <w:i/>
          <w:iCs/>
        </w:rPr>
        <w:t>in vitro</w:t>
      </w:r>
      <w:r w:rsidR="00937D3A" w:rsidRPr="00D916B6">
        <w:t xml:space="preserve"> </w:t>
      </w:r>
      <w:r>
        <w:t xml:space="preserve">ont montré que </w:t>
      </w:r>
      <w:r w:rsidR="00937D3A" w:rsidRPr="00D916B6">
        <w:t>l’</w:t>
      </w:r>
      <w:proofErr w:type="spellStart"/>
      <w:r w:rsidR="00F864A5">
        <w:t>odévixibat</w:t>
      </w:r>
      <w:proofErr w:type="spellEnd"/>
      <w:r>
        <w:t xml:space="preserve"> </w:t>
      </w:r>
      <w:r w:rsidRPr="00D916B6">
        <w:t xml:space="preserve">est </w:t>
      </w:r>
      <w:r w:rsidR="00937D3A" w:rsidRPr="00D916B6">
        <w:t>un inhibiteur du CYP3A4/5 (voir rubrique 5.2).</w:t>
      </w:r>
    </w:p>
    <w:p w14:paraId="3DD3A5E1" w14:textId="77777777" w:rsidR="00B26381" w:rsidRPr="00D916B6" w:rsidRDefault="00B26381" w:rsidP="00F6676C">
      <w:pPr>
        <w:pStyle w:val="paragraph"/>
        <w:shd w:val="clear" w:color="auto" w:fill="FFFFFF" w:themeFill="background1"/>
        <w:spacing w:before="0" w:beforeAutospacing="0" w:after="0" w:afterAutospacing="0"/>
        <w:textAlignment w:val="baseline"/>
        <w:rPr>
          <w:rStyle w:val="normaltextrun"/>
          <w:sz w:val="22"/>
        </w:rPr>
      </w:pPr>
    </w:p>
    <w:p w14:paraId="3DD3A5E2" w14:textId="4B997D72" w:rsidR="00E0565A" w:rsidRPr="00D916B6" w:rsidRDefault="006C0F3D" w:rsidP="005D4C88">
      <w:pPr>
        <w:pStyle w:val="Style10"/>
        <w:keepNext w:val="0"/>
        <w:keepLines w:val="0"/>
      </w:pPr>
      <w:r w:rsidRPr="00D916B6">
        <w:t>Chez des sujets adultes sains, l’utilisation concomitante d’</w:t>
      </w:r>
      <w:proofErr w:type="spellStart"/>
      <w:r w:rsidR="00F864A5">
        <w:t>odévixibat</w:t>
      </w:r>
      <w:proofErr w:type="spellEnd"/>
      <w:r w:rsidRPr="00D916B6">
        <w:t xml:space="preserve"> et de midazolam (un substrat du CYP3A4) administré par voie orale a entraîné une diminution de 30 % de l’aire sous la courbe (ASC) du midazolam et une diminution de moins de 20 % de l’exposition au 1-OH-midazolam, ce qui n’est pas considéré comme cliniquement significatif.</w:t>
      </w:r>
    </w:p>
    <w:p w14:paraId="3DD3A5E3" w14:textId="77777777" w:rsidR="00E0565A" w:rsidRPr="00D916B6" w:rsidRDefault="00E0565A" w:rsidP="00755495">
      <w:pPr>
        <w:spacing w:line="240" w:lineRule="auto"/>
        <w:rPr>
          <w:rStyle w:val="normaltextrun"/>
          <w:szCs w:val="22"/>
          <w:shd w:val="clear" w:color="auto" w:fill="FFFFFF"/>
        </w:rPr>
      </w:pPr>
    </w:p>
    <w:p w14:paraId="3DD3A5E4" w14:textId="77777777" w:rsidR="005D5F6B" w:rsidRPr="00D916B6" w:rsidRDefault="006C0F3D" w:rsidP="003C4530">
      <w:pPr>
        <w:pStyle w:val="paragraph"/>
        <w:shd w:val="clear" w:color="auto" w:fill="FFFFFF" w:themeFill="background1"/>
        <w:spacing w:before="0" w:beforeAutospacing="0" w:after="0" w:afterAutospacing="0"/>
        <w:textAlignment w:val="baseline"/>
        <w:rPr>
          <w:sz w:val="22"/>
          <w:szCs w:val="22"/>
        </w:rPr>
      </w:pPr>
      <w:r w:rsidRPr="00D916B6">
        <w:rPr>
          <w:sz w:val="22"/>
          <w:szCs w:val="22"/>
        </w:rPr>
        <w:t xml:space="preserve">Aucune étude d’interaction n’a été réalisée avec l’acide </w:t>
      </w:r>
      <w:proofErr w:type="spellStart"/>
      <w:r w:rsidRPr="00D916B6">
        <w:rPr>
          <w:sz w:val="22"/>
          <w:szCs w:val="22"/>
        </w:rPr>
        <w:t>ursodésoxycholique</w:t>
      </w:r>
      <w:proofErr w:type="spellEnd"/>
      <w:r w:rsidRPr="00D916B6">
        <w:rPr>
          <w:sz w:val="22"/>
          <w:szCs w:val="22"/>
        </w:rPr>
        <w:t xml:space="preserve"> (AUDC) et la rifampicine.</w:t>
      </w:r>
    </w:p>
    <w:p w14:paraId="3DD3A5E5" w14:textId="77777777" w:rsidR="00964B0B" w:rsidRPr="00D916B6" w:rsidRDefault="00964B0B" w:rsidP="003C4530">
      <w:pPr>
        <w:pStyle w:val="paragraph"/>
        <w:shd w:val="clear" w:color="auto" w:fill="FFFFFF" w:themeFill="background1"/>
        <w:spacing w:before="0" w:beforeAutospacing="0" w:after="0" w:afterAutospacing="0"/>
        <w:textAlignment w:val="baseline"/>
        <w:rPr>
          <w:sz w:val="22"/>
          <w:szCs w:val="22"/>
        </w:rPr>
      </w:pPr>
    </w:p>
    <w:p w14:paraId="3DD3A5E6" w14:textId="5A6E5315" w:rsidR="00710A7E" w:rsidRPr="00D916B6" w:rsidRDefault="00C22B48" w:rsidP="003C4530">
      <w:pPr>
        <w:pStyle w:val="paragraph"/>
        <w:shd w:val="clear" w:color="auto" w:fill="FFFFFF" w:themeFill="background1"/>
        <w:spacing w:before="0" w:beforeAutospacing="0" w:after="0" w:afterAutospacing="0"/>
        <w:textAlignment w:val="baseline"/>
        <w:rPr>
          <w:sz w:val="22"/>
          <w:szCs w:val="22"/>
        </w:rPr>
      </w:pPr>
      <w:bookmarkStart w:id="13" w:name="_Hlk47972339"/>
      <w:bookmarkEnd w:id="13"/>
      <w:r>
        <w:rPr>
          <w:sz w:val="22"/>
          <w:szCs w:val="22"/>
        </w:rPr>
        <w:t xml:space="preserve">Dans une étude d’interaction réalisée avec un contraceptif </w:t>
      </w:r>
      <w:r w:rsidR="00736473">
        <w:rPr>
          <w:sz w:val="22"/>
          <w:szCs w:val="22"/>
        </w:rPr>
        <w:t>oral œ</w:t>
      </w:r>
      <w:r>
        <w:rPr>
          <w:sz w:val="22"/>
          <w:szCs w:val="22"/>
        </w:rPr>
        <w:t>stroprogestatif lipophile</w:t>
      </w:r>
      <w:r w:rsidR="00736473">
        <w:rPr>
          <w:sz w:val="22"/>
          <w:szCs w:val="22"/>
        </w:rPr>
        <w:t xml:space="preserve"> à base d’œstradiol (EE</w:t>
      </w:r>
      <w:r w:rsidR="004E253A">
        <w:rPr>
          <w:sz w:val="22"/>
          <w:szCs w:val="22"/>
        </w:rPr>
        <w:t> :</w:t>
      </w:r>
      <w:r w:rsidR="00736473">
        <w:rPr>
          <w:sz w:val="22"/>
          <w:szCs w:val="22"/>
        </w:rPr>
        <w:t xml:space="preserve"> 0,03 mg) et de lévonorgestrel (LVN</w:t>
      </w:r>
      <w:r w:rsidR="004E253A">
        <w:rPr>
          <w:sz w:val="22"/>
          <w:szCs w:val="22"/>
        </w:rPr>
        <w:t> :</w:t>
      </w:r>
      <w:r w:rsidR="00736473">
        <w:rPr>
          <w:sz w:val="22"/>
          <w:szCs w:val="22"/>
        </w:rPr>
        <w:t xml:space="preserve"> 0,15 mg)</w:t>
      </w:r>
      <w:r w:rsidR="00736473" w:rsidRPr="00736473">
        <w:rPr>
          <w:sz w:val="22"/>
          <w:szCs w:val="22"/>
        </w:rPr>
        <w:t xml:space="preserve"> </w:t>
      </w:r>
      <w:r w:rsidR="00736473">
        <w:rPr>
          <w:sz w:val="22"/>
          <w:szCs w:val="22"/>
        </w:rPr>
        <w:t xml:space="preserve">chez des femmes adultes en bonne santé, </w:t>
      </w:r>
      <w:r w:rsidR="00736473" w:rsidRPr="00D916B6">
        <w:rPr>
          <w:sz w:val="22"/>
          <w:szCs w:val="22"/>
        </w:rPr>
        <w:t>l’utilisation concomitante d’</w:t>
      </w:r>
      <w:proofErr w:type="spellStart"/>
      <w:r w:rsidR="00F864A5">
        <w:rPr>
          <w:sz w:val="22"/>
          <w:szCs w:val="22"/>
        </w:rPr>
        <w:t>odévixibat</w:t>
      </w:r>
      <w:proofErr w:type="spellEnd"/>
      <w:r w:rsidR="00736473">
        <w:rPr>
          <w:sz w:val="22"/>
          <w:szCs w:val="22"/>
        </w:rPr>
        <w:t xml:space="preserve"> n’a eu aucun effet sur l’ASC du LVN et a réduit l’ASC de l’EE de 17 %, ce qui n’est pas </w:t>
      </w:r>
      <w:r w:rsidR="005B6399">
        <w:rPr>
          <w:sz w:val="22"/>
          <w:szCs w:val="22"/>
        </w:rPr>
        <w:t xml:space="preserve">jugé </w:t>
      </w:r>
      <w:r w:rsidR="00736473">
        <w:rPr>
          <w:sz w:val="22"/>
          <w:szCs w:val="22"/>
        </w:rPr>
        <w:t xml:space="preserve">cliniquement significatif. </w:t>
      </w:r>
      <w:r w:rsidR="006C0F3D" w:rsidRPr="00D916B6">
        <w:rPr>
          <w:sz w:val="22"/>
          <w:szCs w:val="22"/>
        </w:rPr>
        <w:t>Aucune étude d’interaction n’a</w:t>
      </w:r>
      <w:r w:rsidR="001E2274">
        <w:rPr>
          <w:sz w:val="22"/>
          <w:szCs w:val="22"/>
        </w:rPr>
        <w:t>yant</w:t>
      </w:r>
      <w:r w:rsidR="006C0F3D" w:rsidRPr="00D916B6">
        <w:rPr>
          <w:sz w:val="22"/>
          <w:szCs w:val="22"/>
        </w:rPr>
        <w:t xml:space="preserve"> été réalisée avec d’autres médicaments lipophiles</w:t>
      </w:r>
      <w:r w:rsidR="00736473">
        <w:rPr>
          <w:sz w:val="22"/>
          <w:szCs w:val="22"/>
        </w:rPr>
        <w:t xml:space="preserve">, un effet sur l’absorption d’autres médicaments liposolubles </w:t>
      </w:r>
      <w:r w:rsidR="006C0F3D" w:rsidRPr="00D916B6">
        <w:rPr>
          <w:sz w:val="22"/>
          <w:szCs w:val="22"/>
        </w:rPr>
        <w:t>ne peut être exclu.</w:t>
      </w:r>
    </w:p>
    <w:p w14:paraId="3DD3A5E7" w14:textId="77777777" w:rsidR="00710A7E" w:rsidRPr="00D916B6" w:rsidRDefault="00710A7E" w:rsidP="003C4530">
      <w:pPr>
        <w:pStyle w:val="paragraph"/>
        <w:shd w:val="clear" w:color="auto" w:fill="FFFFFF" w:themeFill="background1"/>
        <w:spacing w:before="0" w:beforeAutospacing="0" w:after="0" w:afterAutospacing="0"/>
        <w:textAlignment w:val="baseline"/>
        <w:rPr>
          <w:sz w:val="22"/>
          <w:szCs w:val="22"/>
        </w:rPr>
      </w:pPr>
    </w:p>
    <w:p w14:paraId="3DD3A5E8" w14:textId="55763035" w:rsidR="00EC2EC1" w:rsidRPr="00D916B6" w:rsidRDefault="006C0F3D" w:rsidP="003C4530">
      <w:pPr>
        <w:pStyle w:val="paragraph"/>
        <w:shd w:val="clear" w:color="auto" w:fill="FFFFFF" w:themeFill="background1"/>
        <w:spacing w:before="0" w:beforeAutospacing="0" w:after="0" w:afterAutospacing="0"/>
        <w:textAlignment w:val="baseline"/>
        <w:rPr>
          <w:sz w:val="22"/>
          <w:szCs w:val="22"/>
        </w:rPr>
      </w:pPr>
      <w:r w:rsidRPr="00D916B6">
        <w:rPr>
          <w:sz w:val="22"/>
          <w:szCs w:val="22"/>
        </w:rPr>
        <w:t>Lors des essais cliniques, une diminution des taux de vitamines liposolubles a été observée chez certains patients recevant de l’</w:t>
      </w:r>
      <w:proofErr w:type="spellStart"/>
      <w:r w:rsidR="00F864A5">
        <w:rPr>
          <w:sz w:val="22"/>
          <w:szCs w:val="22"/>
        </w:rPr>
        <w:t>odévixibat</w:t>
      </w:r>
      <w:proofErr w:type="spellEnd"/>
      <w:r w:rsidRPr="00D916B6">
        <w:rPr>
          <w:sz w:val="22"/>
          <w:szCs w:val="22"/>
        </w:rPr>
        <w:t>. Les taux de vitamines liposolubles doivent être surveillés (voir rubrique 4.4).</w:t>
      </w:r>
    </w:p>
    <w:p w14:paraId="3DD3A5E9" w14:textId="77777777" w:rsidR="005707DE" w:rsidRPr="00D916B6" w:rsidRDefault="005707DE" w:rsidP="00F6676C">
      <w:pPr>
        <w:spacing w:line="240" w:lineRule="auto"/>
        <w:rPr>
          <w:rFonts w:eastAsia="MS Mincho"/>
        </w:rPr>
      </w:pPr>
    </w:p>
    <w:p w14:paraId="3DD3A5EA" w14:textId="77777777" w:rsidR="00812D16" w:rsidRPr="00D916B6" w:rsidRDefault="006C0F3D" w:rsidP="00F6676C">
      <w:pPr>
        <w:keepNext/>
        <w:keepLines/>
        <w:spacing w:line="240" w:lineRule="auto"/>
        <w:rPr>
          <w:szCs w:val="22"/>
          <w:u w:val="single"/>
        </w:rPr>
      </w:pPr>
      <w:r w:rsidRPr="00D916B6">
        <w:rPr>
          <w:szCs w:val="22"/>
          <w:u w:val="single"/>
        </w:rPr>
        <w:t>Population pédiatrique</w:t>
      </w:r>
    </w:p>
    <w:p w14:paraId="3DD3A5EB" w14:textId="77777777" w:rsidR="00CD3EEE" w:rsidRPr="00D916B6" w:rsidRDefault="00CD3EEE" w:rsidP="00F6676C">
      <w:pPr>
        <w:keepNext/>
        <w:keepLines/>
        <w:spacing w:line="240" w:lineRule="auto"/>
        <w:rPr>
          <w:i/>
          <w:iCs/>
          <w:szCs w:val="22"/>
        </w:rPr>
      </w:pPr>
    </w:p>
    <w:p w14:paraId="3DD3A5EC" w14:textId="7819B954" w:rsidR="00812D16" w:rsidRPr="00D916B6" w:rsidRDefault="006C0F3D" w:rsidP="00F6676C">
      <w:pPr>
        <w:keepNext/>
        <w:keepLines/>
        <w:spacing w:line="240" w:lineRule="auto"/>
        <w:rPr>
          <w:szCs w:val="22"/>
        </w:rPr>
      </w:pPr>
      <w:r w:rsidRPr="00D916B6">
        <w:t xml:space="preserve">Aucune étude d’interaction n’a été réalisée chez des patients </w:t>
      </w:r>
      <w:r w:rsidRPr="00FC0DF6">
        <w:t>pédiatriques</w:t>
      </w:r>
      <w:r w:rsidRPr="00D916B6">
        <w:t>. Aucune différence n’est attendue entre les adultes et les enfants.</w:t>
      </w:r>
    </w:p>
    <w:p w14:paraId="3DD3A5ED" w14:textId="77777777" w:rsidR="00710A7E" w:rsidRPr="00D916B6" w:rsidRDefault="00710A7E" w:rsidP="003C4530">
      <w:pPr>
        <w:spacing w:line="240" w:lineRule="auto"/>
        <w:rPr>
          <w:szCs w:val="22"/>
        </w:rPr>
      </w:pPr>
    </w:p>
    <w:p w14:paraId="3DD3A5EE" w14:textId="77777777" w:rsidR="00812D16" w:rsidRPr="00D916B6" w:rsidRDefault="006C0F3D" w:rsidP="00625E8C">
      <w:pPr>
        <w:pStyle w:val="Style5"/>
      </w:pPr>
      <w:r w:rsidRPr="00D916B6">
        <w:t>Fertilité, grossesse et allaitement</w:t>
      </w:r>
    </w:p>
    <w:p w14:paraId="3DD3A5EF" w14:textId="77777777" w:rsidR="00812D16" w:rsidRPr="00D916B6" w:rsidRDefault="00812D16" w:rsidP="001E14D0">
      <w:pPr>
        <w:keepNext/>
        <w:keepLines/>
        <w:spacing w:line="240" w:lineRule="auto"/>
        <w:rPr>
          <w:szCs w:val="22"/>
        </w:rPr>
      </w:pPr>
    </w:p>
    <w:p w14:paraId="3DD3A5F0" w14:textId="77777777" w:rsidR="00FE0922" w:rsidRPr="00D916B6" w:rsidRDefault="006C0F3D" w:rsidP="001E14D0">
      <w:pPr>
        <w:keepNext/>
        <w:keepLines/>
        <w:spacing w:line="240" w:lineRule="auto"/>
        <w:rPr>
          <w:szCs w:val="22"/>
          <w:u w:val="single"/>
        </w:rPr>
      </w:pPr>
      <w:r w:rsidRPr="00D916B6">
        <w:rPr>
          <w:szCs w:val="22"/>
          <w:u w:val="single"/>
        </w:rPr>
        <w:t>Femmes en âge de procréer</w:t>
      </w:r>
    </w:p>
    <w:p w14:paraId="3DD3A5F1" w14:textId="77777777" w:rsidR="00964B0B" w:rsidRPr="00D916B6" w:rsidRDefault="00964B0B" w:rsidP="001E14D0">
      <w:pPr>
        <w:keepNext/>
        <w:keepLines/>
        <w:spacing w:line="240" w:lineRule="auto"/>
        <w:rPr>
          <w:szCs w:val="22"/>
          <w:u w:val="single"/>
        </w:rPr>
      </w:pPr>
    </w:p>
    <w:p w14:paraId="3DD3A5F2" w14:textId="25B3F0D9" w:rsidR="00FE0922" w:rsidRPr="00D916B6" w:rsidRDefault="006C0F3D" w:rsidP="001E14D0">
      <w:pPr>
        <w:keepNext/>
        <w:keepLines/>
        <w:spacing w:line="240" w:lineRule="auto"/>
        <w:rPr>
          <w:szCs w:val="22"/>
        </w:rPr>
      </w:pPr>
      <w:r w:rsidRPr="00D916B6">
        <w:t xml:space="preserve">Les femmes en âge de procréer doivent utiliser une méthode de contraception efficace lorsqu’elles sont traitées par </w:t>
      </w:r>
      <w:r w:rsidR="00F93048">
        <w:t>de l’</w:t>
      </w:r>
      <w:proofErr w:type="spellStart"/>
      <w:r w:rsidR="00F93048">
        <w:t>odévixibat</w:t>
      </w:r>
      <w:proofErr w:type="spellEnd"/>
      <w:r w:rsidRPr="00D916B6">
        <w:t>.</w:t>
      </w:r>
    </w:p>
    <w:p w14:paraId="3DD3A5F3" w14:textId="77777777" w:rsidR="00FE0922" w:rsidRPr="00D916B6" w:rsidRDefault="00FE0922" w:rsidP="001E14D0">
      <w:pPr>
        <w:keepNext/>
        <w:keepLines/>
        <w:spacing w:line="240" w:lineRule="auto"/>
        <w:rPr>
          <w:szCs w:val="22"/>
          <w:u w:val="single"/>
        </w:rPr>
      </w:pPr>
    </w:p>
    <w:p w14:paraId="3DD3A5F4" w14:textId="77777777" w:rsidR="00812D16" w:rsidRPr="00D916B6" w:rsidRDefault="006C0F3D" w:rsidP="001E14D0">
      <w:pPr>
        <w:keepNext/>
        <w:keepLines/>
        <w:spacing w:line="240" w:lineRule="auto"/>
        <w:rPr>
          <w:szCs w:val="22"/>
          <w:u w:val="single"/>
        </w:rPr>
      </w:pPr>
      <w:r w:rsidRPr="00D916B6">
        <w:rPr>
          <w:szCs w:val="22"/>
          <w:u w:val="single"/>
        </w:rPr>
        <w:t>Grossesse</w:t>
      </w:r>
    </w:p>
    <w:p w14:paraId="3DD3A5F5" w14:textId="77777777" w:rsidR="00CD3EEE" w:rsidRPr="00D916B6" w:rsidRDefault="00CD3EEE" w:rsidP="001E14D0">
      <w:pPr>
        <w:keepNext/>
        <w:keepLines/>
        <w:spacing w:line="240" w:lineRule="auto"/>
        <w:rPr>
          <w:szCs w:val="22"/>
        </w:rPr>
      </w:pPr>
    </w:p>
    <w:p w14:paraId="3DD3A5F6" w14:textId="032B70A1" w:rsidR="00DD1EAB" w:rsidRPr="00D916B6" w:rsidRDefault="006C0F3D" w:rsidP="001E14D0">
      <w:pPr>
        <w:keepNext/>
        <w:keepLines/>
        <w:spacing w:line="240" w:lineRule="auto"/>
        <w:rPr>
          <w:szCs w:val="22"/>
        </w:rPr>
      </w:pPr>
      <w:bookmarkStart w:id="14" w:name="_Hlk61018891"/>
      <w:r w:rsidRPr="00D916B6">
        <w:t xml:space="preserve">Il n’existe pas </w:t>
      </w:r>
      <w:r w:rsidR="00EC1AEC" w:rsidRPr="00EC1AEC">
        <w:t xml:space="preserve">de données ou des données limitées </w:t>
      </w:r>
      <w:r w:rsidRPr="00D916B6">
        <w:t>sur l’utilisation de l’</w:t>
      </w:r>
      <w:proofErr w:type="spellStart"/>
      <w:r w:rsidR="00F864A5">
        <w:t>odévixibat</w:t>
      </w:r>
      <w:proofErr w:type="spellEnd"/>
      <w:r w:rsidRPr="00D916B6">
        <w:t xml:space="preserve"> chez la femme enceinte. Les études effectuées chez l’animal ont mis en évidence une toxicité sur la reproduction (voir rubrique 5.3). </w:t>
      </w:r>
      <w:r w:rsidR="007F4E1C">
        <w:t>L’</w:t>
      </w:r>
      <w:proofErr w:type="spellStart"/>
      <w:r w:rsidR="007F4E1C">
        <w:t>odévixibat</w:t>
      </w:r>
      <w:proofErr w:type="spellEnd"/>
      <w:r w:rsidR="007F4E1C" w:rsidRPr="00D916B6">
        <w:t xml:space="preserve"> </w:t>
      </w:r>
      <w:r w:rsidRPr="00D916B6">
        <w:t xml:space="preserve">n’est pas recommandé au cours de la grossesse </w:t>
      </w:r>
      <w:r w:rsidR="00C72598">
        <w:t>et</w:t>
      </w:r>
      <w:r w:rsidR="00C72598" w:rsidRPr="00D916B6">
        <w:t xml:space="preserve"> </w:t>
      </w:r>
      <w:r w:rsidRPr="00D916B6">
        <w:t>chez les femmes en âge de procréer n’utilisant pas de contraception.</w:t>
      </w:r>
    </w:p>
    <w:bookmarkEnd w:id="14"/>
    <w:p w14:paraId="3DD3A5F7" w14:textId="77777777" w:rsidR="00EC3F63" w:rsidRPr="00D916B6" w:rsidRDefault="00EC3F63" w:rsidP="003C4530">
      <w:pPr>
        <w:spacing w:line="240" w:lineRule="auto"/>
        <w:rPr>
          <w:szCs w:val="22"/>
        </w:rPr>
      </w:pPr>
    </w:p>
    <w:p w14:paraId="3DD3A5F8" w14:textId="77777777" w:rsidR="00812D16" w:rsidRPr="00D916B6" w:rsidRDefault="006C0F3D" w:rsidP="00CB25F0">
      <w:pPr>
        <w:keepNext/>
        <w:spacing w:line="240" w:lineRule="auto"/>
        <w:rPr>
          <w:szCs w:val="22"/>
          <w:u w:val="single"/>
        </w:rPr>
      </w:pPr>
      <w:r w:rsidRPr="00D916B6">
        <w:rPr>
          <w:szCs w:val="22"/>
          <w:u w:val="single"/>
        </w:rPr>
        <w:t>Allaitement</w:t>
      </w:r>
    </w:p>
    <w:p w14:paraId="3DD3A5F9" w14:textId="77777777" w:rsidR="00F54ED3" w:rsidRPr="00D916B6" w:rsidRDefault="00F54ED3" w:rsidP="00CB25F0">
      <w:pPr>
        <w:keepNext/>
        <w:spacing w:line="240" w:lineRule="auto"/>
        <w:rPr>
          <w:szCs w:val="22"/>
        </w:rPr>
      </w:pPr>
    </w:p>
    <w:p w14:paraId="3DD3A5FA" w14:textId="24B2E79D" w:rsidR="00E27ED0" w:rsidRPr="00D916B6" w:rsidRDefault="006C0F3D" w:rsidP="00F6676C">
      <w:pPr>
        <w:rPr>
          <w:strike/>
        </w:rPr>
      </w:pPr>
      <w:r w:rsidRPr="00D916B6">
        <w:t xml:space="preserve">On </w:t>
      </w:r>
      <w:r w:rsidR="007B7ED9">
        <w:t>ne sait pas</w:t>
      </w:r>
      <w:r w:rsidR="007B7ED9" w:rsidRPr="00D916B6">
        <w:t xml:space="preserve"> </w:t>
      </w:r>
      <w:r w:rsidRPr="00D916B6">
        <w:t>si l’</w:t>
      </w:r>
      <w:proofErr w:type="spellStart"/>
      <w:r w:rsidR="00F864A5">
        <w:t>odévixibat</w:t>
      </w:r>
      <w:proofErr w:type="spellEnd"/>
      <w:r w:rsidRPr="00D916B6">
        <w:t xml:space="preserve"> ou ses métabolites sont excrétés dans le lait maternel. Il n’existe pas de données suffisantes sur l’excrétion de l’</w:t>
      </w:r>
      <w:proofErr w:type="spellStart"/>
      <w:r w:rsidR="00F864A5">
        <w:t>odévixibat</w:t>
      </w:r>
      <w:proofErr w:type="spellEnd"/>
      <w:r w:rsidRPr="00D916B6">
        <w:t xml:space="preserve"> dans le lait animal (voir rubrique 5.3).</w:t>
      </w:r>
    </w:p>
    <w:p w14:paraId="3DD3A5FB" w14:textId="77777777" w:rsidR="00A40735" w:rsidRPr="00D916B6" w:rsidRDefault="00A40735" w:rsidP="00E27ED0">
      <w:pPr>
        <w:spacing w:line="240" w:lineRule="auto"/>
        <w:rPr>
          <w:szCs w:val="22"/>
        </w:rPr>
      </w:pPr>
    </w:p>
    <w:p w14:paraId="3DD3A5FC" w14:textId="348C8204" w:rsidR="00EC3F63" w:rsidRPr="00D916B6" w:rsidRDefault="006C0F3D" w:rsidP="003C4530">
      <w:pPr>
        <w:spacing w:line="240" w:lineRule="auto"/>
        <w:rPr>
          <w:szCs w:val="22"/>
        </w:rPr>
      </w:pPr>
      <w:r w:rsidRPr="00D916B6">
        <w:t xml:space="preserve">Un risque pour les nouveau-nés/nourrissons ne peut être exclu. Une décision doit être prise soit d’interrompre l’allaitement, soit d’interrompre/de s’abstenir du traitement par </w:t>
      </w:r>
      <w:r w:rsidR="007F4E1C">
        <w:t>l’</w:t>
      </w:r>
      <w:proofErr w:type="spellStart"/>
      <w:r w:rsidR="007F4E1C">
        <w:t>odévixibat</w:t>
      </w:r>
      <w:proofErr w:type="spellEnd"/>
      <w:r w:rsidR="007F4E1C" w:rsidRPr="00D916B6">
        <w:t xml:space="preserve"> </w:t>
      </w:r>
      <w:r w:rsidRPr="00D916B6">
        <w:t>en prenant en compte le bénéfice de l’allaitement pour l’enfant au regard du bénéfice du traitement pour la femme.</w:t>
      </w:r>
    </w:p>
    <w:p w14:paraId="3DD3A5FD" w14:textId="77777777" w:rsidR="00272F76" w:rsidRPr="00D916B6" w:rsidRDefault="00272F76" w:rsidP="003C4530">
      <w:pPr>
        <w:spacing w:line="240" w:lineRule="auto"/>
        <w:rPr>
          <w:szCs w:val="22"/>
        </w:rPr>
      </w:pPr>
    </w:p>
    <w:p w14:paraId="3DD3A5FE" w14:textId="77777777" w:rsidR="00812D16" w:rsidRPr="00D916B6" w:rsidRDefault="006C0F3D" w:rsidP="00CB25F0">
      <w:pPr>
        <w:keepNext/>
        <w:spacing w:line="240" w:lineRule="auto"/>
        <w:rPr>
          <w:szCs w:val="22"/>
          <w:u w:val="single"/>
        </w:rPr>
      </w:pPr>
      <w:r w:rsidRPr="00D916B6">
        <w:rPr>
          <w:szCs w:val="22"/>
          <w:u w:val="single"/>
        </w:rPr>
        <w:t>Fertilité</w:t>
      </w:r>
    </w:p>
    <w:p w14:paraId="3DD3A5FF" w14:textId="77777777" w:rsidR="00334001" w:rsidRPr="00D916B6" w:rsidRDefault="00334001" w:rsidP="00CB25F0">
      <w:pPr>
        <w:keepNext/>
        <w:spacing w:line="240" w:lineRule="auto"/>
        <w:rPr>
          <w:szCs w:val="22"/>
        </w:rPr>
      </w:pPr>
    </w:p>
    <w:p w14:paraId="3DD3A600" w14:textId="77777777" w:rsidR="00EC3F63" w:rsidRPr="00D916B6" w:rsidRDefault="006C0F3D" w:rsidP="003C4530">
      <w:pPr>
        <w:spacing w:line="240" w:lineRule="auto"/>
        <w:rPr>
          <w:szCs w:val="22"/>
        </w:rPr>
      </w:pPr>
      <w:r w:rsidRPr="00D916B6">
        <w:t>Il n’existe pas de données concernant la fertilité humaine. Les études effectuées chez l’animal n’ont pas mis en évidence d’effets directs ou indirects sur la fertilité ou la reproduction (voir rubrique 5.3).</w:t>
      </w:r>
    </w:p>
    <w:p w14:paraId="3DD3A601" w14:textId="77777777" w:rsidR="00C27DA6" w:rsidRPr="00D916B6" w:rsidRDefault="00C27DA6" w:rsidP="003C4530">
      <w:pPr>
        <w:spacing w:line="240" w:lineRule="auto"/>
      </w:pPr>
    </w:p>
    <w:p w14:paraId="3DD3A602" w14:textId="77777777" w:rsidR="00812D16" w:rsidRPr="00D916B6" w:rsidRDefault="006C0F3D" w:rsidP="00625E8C">
      <w:pPr>
        <w:pStyle w:val="Style5"/>
      </w:pPr>
      <w:r w:rsidRPr="00D916B6">
        <w:t>Effets sur l’aptitude à conduire des véhicules et à utiliser des machines</w:t>
      </w:r>
    </w:p>
    <w:p w14:paraId="3DD3A603" w14:textId="77777777" w:rsidR="00812D16" w:rsidRPr="00D916B6" w:rsidRDefault="00812D16" w:rsidP="00CB25F0">
      <w:pPr>
        <w:keepNext/>
        <w:spacing w:line="240" w:lineRule="auto"/>
        <w:rPr>
          <w:szCs w:val="22"/>
        </w:rPr>
      </w:pPr>
    </w:p>
    <w:p w14:paraId="3DD3A604" w14:textId="0D64AFC5" w:rsidR="00812D16" w:rsidRPr="00D916B6" w:rsidRDefault="007F4E1C" w:rsidP="003C4530">
      <w:pPr>
        <w:spacing w:line="240" w:lineRule="auto"/>
        <w:rPr>
          <w:szCs w:val="22"/>
        </w:rPr>
      </w:pPr>
      <w:r>
        <w:t>L’</w:t>
      </w:r>
      <w:proofErr w:type="spellStart"/>
      <w:r>
        <w:t>odévixibat</w:t>
      </w:r>
      <w:proofErr w:type="spellEnd"/>
      <w:r w:rsidRPr="00D916B6">
        <w:t xml:space="preserve"> </w:t>
      </w:r>
      <w:r w:rsidR="006C0F3D" w:rsidRPr="00D916B6">
        <w:t>n’a aucun effet ou un effet négligeable sur l’aptitude à conduire des véhicules et à utiliser des machines.</w:t>
      </w:r>
    </w:p>
    <w:p w14:paraId="3DD3A605" w14:textId="77777777" w:rsidR="00FB7F3B" w:rsidRPr="00D916B6" w:rsidRDefault="00FB7F3B" w:rsidP="003C4530">
      <w:pPr>
        <w:spacing w:line="240" w:lineRule="auto"/>
        <w:rPr>
          <w:szCs w:val="22"/>
        </w:rPr>
      </w:pPr>
    </w:p>
    <w:p w14:paraId="3DD3A606" w14:textId="77777777" w:rsidR="00812D16" w:rsidRPr="00D916B6" w:rsidRDefault="006C0F3D" w:rsidP="00625E8C">
      <w:pPr>
        <w:pStyle w:val="Style5"/>
      </w:pPr>
      <w:r w:rsidRPr="00D916B6">
        <w:t>Effets indésirables</w:t>
      </w:r>
    </w:p>
    <w:p w14:paraId="3DD3A607" w14:textId="77777777" w:rsidR="00812D16" w:rsidRPr="00D916B6" w:rsidRDefault="00812D16" w:rsidP="00CB25F0">
      <w:pPr>
        <w:keepNext/>
        <w:autoSpaceDE w:val="0"/>
        <w:autoSpaceDN w:val="0"/>
        <w:adjustRightInd w:val="0"/>
        <w:spacing w:line="240" w:lineRule="auto"/>
        <w:jc w:val="both"/>
        <w:rPr>
          <w:szCs w:val="22"/>
        </w:rPr>
      </w:pPr>
    </w:p>
    <w:p w14:paraId="3DD3A608" w14:textId="77777777" w:rsidR="009514CA" w:rsidRPr="00D916B6" w:rsidRDefault="006C0F3D" w:rsidP="00CB25F0">
      <w:pPr>
        <w:keepNext/>
        <w:autoSpaceDE w:val="0"/>
        <w:autoSpaceDN w:val="0"/>
        <w:adjustRightInd w:val="0"/>
        <w:spacing w:line="240" w:lineRule="auto"/>
        <w:jc w:val="both"/>
        <w:rPr>
          <w:szCs w:val="22"/>
          <w:u w:val="single"/>
        </w:rPr>
      </w:pPr>
      <w:r w:rsidRPr="00D916B6">
        <w:rPr>
          <w:szCs w:val="22"/>
          <w:u w:val="single"/>
        </w:rPr>
        <w:t>Résumé du profil de sécurité</w:t>
      </w:r>
    </w:p>
    <w:p w14:paraId="3DD3A609" w14:textId="77777777" w:rsidR="005A730C" w:rsidRPr="00D916B6" w:rsidRDefault="005A730C" w:rsidP="00CB25F0">
      <w:pPr>
        <w:keepNext/>
        <w:autoSpaceDE w:val="0"/>
        <w:autoSpaceDN w:val="0"/>
        <w:adjustRightInd w:val="0"/>
        <w:spacing w:line="240" w:lineRule="auto"/>
        <w:jc w:val="both"/>
        <w:rPr>
          <w:szCs w:val="22"/>
          <w:u w:val="single"/>
        </w:rPr>
      </w:pPr>
    </w:p>
    <w:p w14:paraId="3DD3A60A" w14:textId="6714ABA4" w:rsidR="00960BC1" w:rsidRPr="00D916B6" w:rsidRDefault="006C0F3D" w:rsidP="004A236F">
      <w:pPr>
        <w:autoSpaceDE w:val="0"/>
        <w:autoSpaceDN w:val="0"/>
        <w:adjustRightInd w:val="0"/>
        <w:spacing w:line="240" w:lineRule="auto"/>
        <w:jc w:val="both"/>
      </w:pPr>
      <w:r w:rsidRPr="00D916B6">
        <w:t>L’effet indésirable le plus fréquemment rapporté a été la diarrhée</w:t>
      </w:r>
      <w:r w:rsidR="00AD24F0">
        <w:t xml:space="preserve"> (</w:t>
      </w:r>
      <w:del w:id="15" w:author="Auteur">
        <w:r w:rsidR="00AD24F0" w:rsidDel="00E26AB3">
          <w:delText>32,2</w:delText>
        </w:r>
      </w:del>
      <w:ins w:id="16" w:author="Auteur">
        <w:r w:rsidR="00E26AB3">
          <w:t>30,6</w:t>
        </w:r>
      </w:ins>
      <w:r w:rsidR="0000246E">
        <w:t xml:space="preserve"> </w:t>
      </w:r>
      <w:r w:rsidR="00AD24F0">
        <w:t>%)</w:t>
      </w:r>
      <w:r w:rsidRPr="00D916B6">
        <w:t>.</w:t>
      </w:r>
      <w:r w:rsidR="00AD24F0">
        <w:t xml:space="preserve"> </w:t>
      </w:r>
      <w:r w:rsidR="00991441" w:rsidRPr="00991441">
        <w:t xml:space="preserve">Les autres effets indésirables rapportés </w:t>
      </w:r>
      <w:r w:rsidR="0024380C">
        <w:t xml:space="preserve">étaient </w:t>
      </w:r>
      <w:r w:rsidR="0024380C" w:rsidRPr="0024380C">
        <w:t xml:space="preserve">des augmentations légères à modérées </w:t>
      </w:r>
      <w:r w:rsidR="0024380C">
        <w:t xml:space="preserve">des taux </w:t>
      </w:r>
      <w:r w:rsidR="00D62D0D">
        <w:t xml:space="preserve">sanguins </w:t>
      </w:r>
      <w:r w:rsidR="0024380C">
        <w:t xml:space="preserve">de </w:t>
      </w:r>
      <w:r w:rsidR="0024380C" w:rsidRPr="0024380C">
        <w:t xml:space="preserve">bilirubine </w:t>
      </w:r>
      <w:r w:rsidR="0024380C">
        <w:t>(24,8</w:t>
      </w:r>
      <w:r w:rsidR="0000246E">
        <w:t xml:space="preserve"> </w:t>
      </w:r>
      <w:r w:rsidR="0024380C">
        <w:t>%), d’ALAT (14</w:t>
      </w:r>
      <w:r w:rsidR="0000246E">
        <w:t xml:space="preserve"> </w:t>
      </w:r>
      <w:r w:rsidR="0024380C">
        <w:t>%</w:t>
      </w:r>
      <w:r w:rsidR="0000246E">
        <w:t>) et d’ASAT (9,1</w:t>
      </w:r>
      <w:r w:rsidR="00977003">
        <w:t xml:space="preserve"> </w:t>
      </w:r>
      <w:r w:rsidR="0000246E">
        <w:t>%)</w:t>
      </w:r>
      <w:r w:rsidR="00977003">
        <w:t>,</w:t>
      </w:r>
      <w:r w:rsidR="00991441" w:rsidRPr="00991441">
        <w:t xml:space="preserve"> des vomissements</w:t>
      </w:r>
      <w:r w:rsidR="00977003">
        <w:t xml:space="preserve"> (16,5 %),</w:t>
      </w:r>
      <w:r w:rsidR="00991441" w:rsidRPr="00991441">
        <w:t xml:space="preserve"> des douleurs </w:t>
      </w:r>
      <w:r w:rsidR="00BF0D7F">
        <w:t>à l’</w:t>
      </w:r>
      <w:r w:rsidR="00991441" w:rsidRPr="00991441">
        <w:t>estomac</w:t>
      </w:r>
      <w:r w:rsidR="00977003">
        <w:t xml:space="preserve"> (11,6 %)</w:t>
      </w:r>
      <w:r w:rsidR="00991441" w:rsidRPr="00991441">
        <w:t xml:space="preserve"> et des diminutions des taux de vitamine D </w:t>
      </w:r>
      <w:r w:rsidR="00977003">
        <w:t xml:space="preserve">(11 %) </w:t>
      </w:r>
      <w:r w:rsidR="00991441" w:rsidRPr="00991441">
        <w:t>et E</w:t>
      </w:r>
      <w:r w:rsidR="00977003">
        <w:t xml:space="preserve"> (</w:t>
      </w:r>
      <w:r w:rsidR="00C835E4">
        <w:t>5%)</w:t>
      </w:r>
      <w:r w:rsidR="00991441">
        <w:t>.</w:t>
      </w:r>
    </w:p>
    <w:p w14:paraId="3DD3A60B" w14:textId="77777777" w:rsidR="00DB7BFC" w:rsidRPr="00D916B6" w:rsidRDefault="00DB7BFC" w:rsidP="004A236F">
      <w:pPr>
        <w:autoSpaceDE w:val="0"/>
        <w:autoSpaceDN w:val="0"/>
        <w:adjustRightInd w:val="0"/>
        <w:spacing w:line="240" w:lineRule="auto"/>
        <w:jc w:val="both"/>
        <w:rPr>
          <w:szCs w:val="22"/>
        </w:rPr>
      </w:pPr>
    </w:p>
    <w:p w14:paraId="3DD3A60C" w14:textId="77777777" w:rsidR="009514CA" w:rsidRPr="00D916B6" w:rsidRDefault="006C0F3D" w:rsidP="00CB25F0">
      <w:pPr>
        <w:keepNext/>
        <w:autoSpaceDE w:val="0"/>
        <w:autoSpaceDN w:val="0"/>
        <w:adjustRightInd w:val="0"/>
        <w:spacing w:line="240" w:lineRule="auto"/>
        <w:jc w:val="both"/>
        <w:rPr>
          <w:szCs w:val="22"/>
          <w:u w:val="single"/>
        </w:rPr>
      </w:pPr>
      <w:r w:rsidRPr="00D916B6">
        <w:rPr>
          <w:szCs w:val="22"/>
          <w:u w:val="single"/>
        </w:rPr>
        <w:t>Tableau récapitulatif des effets indésirables</w:t>
      </w:r>
    </w:p>
    <w:p w14:paraId="3DD3A60D" w14:textId="77777777" w:rsidR="005B0D93" w:rsidRPr="00D916B6" w:rsidRDefault="005B0D93" w:rsidP="00CB25F0">
      <w:pPr>
        <w:keepNext/>
        <w:autoSpaceDE w:val="0"/>
        <w:autoSpaceDN w:val="0"/>
        <w:adjustRightInd w:val="0"/>
        <w:spacing w:line="240" w:lineRule="auto"/>
        <w:jc w:val="both"/>
        <w:rPr>
          <w:szCs w:val="22"/>
          <w:u w:val="single"/>
        </w:rPr>
      </w:pPr>
    </w:p>
    <w:p w14:paraId="3DD3A60E" w14:textId="77777777" w:rsidR="00A40735" w:rsidRPr="00D916B6" w:rsidRDefault="006C0F3D" w:rsidP="00A362E3">
      <w:pPr>
        <w:autoSpaceDE w:val="0"/>
        <w:autoSpaceDN w:val="0"/>
        <w:adjustRightInd w:val="0"/>
        <w:spacing w:line="240" w:lineRule="auto"/>
      </w:pPr>
      <w:r w:rsidRPr="00D916B6">
        <w:t>Le tableau présente les effets indésirables identifiés lors d’essais cliniques menés chez des patients atteints de PFIC âgés de 4 mois à 25 ans (âge médian de 3 ans et 7 mois).</w:t>
      </w:r>
    </w:p>
    <w:p w14:paraId="3DD3A60F" w14:textId="77777777" w:rsidR="00B22042" w:rsidRPr="00D916B6" w:rsidRDefault="00B22042" w:rsidP="00A362E3">
      <w:pPr>
        <w:autoSpaceDE w:val="0"/>
        <w:autoSpaceDN w:val="0"/>
        <w:adjustRightInd w:val="0"/>
        <w:spacing w:line="240" w:lineRule="auto"/>
        <w:rPr>
          <w:szCs w:val="22"/>
        </w:rPr>
      </w:pPr>
    </w:p>
    <w:p w14:paraId="3DD3A610" w14:textId="24ECAD4C" w:rsidR="009514CA" w:rsidRPr="00D916B6" w:rsidRDefault="006C0F3D" w:rsidP="00A362E3">
      <w:pPr>
        <w:autoSpaceDE w:val="0"/>
        <w:autoSpaceDN w:val="0"/>
        <w:adjustRightInd w:val="0"/>
        <w:spacing w:line="240" w:lineRule="auto"/>
        <w:rPr>
          <w:szCs w:val="22"/>
        </w:rPr>
      </w:pPr>
      <w:r w:rsidRPr="00D916B6">
        <w:t>Les effets indésirables sont classés par classe de systèmes d’organes en appliquant les conventions suivantes</w:t>
      </w:r>
      <w:r w:rsidR="00D76AB9">
        <w:t xml:space="preserve"> </w:t>
      </w:r>
      <w:r w:rsidRPr="00D916B6">
        <w:t>: très fréquent (≥ 1/10), fréquent (≥ 1/100 à &lt; 1/10), peu fréquent (≥ 1/1 000 à &lt; 1/100), rare (≥ 1/10 000 à &lt; 1/1 000), très rare (&lt; 1/10 000), et fréquence indéterminée (ne peut pas être estimée sur la base des données disponibles).</w:t>
      </w:r>
    </w:p>
    <w:p w14:paraId="3DD3A611" w14:textId="77777777" w:rsidR="009514CA" w:rsidRPr="00D916B6" w:rsidRDefault="009514CA" w:rsidP="003C4530">
      <w:pPr>
        <w:autoSpaceDE w:val="0"/>
        <w:autoSpaceDN w:val="0"/>
        <w:adjustRightInd w:val="0"/>
        <w:spacing w:line="240" w:lineRule="auto"/>
        <w:jc w:val="both"/>
        <w:rPr>
          <w:szCs w:val="22"/>
        </w:rPr>
      </w:pPr>
    </w:p>
    <w:p w14:paraId="3DD3A612" w14:textId="77777777" w:rsidR="00017D4B" w:rsidRPr="00D916B6" w:rsidRDefault="006C0F3D" w:rsidP="00F6676C">
      <w:pPr>
        <w:keepNext/>
        <w:keepLines/>
        <w:spacing w:line="240" w:lineRule="auto"/>
        <w:ind w:left="851" w:hanging="851"/>
        <w:outlineLvl w:val="0"/>
        <w:rPr>
          <w:b/>
          <w:szCs w:val="22"/>
        </w:rPr>
      </w:pPr>
      <w:r w:rsidRPr="00D916B6">
        <w:rPr>
          <w:b/>
          <w:szCs w:val="22"/>
        </w:rPr>
        <w:t>Tableau </w:t>
      </w:r>
      <w:proofErr w:type="gramStart"/>
      <w:r w:rsidRPr="00D916B6">
        <w:rPr>
          <w:b/>
          <w:szCs w:val="22"/>
        </w:rPr>
        <w:t>3:</w:t>
      </w:r>
      <w:proofErr w:type="gramEnd"/>
      <w:r w:rsidRPr="00D916B6">
        <w:rPr>
          <w:b/>
          <w:szCs w:val="22"/>
        </w:rPr>
        <w:tab/>
        <w:t>Fréquence des effets indésirables chez les patients atteints de PFIC</w:t>
      </w:r>
    </w:p>
    <w:tbl>
      <w:tblPr>
        <w:tblStyle w:val="Grilledutableau"/>
        <w:tblW w:w="5000" w:type="pct"/>
        <w:tblLook w:val="04A0" w:firstRow="1" w:lastRow="0" w:firstColumn="1" w:lastColumn="0" w:noHBand="0" w:noVBand="1"/>
      </w:tblPr>
      <w:tblGrid>
        <w:gridCol w:w="3020"/>
        <w:gridCol w:w="2983"/>
        <w:gridCol w:w="3058"/>
      </w:tblGrid>
      <w:tr w:rsidR="00F16AD6" w14:paraId="3DD3A615" w14:textId="77777777" w:rsidTr="00F16AD6">
        <w:tc>
          <w:tcPr>
            <w:tcW w:w="3020" w:type="dxa"/>
          </w:tcPr>
          <w:p w14:paraId="3DD3A613" w14:textId="77777777" w:rsidR="00F16AD6" w:rsidRPr="00D916B6" w:rsidRDefault="00F16AD6" w:rsidP="00F6676C">
            <w:pPr>
              <w:keepNext/>
              <w:keepLines/>
              <w:autoSpaceDE w:val="0"/>
              <w:autoSpaceDN w:val="0"/>
              <w:adjustRightInd w:val="0"/>
              <w:spacing w:line="240" w:lineRule="auto"/>
              <w:rPr>
                <w:b/>
              </w:rPr>
            </w:pPr>
            <w:r w:rsidRPr="00D916B6">
              <w:rPr>
                <w:b/>
              </w:rPr>
              <w:t xml:space="preserve">Classe de systèmes d’organes selon </w:t>
            </w:r>
            <w:proofErr w:type="spellStart"/>
            <w:r w:rsidRPr="00D916B6">
              <w:rPr>
                <w:b/>
              </w:rPr>
              <w:t>MedDRA</w:t>
            </w:r>
            <w:proofErr w:type="spellEnd"/>
          </w:p>
        </w:tc>
        <w:tc>
          <w:tcPr>
            <w:tcW w:w="2983" w:type="dxa"/>
          </w:tcPr>
          <w:p w14:paraId="58B1BD26" w14:textId="05BB09FC" w:rsidR="00F16AD6" w:rsidRPr="00D916B6" w:rsidRDefault="00F16AD6" w:rsidP="00F6676C">
            <w:pPr>
              <w:keepNext/>
              <w:keepLines/>
              <w:autoSpaceDE w:val="0"/>
              <w:autoSpaceDN w:val="0"/>
              <w:adjustRightInd w:val="0"/>
              <w:spacing w:line="240" w:lineRule="auto"/>
              <w:jc w:val="both"/>
              <w:rPr>
                <w:b/>
                <w:szCs w:val="22"/>
              </w:rPr>
            </w:pPr>
            <w:r>
              <w:rPr>
                <w:b/>
                <w:szCs w:val="22"/>
              </w:rPr>
              <w:t>Fréquence</w:t>
            </w:r>
          </w:p>
        </w:tc>
        <w:tc>
          <w:tcPr>
            <w:tcW w:w="3058" w:type="dxa"/>
          </w:tcPr>
          <w:p w14:paraId="3DD3A614" w14:textId="2F68856D" w:rsidR="00F16AD6" w:rsidRPr="00D916B6" w:rsidRDefault="00937776" w:rsidP="00F6676C">
            <w:pPr>
              <w:keepNext/>
              <w:keepLines/>
              <w:autoSpaceDE w:val="0"/>
              <w:autoSpaceDN w:val="0"/>
              <w:adjustRightInd w:val="0"/>
              <w:spacing w:line="240" w:lineRule="auto"/>
              <w:jc w:val="both"/>
              <w:rPr>
                <w:b/>
                <w:szCs w:val="22"/>
              </w:rPr>
            </w:pPr>
            <w:r>
              <w:rPr>
                <w:b/>
                <w:szCs w:val="22"/>
              </w:rPr>
              <w:t>Effet indésirable</w:t>
            </w:r>
          </w:p>
        </w:tc>
      </w:tr>
      <w:tr w:rsidR="00CE2FDC" w14:paraId="3DD3A61B" w14:textId="77777777" w:rsidTr="00F16AD6">
        <w:tc>
          <w:tcPr>
            <w:tcW w:w="3020" w:type="dxa"/>
          </w:tcPr>
          <w:p w14:paraId="3DD3A616" w14:textId="77777777" w:rsidR="00CE2FDC" w:rsidRPr="00D916B6" w:rsidRDefault="00CE2FDC" w:rsidP="00F6676C">
            <w:pPr>
              <w:keepNext/>
              <w:keepLines/>
              <w:autoSpaceDE w:val="0"/>
              <w:autoSpaceDN w:val="0"/>
              <w:adjustRightInd w:val="0"/>
              <w:spacing w:line="240" w:lineRule="auto"/>
              <w:jc w:val="both"/>
              <w:rPr>
                <w:rFonts w:ascii="Symbol" w:eastAsia="SimSun" w:hAnsi="Symbol" w:cs="Symbol" w:hint="eastAsia"/>
                <w:szCs w:val="22"/>
              </w:rPr>
            </w:pPr>
            <w:r w:rsidRPr="00D916B6">
              <w:t>Affections gastro-intestinales</w:t>
            </w:r>
          </w:p>
        </w:tc>
        <w:tc>
          <w:tcPr>
            <w:tcW w:w="2983" w:type="dxa"/>
          </w:tcPr>
          <w:p w14:paraId="7B8755D3" w14:textId="486C0750" w:rsidR="00CE2FDC" w:rsidRPr="00D916B6" w:rsidRDefault="00CE2FDC" w:rsidP="00156A21">
            <w:pPr>
              <w:keepNext/>
              <w:keepLines/>
              <w:autoSpaceDE w:val="0"/>
              <w:autoSpaceDN w:val="0"/>
              <w:adjustRightInd w:val="0"/>
              <w:spacing w:line="240" w:lineRule="auto"/>
              <w:jc w:val="both"/>
            </w:pPr>
            <w:r>
              <w:t>Très fréquent</w:t>
            </w:r>
          </w:p>
        </w:tc>
        <w:tc>
          <w:tcPr>
            <w:tcW w:w="3058" w:type="dxa"/>
          </w:tcPr>
          <w:p w14:paraId="3DD3A617" w14:textId="26481D46" w:rsidR="00CE2FDC" w:rsidRDefault="00CE2FDC" w:rsidP="00156A21">
            <w:pPr>
              <w:keepNext/>
              <w:keepLines/>
              <w:autoSpaceDE w:val="0"/>
              <w:autoSpaceDN w:val="0"/>
              <w:adjustRightInd w:val="0"/>
              <w:spacing w:line="240" w:lineRule="auto"/>
              <w:jc w:val="both"/>
            </w:pPr>
            <w:proofErr w:type="spellStart"/>
            <w:proofErr w:type="gramStart"/>
            <w:r w:rsidRPr="00D916B6">
              <w:t>diarrhée</w:t>
            </w:r>
            <w:r w:rsidR="004F3B74" w:rsidRPr="004F3B74">
              <w:rPr>
                <w:vertAlign w:val="superscript"/>
              </w:rPr>
              <w:t>a</w:t>
            </w:r>
            <w:proofErr w:type="spellEnd"/>
            <w:proofErr w:type="gramEnd"/>
            <w:r w:rsidRPr="00D916B6">
              <w:t>,</w:t>
            </w:r>
          </w:p>
          <w:p w14:paraId="33627C59" w14:textId="3BE9F03E" w:rsidR="004F3B74" w:rsidRPr="00D916B6" w:rsidRDefault="004F3B74" w:rsidP="00156A21">
            <w:pPr>
              <w:keepNext/>
              <w:keepLines/>
              <w:autoSpaceDE w:val="0"/>
              <w:autoSpaceDN w:val="0"/>
              <w:adjustRightInd w:val="0"/>
              <w:spacing w:line="240" w:lineRule="auto"/>
              <w:jc w:val="both"/>
            </w:pPr>
            <w:proofErr w:type="gramStart"/>
            <w:r>
              <w:t>vomissement</w:t>
            </w:r>
            <w:proofErr w:type="gramEnd"/>
          </w:p>
          <w:p w14:paraId="3DD3A61A" w14:textId="382EBECC" w:rsidR="00CE2FDC" w:rsidRPr="00D916B6" w:rsidRDefault="00CE2FDC" w:rsidP="00F6676C">
            <w:pPr>
              <w:keepNext/>
              <w:keepLines/>
              <w:autoSpaceDE w:val="0"/>
              <w:autoSpaceDN w:val="0"/>
              <w:adjustRightInd w:val="0"/>
              <w:spacing w:line="240" w:lineRule="auto"/>
              <w:jc w:val="both"/>
            </w:pPr>
            <w:proofErr w:type="gramStart"/>
            <w:r w:rsidRPr="00D916B6">
              <w:t>douleur</w:t>
            </w:r>
            <w:proofErr w:type="gramEnd"/>
            <w:r w:rsidRPr="00D916B6">
              <w:t xml:space="preserve"> </w:t>
            </w:r>
            <w:proofErr w:type="spellStart"/>
            <w:r w:rsidR="00554483" w:rsidRPr="00D916B6">
              <w:t>abdominale</w:t>
            </w:r>
            <w:r w:rsidR="00554483">
              <w:rPr>
                <w:vertAlign w:val="superscript"/>
              </w:rPr>
              <w:t>b</w:t>
            </w:r>
            <w:proofErr w:type="spellEnd"/>
          </w:p>
        </w:tc>
      </w:tr>
      <w:tr w:rsidR="0058511C" w14:paraId="3DD3A61E" w14:textId="77777777" w:rsidTr="00F16AD6">
        <w:tc>
          <w:tcPr>
            <w:tcW w:w="3020" w:type="dxa"/>
            <w:vMerge w:val="restart"/>
          </w:tcPr>
          <w:p w14:paraId="3DD3A61C" w14:textId="77777777" w:rsidR="0058511C" w:rsidRPr="00D916B6" w:rsidRDefault="0058511C" w:rsidP="004C7398">
            <w:pPr>
              <w:autoSpaceDE w:val="0"/>
              <w:autoSpaceDN w:val="0"/>
              <w:adjustRightInd w:val="0"/>
              <w:spacing w:line="240" w:lineRule="auto"/>
              <w:jc w:val="both"/>
              <w:rPr>
                <w:rFonts w:ascii="Symbol" w:eastAsia="SimSun" w:hAnsi="Symbol" w:cs="Symbol" w:hint="eastAsia"/>
                <w:szCs w:val="22"/>
              </w:rPr>
            </w:pPr>
            <w:r w:rsidRPr="00D916B6">
              <w:t>Affections hépatobiliaires</w:t>
            </w:r>
          </w:p>
        </w:tc>
        <w:tc>
          <w:tcPr>
            <w:tcW w:w="2983" w:type="dxa"/>
          </w:tcPr>
          <w:p w14:paraId="2EABCE7F" w14:textId="59214851" w:rsidR="0058511C" w:rsidRPr="00D916B6" w:rsidRDefault="0058511C" w:rsidP="00F6676C">
            <w:pPr>
              <w:autoSpaceDE w:val="0"/>
              <w:autoSpaceDN w:val="0"/>
              <w:adjustRightInd w:val="0"/>
              <w:spacing w:line="240" w:lineRule="auto"/>
              <w:jc w:val="both"/>
            </w:pPr>
            <w:r>
              <w:t>Très fréquent</w:t>
            </w:r>
          </w:p>
        </w:tc>
        <w:tc>
          <w:tcPr>
            <w:tcW w:w="3058" w:type="dxa"/>
          </w:tcPr>
          <w:p w14:paraId="2D5237ED" w14:textId="77777777" w:rsidR="00567CD7" w:rsidRDefault="00567CD7" w:rsidP="00F6676C">
            <w:pPr>
              <w:autoSpaceDE w:val="0"/>
              <w:autoSpaceDN w:val="0"/>
              <w:adjustRightInd w:val="0"/>
              <w:spacing w:line="240" w:lineRule="auto"/>
              <w:jc w:val="both"/>
            </w:pPr>
            <w:proofErr w:type="gramStart"/>
            <w:r>
              <w:t>b</w:t>
            </w:r>
            <w:r w:rsidRPr="00567CD7">
              <w:t>ilirubine</w:t>
            </w:r>
            <w:proofErr w:type="gramEnd"/>
            <w:r w:rsidRPr="00567CD7">
              <w:t xml:space="preserve"> sanguine augmentée</w:t>
            </w:r>
            <w:r>
              <w:t>,</w:t>
            </w:r>
          </w:p>
          <w:p w14:paraId="3DD3A61D" w14:textId="4806258F" w:rsidR="0058511C" w:rsidRPr="00D916B6" w:rsidRDefault="00FC21F8" w:rsidP="00F6676C">
            <w:pPr>
              <w:autoSpaceDE w:val="0"/>
              <w:autoSpaceDN w:val="0"/>
              <w:adjustRightInd w:val="0"/>
              <w:spacing w:line="240" w:lineRule="auto"/>
              <w:jc w:val="both"/>
            </w:pPr>
            <w:r>
              <w:t>ALAT augmentée</w:t>
            </w:r>
          </w:p>
        </w:tc>
      </w:tr>
      <w:tr w:rsidR="0058511C" w14:paraId="5BD84644" w14:textId="77777777" w:rsidTr="00F16AD6">
        <w:tc>
          <w:tcPr>
            <w:tcW w:w="3020" w:type="dxa"/>
            <w:vMerge/>
          </w:tcPr>
          <w:p w14:paraId="2C053E56" w14:textId="77777777" w:rsidR="0058511C" w:rsidRPr="00D916B6" w:rsidRDefault="0058511C" w:rsidP="004C7398">
            <w:pPr>
              <w:autoSpaceDE w:val="0"/>
              <w:autoSpaceDN w:val="0"/>
              <w:adjustRightInd w:val="0"/>
              <w:spacing w:line="240" w:lineRule="auto"/>
              <w:jc w:val="both"/>
            </w:pPr>
          </w:p>
        </w:tc>
        <w:tc>
          <w:tcPr>
            <w:tcW w:w="2983" w:type="dxa"/>
          </w:tcPr>
          <w:p w14:paraId="603522EF" w14:textId="159BAF6B" w:rsidR="0058511C" w:rsidRDefault="0058511C" w:rsidP="00F6676C">
            <w:pPr>
              <w:autoSpaceDE w:val="0"/>
              <w:autoSpaceDN w:val="0"/>
              <w:adjustRightInd w:val="0"/>
              <w:spacing w:line="240" w:lineRule="auto"/>
              <w:jc w:val="both"/>
            </w:pPr>
            <w:r>
              <w:t>Fréquent</w:t>
            </w:r>
          </w:p>
        </w:tc>
        <w:tc>
          <w:tcPr>
            <w:tcW w:w="3058" w:type="dxa"/>
          </w:tcPr>
          <w:p w14:paraId="5E2B65BB" w14:textId="51B33B44" w:rsidR="0058511C" w:rsidRDefault="00826F14" w:rsidP="00F6676C">
            <w:pPr>
              <w:autoSpaceDE w:val="0"/>
              <w:autoSpaceDN w:val="0"/>
              <w:adjustRightInd w:val="0"/>
              <w:spacing w:line="240" w:lineRule="auto"/>
              <w:jc w:val="both"/>
            </w:pPr>
            <w:proofErr w:type="gramStart"/>
            <w:r>
              <w:t>h</w:t>
            </w:r>
            <w:r w:rsidR="00FC21F8" w:rsidRPr="00D916B6">
              <w:t>épatomégalie</w:t>
            </w:r>
            <w:proofErr w:type="gramEnd"/>
            <w:r>
              <w:t>,</w:t>
            </w:r>
          </w:p>
          <w:p w14:paraId="718A25C7" w14:textId="7A5482C9" w:rsidR="008453EA" w:rsidRPr="00D916B6" w:rsidRDefault="00FC21F8" w:rsidP="00F6676C">
            <w:pPr>
              <w:autoSpaceDE w:val="0"/>
              <w:autoSpaceDN w:val="0"/>
              <w:adjustRightInd w:val="0"/>
              <w:spacing w:line="240" w:lineRule="auto"/>
              <w:jc w:val="both"/>
            </w:pPr>
            <w:r>
              <w:t>ASAT augmentée</w:t>
            </w:r>
          </w:p>
        </w:tc>
      </w:tr>
      <w:tr w:rsidR="00E20EC1" w:rsidRPr="00511FB6" w14:paraId="7DC8EEB4" w14:textId="77777777" w:rsidTr="00F16AD6">
        <w:tc>
          <w:tcPr>
            <w:tcW w:w="3020" w:type="dxa"/>
            <w:vMerge w:val="restart"/>
          </w:tcPr>
          <w:p w14:paraId="17BAFCC2" w14:textId="51BBE013" w:rsidR="00E20EC1" w:rsidRPr="00511FB6" w:rsidRDefault="00E20EC1" w:rsidP="00E20EC1">
            <w:pPr>
              <w:autoSpaceDE w:val="0"/>
              <w:autoSpaceDN w:val="0"/>
              <w:adjustRightInd w:val="0"/>
              <w:spacing w:line="240" w:lineRule="auto"/>
              <w:jc w:val="both"/>
            </w:pPr>
            <w:r w:rsidRPr="00511FB6">
              <w:t>Troubles du métabolisme et de la nutrition</w:t>
            </w:r>
          </w:p>
        </w:tc>
        <w:tc>
          <w:tcPr>
            <w:tcW w:w="2983" w:type="dxa"/>
          </w:tcPr>
          <w:p w14:paraId="7B7F62F5" w14:textId="564A6622" w:rsidR="00E20EC1" w:rsidRPr="00511FB6" w:rsidRDefault="00E20EC1" w:rsidP="00E20EC1">
            <w:pPr>
              <w:autoSpaceDE w:val="0"/>
              <w:autoSpaceDN w:val="0"/>
              <w:adjustRightInd w:val="0"/>
              <w:spacing w:line="240" w:lineRule="auto"/>
              <w:jc w:val="both"/>
            </w:pPr>
            <w:r>
              <w:t>Très fréquent</w:t>
            </w:r>
          </w:p>
        </w:tc>
        <w:tc>
          <w:tcPr>
            <w:tcW w:w="3058" w:type="dxa"/>
          </w:tcPr>
          <w:p w14:paraId="610451F4" w14:textId="4F2C1221" w:rsidR="00E20EC1" w:rsidRPr="00511FB6" w:rsidRDefault="009D2138" w:rsidP="00E20EC1">
            <w:pPr>
              <w:autoSpaceDE w:val="0"/>
              <w:autoSpaceDN w:val="0"/>
              <w:adjustRightInd w:val="0"/>
              <w:spacing w:line="240" w:lineRule="auto"/>
              <w:jc w:val="both"/>
            </w:pPr>
            <w:proofErr w:type="gramStart"/>
            <w:r>
              <w:t>d</w:t>
            </w:r>
            <w:r w:rsidRPr="009D2138">
              <w:t>éfici</w:t>
            </w:r>
            <w:r w:rsidR="0048265C">
              <w:t>t</w:t>
            </w:r>
            <w:proofErr w:type="gramEnd"/>
            <w:r w:rsidRPr="009D2138">
              <w:t xml:space="preserve"> en vitamine D</w:t>
            </w:r>
          </w:p>
        </w:tc>
      </w:tr>
      <w:tr w:rsidR="00E20EC1" w:rsidRPr="00511FB6" w14:paraId="278CA55F" w14:textId="77777777" w:rsidTr="00F16AD6">
        <w:tc>
          <w:tcPr>
            <w:tcW w:w="3020" w:type="dxa"/>
            <w:vMerge/>
          </w:tcPr>
          <w:p w14:paraId="6C9292EE" w14:textId="77777777" w:rsidR="00E20EC1" w:rsidRPr="00511FB6" w:rsidRDefault="00E20EC1" w:rsidP="00E20EC1">
            <w:pPr>
              <w:autoSpaceDE w:val="0"/>
              <w:autoSpaceDN w:val="0"/>
              <w:adjustRightInd w:val="0"/>
              <w:spacing w:line="240" w:lineRule="auto"/>
              <w:jc w:val="both"/>
            </w:pPr>
          </w:p>
        </w:tc>
        <w:tc>
          <w:tcPr>
            <w:tcW w:w="2983" w:type="dxa"/>
          </w:tcPr>
          <w:p w14:paraId="4E1BA36E" w14:textId="7F3D02F6" w:rsidR="00E20EC1" w:rsidRPr="00511FB6" w:rsidRDefault="00E20EC1" w:rsidP="00E20EC1">
            <w:pPr>
              <w:autoSpaceDE w:val="0"/>
              <w:autoSpaceDN w:val="0"/>
              <w:adjustRightInd w:val="0"/>
              <w:spacing w:line="240" w:lineRule="auto"/>
              <w:jc w:val="both"/>
            </w:pPr>
            <w:r>
              <w:t>Fréquent</w:t>
            </w:r>
          </w:p>
        </w:tc>
        <w:tc>
          <w:tcPr>
            <w:tcW w:w="3058" w:type="dxa"/>
          </w:tcPr>
          <w:p w14:paraId="15598D41" w14:textId="67D89273" w:rsidR="00E20EC1" w:rsidRPr="00511FB6" w:rsidRDefault="009D2138" w:rsidP="009D2138">
            <w:pPr>
              <w:autoSpaceDE w:val="0"/>
              <w:autoSpaceDN w:val="0"/>
              <w:adjustRightInd w:val="0"/>
              <w:spacing w:line="240" w:lineRule="auto"/>
            </w:pPr>
            <w:proofErr w:type="gramStart"/>
            <w:r>
              <w:t>d</w:t>
            </w:r>
            <w:r w:rsidRPr="009D2138">
              <w:t>éfici</w:t>
            </w:r>
            <w:r w:rsidR="0048265C">
              <w:t>t</w:t>
            </w:r>
            <w:proofErr w:type="gramEnd"/>
            <w:r w:rsidRPr="009D2138">
              <w:t xml:space="preserve"> en vitamine </w:t>
            </w:r>
            <w:r>
              <w:t>E</w:t>
            </w:r>
          </w:p>
        </w:tc>
      </w:tr>
    </w:tbl>
    <w:bookmarkEnd w:id="4"/>
    <w:p w14:paraId="47298FDA" w14:textId="141C5F99" w:rsidR="003D0A4C" w:rsidRDefault="006C0F3D" w:rsidP="03259783">
      <w:pPr>
        <w:pStyle w:val="Corpsdetexte"/>
        <w:ind w:left="284" w:hanging="284"/>
        <w:rPr>
          <w:i w:val="0"/>
          <w:color w:val="auto"/>
          <w:sz w:val="20"/>
        </w:rPr>
      </w:pPr>
      <w:proofErr w:type="gramStart"/>
      <w:r w:rsidRPr="00D916B6">
        <w:rPr>
          <w:i w:val="0"/>
          <w:color w:val="auto"/>
          <w:sz w:val="20"/>
          <w:vertAlign w:val="superscript"/>
        </w:rPr>
        <w:t>a</w:t>
      </w:r>
      <w:proofErr w:type="gramEnd"/>
      <w:r w:rsidR="00CA6FB8">
        <w:rPr>
          <w:i w:val="0"/>
          <w:color w:val="auto"/>
          <w:sz w:val="20"/>
          <w:vertAlign w:val="superscript"/>
        </w:rPr>
        <w:t xml:space="preserve"> </w:t>
      </w:r>
      <w:r w:rsidR="0024023F" w:rsidRPr="0024023F">
        <w:rPr>
          <w:i w:val="0"/>
          <w:color w:val="auto"/>
          <w:sz w:val="20"/>
        </w:rPr>
        <w:t xml:space="preserve">Sur la base de la fréquence combinée de la diarrhée, de la diarrhée hémorragique et des </w:t>
      </w:r>
      <w:r w:rsidR="00E41F36">
        <w:rPr>
          <w:i w:val="0"/>
          <w:color w:val="auto"/>
          <w:sz w:val="20"/>
        </w:rPr>
        <w:t>selles</w:t>
      </w:r>
      <w:r w:rsidR="0024023F" w:rsidRPr="0024023F">
        <w:rPr>
          <w:i w:val="0"/>
          <w:color w:val="auto"/>
          <w:sz w:val="20"/>
        </w:rPr>
        <w:t xml:space="preserve"> molles</w:t>
      </w:r>
    </w:p>
    <w:p w14:paraId="3DD3A61F" w14:textId="13A689DC" w:rsidR="000500F3" w:rsidRDefault="003D0A4C" w:rsidP="03259783">
      <w:pPr>
        <w:pStyle w:val="Corpsdetexte"/>
        <w:ind w:left="284" w:hanging="284"/>
        <w:rPr>
          <w:i w:val="0"/>
          <w:color w:val="auto"/>
          <w:sz w:val="20"/>
        </w:rPr>
      </w:pPr>
      <w:proofErr w:type="gramStart"/>
      <w:r w:rsidRPr="003D0A4C">
        <w:rPr>
          <w:i w:val="0"/>
          <w:color w:val="auto"/>
          <w:sz w:val="20"/>
          <w:vertAlign w:val="superscript"/>
        </w:rPr>
        <w:t>b</w:t>
      </w:r>
      <w:proofErr w:type="gramEnd"/>
      <w:r w:rsidR="00CA6FB8">
        <w:rPr>
          <w:i w:val="0"/>
          <w:color w:val="auto"/>
          <w:sz w:val="20"/>
          <w:vertAlign w:val="superscript"/>
        </w:rPr>
        <w:t xml:space="preserve"> </w:t>
      </w:r>
      <w:r w:rsidR="006C0F3D" w:rsidRPr="00D916B6">
        <w:rPr>
          <w:i w:val="0"/>
          <w:color w:val="auto"/>
          <w:sz w:val="20"/>
        </w:rPr>
        <w:t>y compris douleur abdominale haute</w:t>
      </w:r>
      <w:r w:rsidR="001C0ACE">
        <w:rPr>
          <w:i w:val="0"/>
          <w:color w:val="auto"/>
          <w:sz w:val="20"/>
        </w:rPr>
        <w:t xml:space="preserve"> et douleur abdominale basse</w:t>
      </w:r>
    </w:p>
    <w:p w14:paraId="22470DCC" w14:textId="7C348EAE" w:rsidR="00D37D0D" w:rsidRDefault="00D37D0D" w:rsidP="03259783">
      <w:pPr>
        <w:pStyle w:val="Corpsdetexte"/>
        <w:ind w:left="284" w:hanging="284"/>
        <w:rPr>
          <w:i w:val="0"/>
          <w:color w:val="auto"/>
          <w:sz w:val="20"/>
        </w:rPr>
      </w:pPr>
      <w:r>
        <w:rPr>
          <w:i w:val="0"/>
          <w:color w:val="auto"/>
          <w:sz w:val="20"/>
        </w:rPr>
        <w:t xml:space="preserve">ALAT = </w:t>
      </w:r>
      <w:r w:rsidRPr="00D37D0D">
        <w:rPr>
          <w:i w:val="0"/>
          <w:color w:val="auto"/>
          <w:sz w:val="20"/>
        </w:rPr>
        <w:t xml:space="preserve">alanine aminotransférase </w:t>
      </w:r>
    </w:p>
    <w:p w14:paraId="67E671BD" w14:textId="0752AF30" w:rsidR="00D37D0D" w:rsidRPr="00D916B6" w:rsidRDefault="00D37D0D" w:rsidP="03259783">
      <w:pPr>
        <w:pStyle w:val="Corpsdetexte"/>
        <w:ind w:left="284" w:hanging="284"/>
        <w:rPr>
          <w:i w:val="0"/>
          <w:color w:val="auto"/>
          <w:sz w:val="20"/>
        </w:rPr>
      </w:pPr>
      <w:r>
        <w:rPr>
          <w:i w:val="0"/>
          <w:color w:val="auto"/>
          <w:sz w:val="20"/>
        </w:rPr>
        <w:t xml:space="preserve">ASAT = </w:t>
      </w:r>
      <w:r w:rsidRPr="00D37D0D">
        <w:rPr>
          <w:i w:val="0"/>
          <w:color w:val="auto"/>
          <w:sz w:val="20"/>
        </w:rPr>
        <w:t>aspartate aminotransférase</w:t>
      </w:r>
    </w:p>
    <w:p w14:paraId="3DD3A620" w14:textId="77777777" w:rsidR="000500F3" w:rsidRPr="00D916B6" w:rsidRDefault="000500F3" w:rsidP="00F6676C">
      <w:pPr>
        <w:pStyle w:val="Corpsdetexte"/>
        <w:ind w:left="284" w:hanging="284"/>
        <w:rPr>
          <w:i w:val="0"/>
          <w:iCs/>
          <w:color w:val="auto"/>
          <w:sz w:val="20"/>
        </w:rPr>
      </w:pPr>
    </w:p>
    <w:p w14:paraId="3DD3A621" w14:textId="77777777" w:rsidR="003B57B9" w:rsidRPr="00D916B6" w:rsidRDefault="006C0F3D" w:rsidP="003C4530">
      <w:pPr>
        <w:autoSpaceDE w:val="0"/>
        <w:autoSpaceDN w:val="0"/>
        <w:adjustRightInd w:val="0"/>
        <w:spacing w:line="240" w:lineRule="auto"/>
        <w:jc w:val="both"/>
        <w:rPr>
          <w:u w:val="single"/>
        </w:rPr>
      </w:pPr>
      <w:r w:rsidRPr="00D916B6">
        <w:rPr>
          <w:u w:val="single"/>
        </w:rPr>
        <w:t>Description de certains effets indésirables</w:t>
      </w:r>
    </w:p>
    <w:p w14:paraId="3DD3A622" w14:textId="77777777" w:rsidR="001B5BA1" w:rsidRPr="00D916B6" w:rsidRDefault="001B5BA1" w:rsidP="003C4530">
      <w:pPr>
        <w:autoSpaceDE w:val="0"/>
        <w:autoSpaceDN w:val="0"/>
        <w:adjustRightInd w:val="0"/>
        <w:spacing w:line="240" w:lineRule="auto"/>
        <w:jc w:val="both"/>
        <w:rPr>
          <w:u w:val="single"/>
        </w:rPr>
      </w:pPr>
    </w:p>
    <w:p w14:paraId="3DD3A623" w14:textId="77777777" w:rsidR="009514CA" w:rsidRPr="00D916B6" w:rsidRDefault="006C0F3D" w:rsidP="003C4530">
      <w:pPr>
        <w:spacing w:line="240" w:lineRule="auto"/>
        <w:jc w:val="both"/>
        <w:rPr>
          <w:i/>
          <w:szCs w:val="22"/>
        </w:rPr>
      </w:pPr>
      <w:r w:rsidRPr="00D916B6">
        <w:rPr>
          <w:i/>
          <w:szCs w:val="22"/>
        </w:rPr>
        <w:t>Effets indésirables gastro-intestinaux</w:t>
      </w:r>
    </w:p>
    <w:p w14:paraId="633E61AA" w14:textId="04856B7E" w:rsidR="00CA6F20" w:rsidRPr="00CA6F20" w:rsidRDefault="00ED4974" w:rsidP="00CA6F20">
      <w:pPr>
        <w:spacing w:line="240" w:lineRule="auto"/>
        <w:rPr>
          <w:rStyle w:val="normaltextrun"/>
          <w:color w:val="000000"/>
          <w:szCs w:val="22"/>
          <w:shd w:val="clear" w:color="auto" w:fill="FFFFFF"/>
        </w:rPr>
      </w:pPr>
      <w:r>
        <w:rPr>
          <w:rStyle w:val="normaltextrun"/>
          <w:color w:val="000000"/>
          <w:szCs w:val="22"/>
          <w:shd w:val="clear" w:color="auto" w:fill="FFFFFF"/>
        </w:rPr>
        <w:t xml:space="preserve">Dans les </w:t>
      </w:r>
      <w:r w:rsidR="002D22AB">
        <w:rPr>
          <w:rStyle w:val="normaltextrun"/>
          <w:color w:val="000000"/>
          <w:szCs w:val="22"/>
          <w:shd w:val="clear" w:color="auto" w:fill="FFFFFF"/>
        </w:rPr>
        <w:t>essais cliniques</w:t>
      </w:r>
      <w:r w:rsidR="002D22AB" w:rsidRPr="002D22AB">
        <w:rPr>
          <w:rStyle w:val="normaltextrun"/>
          <w:color w:val="000000"/>
          <w:szCs w:val="22"/>
          <w:shd w:val="clear" w:color="auto" w:fill="FFFFFF"/>
        </w:rPr>
        <w:t>, l'effet indésirable gastro-intestinal le plus fréquent</w:t>
      </w:r>
      <w:r w:rsidR="002D22AB">
        <w:rPr>
          <w:rStyle w:val="normaltextrun"/>
          <w:color w:val="000000"/>
          <w:szCs w:val="22"/>
          <w:shd w:val="clear" w:color="auto" w:fill="FFFFFF"/>
        </w:rPr>
        <w:t xml:space="preserve"> était la diarrhée</w:t>
      </w:r>
      <w:r w:rsidR="002D22AB" w:rsidRPr="002D22AB">
        <w:rPr>
          <w:rStyle w:val="normaltextrun"/>
          <w:color w:val="000000"/>
          <w:szCs w:val="22"/>
          <w:shd w:val="clear" w:color="auto" w:fill="FFFFFF"/>
        </w:rPr>
        <w:t xml:space="preserve">. </w:t>
      </w:r>
      <w:r w:rsidR="006C0F3D" w:rsidRPr="00D916B6">
        <w:rPr>
          <w:rStyle w:val="normaltextrun"/>
          <w:color w:val="000000"/>
          <w:szCs w:val="22"/>
          <w:shd w:val="clear" w:color="auto" w:fill="FFFFFF"/>
        </w:rPr>
        <w:t>Les effets indésirables de type diarrhée,</w:t>
      </w:r>
      <w:r w:rsidR="0024173E">
        <w:rPr>
          <w:rStyle w:val="normaltextrun"/>
          <w:color w:val="000000"/>
          <w:szCs w:val="22"/>
          <w:shd w:val="clear" w:color="auto" w:fill="FFFFFF"/>
        </w:rPr>
        <w:t xml:space="preserve"> diarrhée hémorragique</w:t>
      </w:r>
      <w:r w:rsidR="006C0F3D" w:rsidRPr="00D916B6">
        <w:rPr>
          <w:rStyle w:val="normaltextrun"/>
          <w:color w:val="000000"/>
          <w:szCs w:val="22"/>
          <w:shd w:val="clear" w:color="auto" w:fill="FFFFFF"/>
        </w:rPr>
        <w:t xml:space="preserve"> et selles molles ont été de courte durée, la plupart des </w:t>
      </w:r>
      <w:r w:rsidR="006F617A">
        <w:rPr>
          <w:rStyle w:val="normaltextrun"/>
          <w:color w:val="000000"/>
          <w:szCs w:val="22"/>
          <w:shd w:val="clear" w:color="auto" w:fill="FFFFFF"/>
        </w:rPr>
        <w:t>effets</w:t>
      </w:r>
      <w:r w:rsidR="006F617A" w:rsidRPr="00D916B6">
        <w:rPr>
          <w:rStyle w:val="normaltextrun"/>
          <w:color w:val="000000"/>
          <w:szCs w:val="22"/>
          <w:shd w:val="clear" w:color="auto" w:fill="FFFFFF"/>
        </w:rPr>
        <w:t xml:space="preserve"> </w:t>
      </w:r>
      <w:r w:rsidR="00BF52E4">
        <w:rPr>
          <w:rStyle w:val="normaltextrun"/>
          <w:color w:val="000000"/>
          <w:szCs w:val="22"/>
          <w:shd w:val="clear" w:color="auto" w:fill="FFFFFF"/>
        </w:rPr>
        <w:t>ayant</w:t>
      </w:r>
      <w:r w:rsidR="00BF52E4" w:rsidRPr="00D916B6">
        <w:rPr>
          <w:rStyle w:val="normaltextrun"/>
          <w:color w:val="000000"/>
          <w:szCs w:val="22"/>
          <w:shd w:val="clear" w:color="auto" w:fill="FFFFFF"/>
        </w:rPr>
        <w:t xml:space="preserve"> </w:t>
      </w:r>
      <w:r w:rsidR="006C0F3D" w:rsidRPr="00D916B6">
        <w:rPr>
          <w:rStyle w:val="normaltextrun"/>
          <w:color w:val="000000"/>
          <w:szCs w:val="22"/>
          <w:shd w:val="clear" w:color="auto" w:fill="FFFFFF"/>
        </w:rPr>
        <w:t>duré au plus 5 jours</w:t>
      </w:r>
      <w:r w:rsidR="0024173E">
        <w:rPr>
          <w:rStyle w:val="normaltextrun"/>
          <w:color w:val="000000"/>
          <w:szCs w:val="22"/>
          <w:shd w:val="clear" w:color="auto" w:fill="FFFFFF"/>
        </w:rPr>
        <w:t>.</w:t>
      </w:r>
      <w:r w:rsidR="00DE3269">
        <w:rPr>
          <w:rStyle w:val="normaltextrun"/>
          <w:color w:val="000000"/>
          <w:szCs w:val="22"/>
          <w:shd w:val="clear" w:color="auto" w:fill="FFFFFF"/>
        </w:rPr>
        <w:t xml:space="preserve"> La </w:t>
      </w:r>
      <w:r w:rsidR="007B1A6D">
        <w:rPr>
          <w:rStyle w:val="normaltextrun"/>
          <w:color w:val="000000"/>
          <w:szCs w:val="22"/>
          <w:shd w:val="clear" w:color="auto" w:fill="FFFFFF"/>
        </w:rPr>
        <w:t>plupart</w:t>
      </w:r>
      <w:r w:rsidR="00DE3269">
        <w:rPr>
          <w:rStyle w:val="normaltextrun"/>
          <w:color w:val="000000"/>
          <w:szCs w:val="22"/>
          <w:shd w:val="clear" w:color="auto" w:fill="FFFFFF"/>
        </w:rPr>
        <w:t xml:space="preserve"> des cas de diarrhée</w:t>
      </w:r>
      <w:r w:rsidR="006F617A" w:rsidRPr="00D916B6">
        <w:rPr>
          <w:rStyle w:val="normaltextrun"/>
          <w:color w:val="000000"/>
          <w:szCs w:val="22"/>
          <w:shd w:val="clear" w:color="auto" w:fill="FFFFFF"/>
        </w:rPr>
        <w:t xml:space="preserve"> </w:t>
      </w:r>
      <w:r w:rsidR="006C0F3D" w:rsidRPr="00D916B6">
        <w:rPr>
          <w:rStyle w:val="normaltextrun"/>
          <w:color w:val="000000"/>
          <w:szCs w:val="22"/>
          <w:shd w:val="clear" w:color="auto" w:fill="FFFFFF"/>
        </w:rPr>
        <w:t xml:space="preserve">étaient </w:t>
      </w:r>
      <w:r w:rsidR="007B1A6D">
        <w:rPr>
          <w:rStyle w:val="normaltextrun"/>
          <w:color w:val="000000"/>
          <w:szCs w:val="22"/>
          <w:shd w:val="clear" w:color="auto" w:fill="FFFFFF"/>
        </w:rPr>
        <w:t>d’intensité</w:t>
      </w:r>
      <w:r w:rsidR="006C0F3D" w:rsidRPr="00D916B6">
        <w:rPr>
          <w:rStyle w:val="normaltextrun"/>
          <w:color w:val="000000"/>
          <w:szCs w:val="22"/>
          <w:shd w:val="clear" w:color="auto" w:fill="FFFFFF"/>
        </w:rPr>
        <w:t xml:space="preserve"> légère à modérée et sans gravité.</w:t>
      </w:r>
      <w:r w:rsidR="00CA6F20">
        <w:rPr>
          <w:rStyle w:val="normaltextrun"/>
          <w:color w:val="000000"/>
          <w:szCs w:val="22"/>
          <w:shd w:val="clear" w:color="auto" w:fill="FFFFFF"/>
        </w:rPr>
        <w:t xml:space="preserve"> </w:t>
      </w:r>
      <w:r w:rsidR="00782C4C">
        <w:rPr>
          <w:rStyle w:val="normaltextrun"/>
          <w:color w:val="000000"/>
          <w:szCs w:val="22"/>
          <w:shd w:val="clear" w:color="auto" w:fill="FFFFFF"/>
        </w:rPr>
        <w:t>Pour cause de diarrhée, des</w:t>
      </w:r>
      <w:r w:rsidR="00CA6F20" w:rsidRPr="00CA6F20">
        <w:rPr>
          <w:rStyle w:val="normaltextrun"/>
          <w:color w:val="000000"/>
          <w:szCs w:val="22"/>
          <w:shd w:val="clear" w:color="auto" w:fill="FFFFFF"/>
        </w:rPr>
        <w:t xml:space="preserve"> cas de réduction de dose, d'interruption ou d'arrêt du traitement ont été rapportés</w:t>
      </w:r>
      <w:r w:rsidR="00093968">
        <w:rPr>
          <w:rStyle w:val="normaltextrun"/>
          <w:color w:val="000000"/>
          <w:szCs w:val="22"/>
          <w:shd w:val="clear" w:color="auto" w:fill="FFFFFF"/>
        </w:rPr>
        <w:t xml:space="preserve"> </w:t>
      </w:r>
      <w:r w:rsidR="005671A1">
        <w:rPr>
          <w:rStyle w:val="normaltextrun"/>
          <w:color w:val="000000"/>
          <w:szCs w:val="22"/>
          <w:shd w:val="clear" w:color="auto" w:fill="FFFFFF"/>
        </w:rPr>
        <w:t>chez</w:t>
      </w:r>
      <w:r w:rsidR="00CA6F20" w:rsidRPr="00CA6F20">
        <w:rPr>
          <w:rStyle w:val="normaltextrun"/>
          <w:color w:val="000000"/>
          <w:szCs w:val="22"/>
          <w:shd w:val="clear" w:color="auto" w:fill="FFFFFF"/>
        </w:rPr>
        <w:t xml:space="preserve"> quelques patients </w:t>
      </w:r>
      <w:r w:rsidR="00782C4C">
        <w:rPr>
          <w:rStyle w:val="normaltextrun"/>
          <w:color w:val="000000"/>
          <w:szCs w:val="22"/>
          <w:shd w:val="clear" w:color="auto" w:fill="FFFFFF"/>
        </w:rPr>
        <w:t>nécessitant</w:t>
      </w:r>
      <w:r w:rsidR="00CA6F20" w:rsidRPr="00CA6F20">
        <w:rPr>
          <w:rStyle w:val="normaltextrun"/>
          <w:color w:val="000000"/>
          <w:szCs w:val="22"/>
          <w:shd w:val="clear" w:color="auto" w:fill="FFFFFF"/>
        </w:rPr>
        <w:t xml:space="preserve"> une hydratation par voie intraveineuse ou orale (voir </w:t>
      </w:r>
      <w:r w:rsidR="00684A6F">
        <w:rPr>
          <w:rStyle w:val="normaltextrun"/>
          <w:color w:val="000000"/>
          <w:szCs w:val="22"/>
          <w:shd w:val="clear" w:color="auto" w:fill="FFFFFF"/>
        </w:rPr>
        <w:t>rubrique</w:t>
      </w:r>
      <w:r w:rsidR="00CA6F20" w:rsidRPr="00CA6F20">
        <w:rPr>
          <w:rStyle w:val="normaltextrun"/>
          <w:color w:val="000000"/>
          <w:szCs w:val="22"/>
          <w:shd w:val="clear" w:color="auto" w:fill="FFFFFF"/>
        </w:rPr>
        <w:t xml:space="preserve"> 4.4).</w:t>
      </w:r>
    </w:p>
    <w:p w14:paraId="6B3592FE" w14:textId="77777777" w:rsidR="00CA6F20" w:rsidRPr="00CA6F20" w:rsidRDefault="00CA6F20" w:rsidP="00CA6F20">
      <w:pPr>
        <w:spacing w:line="240" w:lineRule="auto"/>
        <w:rPr>
          <w:rStyle w:val="normaltextrun"/>
          <w:color w:val="000000"/>
          <w:szCs w:val="22"/>
          <w:shd w:val="clear" w:color="auto" w:fill="FFFFFF"/>
        </w:rPr>
      </w:pPr>
    </w:p>
    <w:p w14:paraId="3DD3A624" w14:textId="23AA16B2" w:rsidR="3A62AB9D" w:rsidRDefault="00CA6F20" w:rsidP="00CA6F20">
      <w:pPr>
        <w:spacing w:line="240" w:lineRule="auto"/>
        <w:rPr>
          <w:rStyle w:val="normaltextrun"/>
          <w:color w:val="000000"/>
          <w:szCs w:val="22"/>
          <w:shd w:val="clear" w:color="auto" w:fill="FFFFFF"/>
        </w:rPr>
      </w:pPr>
      <w:r w:rsidRPr="00CA6F20">
        <w:rPr>
          <w:rStyle w:val="normaltextrun"/>
          <w:color w:val="000000"/>
          <w:szCs w:val="22"/>
          <w:shd w:val="clear" w:color="auto" w:fill="FFFFFF"/>
        </w:rPr>
        <w:t xml:space="preserve">Les autres troubles gastro-intestinaux fréquemment rapportés étaient des vomissements et des douleurs abdominales (y compris des douleurs abdominales </w:t>
      </w:r>
      <w:r w:rsidR="00371250">
        <w:rPr>
          <w:rStyle w:val="normaltextrun"/>
          <w:color w:val="000000"/>
          <w:szCs w:val="22"/>
          <w:shd w:val="clear" w:color="auto" w:fill="FFFFFF"/>
        </w:rPr>
        <w:t>hautes</w:t>
      </w:r>
      <w:r w:rsidRPr="00CA6F20">
        <w:rPr>
          <w:rStyle w:val="normaltextrun"/>
          <w:color w:val="000000"/>
          <w:szCs w:val="22"/>
          <w:shd w:val="clear" w:color="auto" w:fill="FFFFFF"/>
        </w:rPr>
        <w:t xml:space="preserve"> et </w:t>
      </w:r>
      <w:r w:rsidR="00371250">
        <w:rPr>
          <w:rStyle w:val="normaltextrun"/>
          <w:color w:val="000000"/>
          <w:szCs w:val="22"/>
          <w:shd w:val="clear" w:color="auto" w:fill="FFFFFF"/>
        </w:rPr>
        <w:t>basses</w:t>
      </w:r>
      <w:r w:rsidRPr="00CA6F20">
        <w:rPr>
          <w:rStyle w:val="normaltextrun"/>
          <w:color w:val="000000"/>
          <w:szCs w:val="22"/>
          <w:shd w:val="clear" w:color="auto" w:fill="FFFFFF"/>
        </w:rPr>
        <w:t>), tous sans gravité, légers à modérés et ne nécessitant généralement pas d'adaptation de dose.</w:t>
      </w:r>
      <w:r w:rsidR="006C0F3D" w:rsidRPr="00D916B6">
        <w:rPr>
          <w:rStyle w:val="normaltextrun"/>
          <w:color w:val="000000"/>
          <w:szCs w:val="22"/>
          <w:shd w:val="clear" w:color="auto" w:fill="FFFFFF"/>
        </w:rPr>
        <w:t xml:space="preserve"> </w:t>
      </w:r>
    </w:p>
    <w:p w14:paraId="0C74B320" w14:textId="77777777" w:rsidR="00246146" w:rsidRDefault="00246146" w:rsidP="00CA6F20">
      <w:pPr>
        <w:spacing w:line="240" w:lineRule="auto"/>
        <w:rPr>
          <w:rStyle w:val="normaltextrun"/>
          <w:color w:val="000000"/>
          <w:szCs w:val="22"/>
          <w:shd w:val="clear" w:color="auto" w:fill="FFFFFF"/>
        </w:rPr>
      </w:pPr>
    </w:p>
    <w:p w14:paraId="001EC8F5" w14:textId="7D86DA4A" w:rsidR="00246146" w:rsidRPr="00246146" w:rsidRDefault="00CE6B43" w:rsidP="00246146">
      <w:pPr>
        <w:spacing w:line="240" w:lineRule="auto"/>
        <w:rPr>
          <w:rStyle w:val="normaltextrun"/>
          <w:i/>
          <w:iCs/>
          <w:color w:val="000000"/>
          <w:szCs w:val="22"/>
          <w:shd w:val="clear" w:color="auto" w:fill="FFFFFF"/>
        </w:rPr>
      </w:pPr>
      <w:r>
        <w:rPr>
          <w:rStyle w:val="normaltextrun"/>
          <w:i/>
          <w:iCs/>
          <w:color w:val="000000"/>
          <w:szCs w:val="22"/>
          <w:shd w:val="clear" w:color="auto" w:fill="FFFFFF"/>
        </w:rPr>
        <w:t>Affections</w:t>
      </w:r>
      <w:r w:rsidR="00246146" w:rsidRPr="00246146">
        <w:rPr>
          <w:rStyle w:val="normaltextrun"/>
          <w:i/>
          <w:iCs/>
          <w:color w:val="000000"/>
          <w:szCs w:val="22"/>
          <w:shd w:val="clear" w:color="auto" w:fill="FFFFFF"/>
        </w:rPr>
        <w:t xml:space="preserve"> hépatobiliaires</w:t>
      </w:r>
    </w:p>
    <w:p w14:paraId="380FFE40" w14:textId="69EA93AD" w:rsidR="00246146" w:rsidRPr="00246146" w:rsidRDefault="00246146" w:rsidP="00246146">
      <w:pPr>
        <w:spacing w:line="240" w:lineRule="auto"/>
        <w:rPr>
          <w:rStyle w:val="normaltextrun"/>
          <w:color w:val="000000"/>
          <w:szCs w:val="22"/>
          <w:shd w:val="clear" w:color="auto" w:fill="FFFFFF"/>
        </w:rPr>
      </w:pPr>
      <w:r w:rsidRPr="00246146">
        <w:rPr>
          <w:rStyle w:val="normaltextrun"/>
          <w:color w:val="000000"/>
          <w:szCs w:val="22"/>
          <w:shd w:val="clear" w:color="auto" w:fill="FFFFFF"/>
        </w:rPr>
        <w:t xml:space="preserve">Les effets indésirables hépatiques les plus fréquents étaient </w:t>
      </w:r>
      <w:r w:rsidR="00A6750C">
        <w:rPr>
          <w:rStyle w:val="normaltextrun"/>
          <w:color w:val="000000"/>
          <w:szCs w:val="22"/>
          <w:shd w:val="clear" w:color="auto" w:fill="FFFFFF"/>
        </w:rPr>
        <w:t>une</w:t>
      </w:r>
      <w:r w:rsidRPr="00246146">
        <w:rPr>
          <w:rStyle w:val="normaltextrun"/>
          <w:color w:val="000000"/>
          <w:szCs w:val="22"/>
          <w:shd w:val="clear" w:color="auto" w:fill="FFFFFF"/>
        </w:rPr>
        <w:t xml:space="preserve"> augmentation de la bilirubine sanguine, de</w:t>
      </w:r>
      <w:r w:rsidR="001F5AD0">
        <w:rPr>
          <w:rStyle w:val="normaltextrun"/>
          <w:color w:val="000000"/>
          <w:szCs w:val="22"/>
          <w:shd w:val="clear" w:color="auto" w:fill="FFFFFF"/>
        </w:rPr>
        <w:t>s</w:t>
      </w:r>
      <w:r w:rsidRPr="00246146">
        <w:rPr>
          <w:rStyle w:val="normaltextrun"/>
          <w:color w:val="000000"/>
          <w:szCs w:val="22"/>
          <w:shd w:val="clear" w:color="auto" w:fill="FFFFFF"/>
        </w:rPr>
        <w:t xml:space="preserve"> AS</w:t>
      </w:r>
      <w:r w:rsidR="001F5AD0">
        <w:rPr>
          <w:rStyle w:val="normaltextrun"/>
          <w:color w:val="000000"/>
          <w:szCs w:val="22"/>
          <w:shd w:val="clear" w:color="auto" w:fill="FFFFFF"/>
        </w:rPr>
        <w:t>A</w:t>
      </w:r>
      <w:r w:rsidRPr="00246146">
        <w:rPr>
          <w:rStyle w:val="normaltextrun"/>
          <w:color w:val="000000"/>
          <w:szCs w:val="22"/>
          <w:shd w:val="clear" w:color="auto" w:fill="FFFFFF"/>
        </w:rPr>
        <w:t>T et de</w:t>
      </w:r>
      <w:r w:rsidR="001F5AD0">
        <w:rPr>
          <w:rStyle w:val="normaltextrun"/>
          <w:color w:val="000000"/>
          <w:szCs w:val="22"/>
          <w:shd w:val="clear" w:color="auto" w:fill="FFFFFF"/>
        </w:rPr>
        <w:t>s</w:t>
      </w:r>
      <w:r w:rsidRPr="00246146">
        <w:rPr>
          <w:rStyle w:val="normaltextrun"/>
          <w:color w:val="000000"/>
          <w:szCs w:val="22"/>
          <w:shd w:val="clear" w:color="auto" w:fill="FFFFFF"/>
        </w:rPr>
        <w:t xml:space="preserve"> AL</w:t>
      </w:r>
      <w:r w:rsidR="001F5AD0">
        <w:rPr>
          <w:rStyle w:val="normaltextrun"/>
          <w:color w:val="000000"/>
          <w:szCs w:val="22"/>
          <w:shd w:val="clear" w:color="auto" w:fill="FFFFFF"/>
        </w:rPr>
        <w:t>A</w:t>
      </w:r>
      <w:r w:rsidRPr="00246146">
        <w:rPr>
          <w:rStyle w:val="normaltextrun"/>
          <w:color w:val="000000"/>
          <w:szCs w:val="22"/>
          <w:shd w:val="clear" w:color="auto" w:fill="FFFFFF"/>
        </w:rPr>
        <w:t>T. La majorité</w:t>
      </w:r>
      <w:r w:rsidR="008A64AB">
        <w:rPr>
          <w:rStyle w:val="normaltextrun"/>
          <w:color w:val="000000"/>
          <w:szCs w:val="22"/>
          <w:shd w:val="clear" w:color="auto" w:fill="FFFFFF"/>
        </w:rPr>
        <w:t xml:space="preserve"> de ces effets indésirables</w:t>
      </w:r>
      <w:r w:rsidRPr="00246146">
        <w:rPr>
          <w:rStyle w:val="normaltextrun"/>
          <w:color w:val="000000"/>
          <w:szCs w:val="22"/>
          <w:shd w:val="clear" w:color="auto" w:fill="FFFFFF"/>
        </w:rPr>
        <w:t xml:space="preserve"> étaient </w:t>
      </w:r>
      <w:r w:rsidR="005D3305">
        <w:rPr>
          <w:rStyle w:val="normaltextrun"/>
          <w:color w:val="000000"/>
          <w:szCs w:val="22"/>
          <w:shd w:val="clear" w:color="auto" w:fill="FFFFFF"/>
        </w:rPr>
        <w:t>de</w:t>
      </w:r>
      <w:r w:rsidRPr="00246146">
        <w:rPr>
          <w:rStyle w:val="normaltextrun"/>
          <w:color w:val="000000"/>
          <w:szCs w:val="22"/>
          <w:shd w:val="clear" w:color="auto" w:fill="FFFFFF"/>
        </w:rPr>
        <w:t xml:space="preserve"> sévérité légère à modérée. Des interruptions de traitement dues à des augmentations des tests de la fonction hépatique ont été observées chez des patients atteints de PFIC et traités par l'</w:t>
      </w:r>
      <w:proofErr w:type="spellStart"/>
      <w:r w:rsidRPr="00246146">
        <w:rPr>
          <w:rStyle w:val="normaltextrun"/>
          <w:color w:val="000000"/>
          <w:szCs w:val="22"/>
          <w:shd w:val="clear" w:color="auto" w:fill="FFFFFF"/>
        </w:rPr>
        <w:t>od</w:t>
      </w:r>
      <w:r w:rsidR="005D3305">
        <w:rPr>
          <w:rStyle w:val="normaltextrun"/>
          <w:color w:val="000000"/>
          <w:szCs w:val="22"/>
          <w:shd w:val="clear" w:color="auto" w:fill="FFFFFF"/>
        </w:rPr>
        <w:t>é</w:t>
      </w:r>
      <w:r w:rsidRPr="00246146">
        <w:rPr>
          <w:rStyle w:val="normaltextrun"/>
          <w:color w:val="000000"/>
          <w:szCs w:val="22"/>
          <w:shd w:val="clear" w:color="auto" w:fill="FFFFFF"/>
        </w:rPr>
        <w:t>vixibat</w:t>
      </w:r>
      <w:proofErr w:type="spellEnd"/>
      <w:r w:rsidRPr="00246146">
        <w:rPr>
          <w:rStyle w:val="normaltextrun"/>
          <w:color w:val="000000"/>
          <w:szCs w:val="22"/>
          <w:shd w:val="clear" w:color="auto" w:fill="FFFFFF"/>
        </w:rPr>
        <w:t>. La plupart des excursions des valeurs d'AL</w:t>
      </w:r>
      <w:r w:rsidR="00986880">
        <w:rPr>
          <w:rStyle w:val="normaltextrun"/>
          <w:color w:val="000000"/>
          <w:szCs w:val="22"/>
          <w:shd w:val="clear" w:color="auto" w:fill="FFFFFF"/>
        </w:rPr>
        <w:t>A</w:t>
      </w:r>
      <w:r w:rsidRPr="00246146">
        <w:rPr>
          <w:rStyle w:val="normaltextrun"/>
          <w:color w:val="000000"/>
          <w:szCs w:val="22"/>
          <w:shd w:val="clear" w:color="auto" w:fill="FFFFFF"/>
        </w:rPr>
        <w:t>T, d'AS</w:t>
      </w:r>
      <w:r w:rsidR="00986880">
        <w:rPr>
          <w:rStyle w:val="normaltextrun"/>
          <w:color w:val="000000"/>
          <w:szCs w:val="22"/>
          <w:shd w:val="clear" w:color="auto" w:fill="FFFFFF"/>
        </w:rPr>
        <w:t>A</w:t>
      </w:r>
      <w:r w:rsidRPr="00246146">
        <w:rPr>
          <w:rStyle w:val="normaltextrun"/>
          <w:color w:val="000000"/>
          <w:szCs w:val="22"/>
          <w:shd w:val="clear" w:color="auto" w:fill="FFFFFF"/>
        </w:rPr>
        <w:t>T et de bilirubine étaient également dues à la maladie sous-jacente, ainsi qu'à des maladies virales ou infectieuses concomitantes intermittentes, fréquentes à l'âge des patients</w:t>
      </w:r>
      <w:r w:rsidR="00B872A3">
        <w:rPr>
          <w:rStyle w:val="normaltextrun"/>
          <w:color w:val="000000"/>
          <w:szCs w:val="22"/>
          <w:shd w:val="clear" w:color="auto" w:fill="FFFFFF"/>
        </w:rPr>
        <w:t xml:space="preserve">. De ce fait, il est recommandé </w:t>
      </w:r>
      <w:r w:rsidRPr="00246146">
        <w:rPr>
          <w:rStyle w:val="normaltextrun"/>
          <w:color w:val="000000"/>
          <w:szCs w:val="22"/>
          <w:shd w:val="clear" w:color="auto" w:fill="FFFFFF"/>
        </w:rPr>
        <w:t>de surveiller les tests de la fonction hépatique (voir rubrique 4.4).</w:t>
      </w:r>
    </w:p>
    <w:p w14:paraId="5899AD46" w14:textId="77777777" w:rsidR="00246146" w:rsidRPr="00246146" w:rsidRDefault="00246146" w:rsidP="00246146">
      <w:pPr>
        <w:spacing w:line="240" w:lineRule="auto"/>
        <w:rPr>
          <w:rStyle w:val="normaltextrun"/>
          <w:color w:val="000000"/>
          <w:szCs w:val="22"/>
          <w:shd w:val="clear" w:color="auto" w:fill="FFFFFF"/>
        </w:rPr>
      </w:pPr>
    </w:p>
    <w:p w14:paraId="1A993E5C" w14:textId="77777777" w:rsidR="00246146" w:rsidRPr="00246146" w:rsidRDefault="00246146" w:rsidP="00246146">
      <w:pPr>
        <w:spacing w:line="240" w:lineRule="auto"/>
        <w:rPr>
          <w:rStyle w:val="normaltextrun"/>
          <w:i/>
          <w:iCs/>
          <w:color w:val="000000"/>
          <w:szCs w:val="22"/>
          <w:shd w:val="clear" w:color="auto" w:fill="FFFFFF"/>
        </w:rPr>
      </w:pPr>
      <w:r w:rsidRPr="00246146">
        <w:rPr>
          <w:rStyle w:val="normaltextrun"/>
          <w:i/>
          <w:iCs/>
          <w:color w:val="000000"/>
          <w:szCs w:val="22"/>
          <w:shd w:val="clear" w:color="auto" w:fill="FFFFFF"/>
        </w:rPr>
        <w:t>Troubles du métabolisme et de la nutrition</w:t>
      </w:r>
    </w:p>
    <w:p w14:paraId="0B88425F" w14:textId="01B19040" w:rsidR="00246146" w:rsidRPr="00D916B6" w:rsidRDefault="00246146" w:rsidP="00246146">
      <w:pPr>
        <w:spacing w:line="240" w:lineRule="auto"/>
        <w:rPr>
          <w:rStyle w:val="normaltextrun"/>
          <w:color w:val="000000"/>
          <w:szCs w:val="22"/>
          <w:shd w:val="clear" w:color="auto" w:fill="FFFFFF"/>
        </w:rPr>
      </w:pPr>
      <w:r w:rsidRPr="00246146">
        <w:rPr>
          <w:rStyle w:val="normaltextrun"/>
          <w:color w:val="000000"/>
          <w:szCs w:val="22"/>
          <w:shd w:val="clear" w:color="auto" w:fill="FFFFFF"/>
        </w:rPr>
        <w:t>En raison d</w:t>
      </w:r>
      <w:r w:rsidR="00684A6F">
        <w:rPr>
          <w:rStyle w:val="normaltextrun"/>
          <w:color w:val="000000"/>
          <w:szCs w:val="22"/>
          <w:shd w:val="clear" w:color="auto" w:fill="FFFFFF"/>
        </w:rPr>
        <w:t xml:space="preserve">e la </w:t>
      </w:r>
      <w:r w:rsidRPr="00246146">
        <w:rPr>
          <w:rStyle w:val="normaltextrun"/>
          <w:color w:val="000000"/>
          <w:szCs w:val="22"/>
          <w:shd w:val="clear" w:color="auto" w:fill="FFFFFF"/>
        </w:rPr>
        <w:t xml:space="preserve">diminution de la libération des acides biliaires dans l'intestin et d'une malabsorption, les patients atteints de PFIC présentent un risque de carence en vitamines liposolubles (voir </w:t>
      </w:r>
      <w:r w:rsidR="00684A6F">
        <w:rPr>
          <w:rStyle w:val="normaltextrun"/>
          <w:color w:val="000000"/>
          <w:szCs w:val="22"/>
          <w:shd w:val="clear" w:color="auto" w:fill="FFFFFF"/>
        </w:rPr>
        <w:t>rubrique</w:t>
      </w:r>
      <w:r w:rsidRPr="00246146">
        <w:rPr>
          <w:rStyle w:val="normaltextrun"/>
          <w:color w:val="000000"/>
          <w:szCs w:val="22"/>
          <w:shd w:val="clear" w:color="auto" w:fill="FFFFFF"/>
        </w:rPr>
        <w:t xml:space="preserve"> 4.4). Des réductions des taux de vitamines ont été observées au cours d'un traitement à long terme par l'</w:t>
      </w:r>
      <w:proofErr w:type="spellStart"/>
      <w:r w:rsidRPr="00246146">
        <w:rPr>
          <w:rStyle w:val="normaltextrun"/>
          <w:color w:val="000000"/>
          <w:szCs w:val="22"/>
          <w:shd w:val="clear" w:color="auto" w:fill="FFFFFF"/>
        </w:rPr>
        <w:t>od</w:t>
      </w:r>
      <w:r w:rsidR="00684A6F">
        <w:rPr>
          <w:rStyle w:val="normaltextrun"/>
          <w:color w:val="000000"/>
          <w:szCs w:val="22"/>
          <w:shd w:val="clear" w:color="auto" w:fill="FFFFFF"/>
        </w:rPr>
        <w:t>é</w:t>
      </w:r>
      <w:r w:rsidRPr="00246146">
        <w:rPr>
          <w:rStyle w:val="normaltextrun"/>
          <w:color w:val="000000"/>
          <w:szCs w:val="22"/>
          <w:shd w:val="clear" w:color="auto" w:fill="FFFFFF"/>
        </w:rPr>
        <w:t>vixibat</w:t>
      </w:r>
      <w:proofErr w:type="spellEnd"/>
      <w:r w:rsidRPr="00246146">
        <w:rPr>
          <w:rStyle w:val="normaltextrun"/>
          <w:color w:val="000000"/>
          <w:szCs w:val="22"/>
          <w:shd w:val="clear" w:color="auto" w:fill="FFFFFF"/>
        </w:rPr>
        <w:t xml:space="preserve"> ; la majorité de ces patients </w:t>
      </w:r>
      <w:r w:rsidR="00684A6F">
        <w:rPr>
          <w:rStyle w:val="normaltextrun"/>
          <w:color w:val="000000"/>
          <w:szCs w:val="22"/>
          <w:shd w:val="clear" w:color="auto" w:fill="FFFFFF"/>
        </w:rPr>
        <w:t>étaient répondeurs</w:t>
      </w:r>
      <w:r w:rsidRPr="00246146">
        <w:rPr>
          <w:rStyle w:val="normaltextrun"/>
          <w:color w:val="000000"/>
          <w:szCs w:val="22"/>
          <w:shd w:val="clear" w:color="auto" w:fill="FFFFFF"/>
        </w:rPr>
        <w:t xml:space="preserve"> à une supplémentation vitaminique appropriée. Ces </w:t>
      </w:r>
      <w:r w:rsidR="00A96F46">
        <w:rPr>
          <w:rStyle w:val="normaltextrun"/>
          <w:color w:val="000000"/>
          <w:szCs w:val="22"/>
          <w:shd w:val="clear" w:color="auto" w:fill="FFFFFF"/>
        </w:rPr>
        <w:t>effets</w:t>
      </w:r>
      <w:r w:rsidRPr="00246146">
        <w:rPr>
          <w:rStyle w:val="normaltextrun"/>
          <w:color w:val="000000"/>
          <w:szCs w:val="22"/>
          <w:shd w:val="clear" w:color="auto" w:fill="FFFFFF"/>
        </w:rPr>
        <w:t xml:space="preserve"> étaient d'intensité légère et n'ont pas conduit à l'arrêt du traitement par l'</w:t>
      </w:r>
      <w:proofErr w:type="spellStart"/>
      <w:r w:rsidRPr="00246146">
        <w:rPr>
          <w:rStyle w:val="normaltextrun"/>
          <w:color w:val="000000"/>
          <w:szCs w:val="22"/>
          <w:shd w:val="clear" w:color="auto" w:fill="FFFFFF"/>
        </w:rPr>
        <w:t>od</w:t>
      </w:r>
      <w:r w:rsidR="00E3423A">
        <w:rPr>
          <w:rStyle w:val="normaltextrun"/>
          <w:color w:val="000000"/>
          <w:szCs w:val="22"/>
          <w:shd w:val="clear" w:color="auto" w:fill="FFFFFF"/>
        </w:rPr>
        <w:t>é</w:t>
      </w:r>
      <w:r w:rsidRPr="00246146">
        <w:rPr>
          <w:rStyle w:val="normaltextrun"/>
          <w:color w:val="000000"/>
          <w:szCs w:val="22"/>
          <w:shd w:val="clear" w:color="auto" w:fill="FFFFFF"/>
        </w:rPr>
        <w:t>vixibat</w:t>
      </w:r>
      <w:proofErr w:type="spellEnd"/>
      <w:r w:rsidRPr="00246146">
        <w:rPr>
          <w:rStyle w:val="normaltextrun"/>
          <w:color w:val="000000"/>
          <w:szCs w:val="22"/>
          <w:shd w:val="clear" w:color="auto" w:fill="FFFFFF"/>
        </w:rPr>
        <w:t>.</w:t>
      </w:r>
    </w:p>
    <w:p w14:paraId="3DD3A625" w14:textId="77777777" w:rsidR="00F77349" w:rsidRPr="00D916B6" w:rsidRDefault="00F77349" w:rsidP="00F77349">
      <w:pPr>
        <w:spacing w:line="240" w:lineRule="auto"/>
        <w:rPr>
          <w:rFonts w:eastAsia="MS Mincho"/>
        </w:rPr>
      </w:pPr>
    </w:p>
    <w:p w14:paraId="3DD3A626" w14:textId="77777777" w:rsidR="00033D26" w:rsidRPr="00D916B6" w:rsidRDefault="006C0F3D" w:rsidP="003C4530">
      <w:pPr>
        <w:autoSpaceDE w:val="0"/>
        <w:autoSpaceDN w:val="0"/>
        <w:adjustRightInd w:val="0"/>
        <w:spacing w:line="240" w:lineRule="auto"/>
        <w:jc w:val="both"/>
        <w:rPr>
          <w:szCs w:val="22"/>
          <w:u w:val="single"/>
        </w:rPr>
      </w:pPr>
      <w:r w:rsidRPr="00D916B6">
        <w:rPr>
          <w:szCs w:val="22"/>
          <w:u w:val="single"/>
        </w:rPr>
        <w:t>Déclaration des effets indésirables suspectés</w:t>
      </w:r>
    </w:p>
    <w:p w14:paraId="3DD3A627" w14:textId="77777777" w:rsidR="00AB4FC2" w:rsidRPr="00D916B6" w:rsidRDefault="00AB4FC2" w:rsidP="003C4530">
      <w:pPr>
        <w:autoSpaceDE w:val="0"/>
        <w:autoSpaceDN w:val="0"/>
        <w:adjustRightInd w:val="0"/>
        <w:spacing w:line="240" w:lineRule="auto"/>
        <w:jc w:val="both"/>
        <w:rPr>
          <w:szCs w:val="22"/>
          <w:u w:val="single"/>
        </w:rPr>
      </w:pPr>
    </w:p>
    <w:p w14:paraId="3DD3A628" w14:textId="77777777" w:rsidR="00033D26" w:rsidRPr="00D916B6" w:rsidRDefault="006C0F3D" w:rsidP="003C4530">
      <w:pPr>
        <w:autoSpaceDE w:val="0"/>
        <w:autoSpaceDN w:val="0"/>
        <w:adjustRightInd w:val="0"/>
        <w:spacing w:line="240" w:lineRule="auto"/>
        <w:rPr>
          <w:szCs w:val="22"/>
        </w:rPr>
      </w:pPr>
      <w:r w:rsidRPr="00D916B6">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sidRPr="00D916B6">
        <w:rPr>
          <w:szCs w:val="22"/>
          <w:highlight w:val="lightGray"/>
        </w:rPr>
        <w:t xml:space="preserve">le système national de déclaration - </w:t>
      </w:r>
      <w:hyperlink r:id="rId12" w:history="1">
        <w:r w:rsidRPr="00D916B6">
          <w:rPr>
            <w:rStyle w:val="Lienhypertexte"/>
            <w:szCs w:val="22"/>
            <w:highlight w:val="lightGray"/>
          </w:rPr>
          <w:t>voir Annexe V</w:t>
        </w:r>
      </w:hyperlink>
      <w:r w:rsidRPr="00D916B6">
        <w:t>.</w:t>
      </w:r>
    </w:p>
    <w:p w14:paraId="3DD3A629" w14:textId="77777777" w:rsidR="008D35AD" w:rsidRPr="00D916B6" w:rsidRDefault="008D35AD" w:rsidP="003C4530">
      <w:pPr>
        <w:autoSpaceDE w:val="0"/>
        <w:autoSpaceDN w:val="0"/>
        <w:adjustRightInd w:val="0"/>
        <w:spacing w:line="240" w:lineRule="auto"/>
        <w:rPr>
          <w:szCs w:val="22"/>
        </w:rPr>
      </w:pPr>
    </w:p>
    <w:p w14:paraId="3DD3A62A" w14:textId="77777777" w:rsidR="00812D16" w:rsidRPr="00D916B6" w:rsidRDefault="006C0F3D" w:rsidP="00625E8C">
      <w:pPr>
        <w:pStyle w:val="Style5"/>
      </w:pPr>
      <w:bookmarkStart w:id="17" w:name="_Hlk57732156"/>
      <w:r w:rsidRPr="00D916B6">
        <w:t>Surdosage</w:t>
      </w:r>
    </w:p>
    <w:p w14:paraId="3DD3A62B" w14:textId="77777777" w:rsidR="00812D16" w:rsidRPr="00D916B6" w:rsidRDefault="00812D16" w:rsidP="00CB25F0">
      <w:pPr>
        <w:keepNext/>
        <w:spacing w:line="240" w:lineRule="auto"/>
        <w:rPr>
          <w:szCs w:val="22"/>
        </w:rPr>
      </w:pPr>
    </w:p>
    <w:p w14:paraId="3DD3A62C" w14:textId="77777777" w:rsidR="00755F6D" w:rsidRPr="00D916B6" w:rsidRDefault="006C0F3D" w:rsidP="003C4530">
      <w:pPr>
        <w:spacing w:line="240" w:lineRule="auto"/>
        <w:rPr>
          <w:szCs w:val="22"/>
        </w:rPr>
      </w:pPr>
      <w:r w:rsidRPr="00D916B6">
        <w:t>Un surdosage peut entraîner des symptômes résultant d’une exagération des effets pharmacodynamiques connus du médicament, principalement une diarrhée et des effets gastro-intestinaux.</w:t>
      </w:r>
    </w:p>
    <w:p w14:paraId="3DD3A62D" w14:textId="73F59603" w:rsidR="00755F6D" w:rsidRPr="00D916B6" w:rsidRDefault="006C0F3D" w:rsidP="003C4530">
      <w:pPr>
        <w:spacing w:line="240" w:lineRule="auto"/>
        <w:rPr>
          <w:szCs w:val="22"/>
        </w:rPr>
      </w:pPr>
      <w:r w:rsidRPr="00D916B6">
        <w:t>La dose maximale administrée à des sujets sains lors des essais cliniques était de 10 000 μg d’</w:t>
      </w:r>
      <w:proofErr w:type="spellStart"/>
      <w:r w:rsidR="00F864A5">
        <w:t>odévixibat</w:t>
      </w:r>
      <w:proofErr w:type="spellEnd"/>
      <w:r w:rsidRPr="00D916B6">
        <w:t xml:space="preserve"> en une seule prise, sans </w:t>
      </w:r>
      <w:r w:rsidR="00887001">
        <w:t>aucun effet</w:t>
      </w:r>
      <w:r w:rsidRPr="00D916B6">
        <w:t xml:space="preserve"> indésirable.</w:t>
      </w:r>
    </w:p>
    <w:p w14:paraId="3DD3A62E" w14:textId="77777777" w:rsidR="00755F6D" w:rsidRPr="00D916B6" w:rsidRDefault="00755F6D" w:rsidP="003C4530">
      <w:pPr>
        <w:spacing w:line="240" w:lineRule="auto"/>
        <w:rPr>
          <w:szCs w:val="22"/>
        </w:rPr>
      </w:pPr>
    </w:p>
    <w:p w14:paraId="3DD3A62F" w14:textId="2F88E3BB" w:rsidR="00755F6D" w:rsidRPr="00D916B6" w:rsidRDefault="006C0F3D" w:rsidP="003C4530">
      <w:pPr>
        <w:spacing w:line="240" w:lineRule="auto"/>
        <w:rPr>
          <w:szCs w:val="22"/>
        </w:rPr>
      </w:pPr>
      <w:r w:rsidRPr="00D916B6">
        <w:t>En cas de surdosage, il convient de traiter les symptômes et de mettre en place des mesures</w:t>
      </w:r>
      <w:r w:rsidR="00E9276F">
        <w:t xml:space="preserve"> correctives adaptées</w:t>
      </w:r>
      <w:r w:rsidR="008B73E8">
        <w:t>.</w:t>
      </w:r>
    </w:p>
    <w:p w14:paraId="3DD3A630" w14:textId="77777777" w:rsidR="00674492" w:rsidRPr="00D916B6" w:rsidRDefault="00674492" w:rsidP="003C4530">
      <w:pPr>
        <w:spacing w:line="240" w:lineRule="auto"/>
        <w:rPr>
          <w:szCs w:val="22"/>
        </w:rPr>
      </w:pPr>
    </w:p>
    <w:p w14:paraId="3DD3A631" w14:textId="77777777" w:rsidR="00FE1BD0" w:rsidRPr="00D916B6" w:rsidRDefault="00FE1BD0" w:rsidP="003C4530">
      <w:pPr>
        <w:spacing w:line="240" w:lineRule="auto"/>
        <w:rPr>
          <w:szCs w:val="22"/>
        </w:rPr>
      </w:pPr>
    </w:p>
    <w:p w14:paraId="3DD3A632" w14:textId="77777777" w:rsidR="00812D16" w:rsidRPr="00D916B6" w:rsidRDefault="006C0F3D" w:rsidP="002B1230">
      <w:pPr>
        <w:pStyle w:val="Style1"/>
      </w:pPr>
      <w:r w:rsidRPr="00D916B6">
        <w:t>PROPRIÉTÉS PHARMACOLOGIQUES</w:t>
      </w:r>
    </w:p>
    <w:p w14:paraId="3DD3A633" w14:textId="77777777" w:rsidR="00812D16" w:rsidRPr="00D916B6" w:rsidRDefault="00812D16" w:rsidP="00CB25F0">
      <w:pPr>
        <w:keepNext/>
        <w:spacing w:line="240" w:lineRule="auto"/>
        <w:rPr>
          <w:szCs w:val="22"/>
        </w:rPr>
      </w:pPr>
    </w:p>
    <w:p w14:paraId="3DD3A634" w14:textId="77777777" w:rsidR="00812D16" w:rsidRPr="00D916B6" w:rsidRDefault="006C0F3D" w:rsidP="00625E8C">
      <w:pPr>
        <w:pStyle w:val="Style5"/>
      </w:pPr>
      <w:r w:rsidRPr="00D916B6">
        <w:t>Propriétés pharmacodynamiques</w:t>
      </w:r>
    </w:p>
    <w:p w14:paraId="3DD3A635" w14:textId="77777777" w:rsidR="00812D16" w:rsidRPr="00D916B6" w:rsidRDefault="00812D16" w:rsidP="00CB25F0">
      <w:pPr>
        <w:keepNext/>
        <w:spacing w:line="240" w:lineRule="auto"/>
        <w:rPr>
          <w:szCs w:val="22"/>
        </w:rPr>
      </w:pPr>
    </w:p>
    <w:p w14:paraId="3DD3A636" w14:textId="48B0414B" w:rsidR="00812D16" w:rsidRPr="00D916B6" w:rsidRDefault="006C0F3D" w:rsidP="003C4530">
      <w:pPr>
        <w:autoSpaceDE w:val="0"/>
        <w:autoSpaceDN w:val="0"/>
        <w:adjustRightInd w:val="0"/>
        <w:spacing w:line="240" w:lineRule="auto"/>
        <w:rPr>
          <w:szCs w:val="22"/>
        </w:rPr>
      </w:pPr>
      <w:r w:rsidRPr="00D916B6">
        <w:t>Classe pharmacothérapeutique</w:t>
      </w:r>
      <w:r w:rsidR="001212EF">
        <w:t> </w:t>
      </w:r>
      <w:r w:rsidRPr="00D916B6">
        <w:t>: Thérapeutique hépatique et biliaire, autres médicaments pour la thérapeutique biliaire</w:t>
      </w:r>
      <w:r w:rsidR="00805D54">
        <w:t>.</w:t>
      </w:r>
      <w:r w:rsidRPr="00D916B6">
        <w:t xml:space="preserve"> </w:t>
      </w:r>
      <w:r w:rsidR="00805D54">
        <w:t>C</w:t>
      </w:r>
      <w:r w:rsidRPr="00D916B6">
        <w:t>ode ATC</w:t>
      </w:r>
      <w:r w:rsidR="001212EF">
        <w:t> </w:t>
      </w:r>
      <w:r w:rsidRPr="00D916B6">
        <w:t>: A05AX05</w:t>
      </w:r>
    </w:p>
    <w:p w14:paraId="3DD3A637" w14:textId="77777777" w:rsidR="00812D16" w:rsidRPr="00D916B6" w:rsidRDefault="00812D16" w:rsidP="003C4530">
      <w:pPr>
        <w:spacing w:line="240" w:lineRule="auto"/>
        <w:rPr>
          <w:szCs w:val="22"/>
        </w:rPr>
      </w:pPr>
    </w:p>
    <w:p w14:paraId="3DD3A638" w14:textId="77777777" w:rsidR="00812D16" w:rsidRPr="00D916B6" w:rsidRDefault="006C0F3D" w:rsidP="00CB25F0">
      <w:pPr>
        <w:keepNext/>
        <w:autoSpaceDE w:val="0"/>
        <w:autoSpaceDN w:val="0"/>
        <w:adjustRightInd w:val="0"/>
        <w:spacing w:line="240" w:lineRule="auto"/>
        <w:rPr>
          <w:szCs w:val="22"/>
          <w:u w:val="single"/>
        </w:rPr>
      </w:pPr>
      <w:r w:rsidRPr="00D916B6">
        <w:rPr>
          <w:szCs w:val="22"/>
          <w:u w:val="single"/>
        </w:rPr>
        <w:t>Mécanisme d’action</w:t>
      </w:r>
    </w:p>
    <w:p w14:paraId="3DD3A639" w14:textId="77777777" w:rsidR="00AB4FC2" w:rsidRPr="00D916B6" w:rsidRDefault="00AB4FC2" w:rsidP="00CB25F0">
      <w:pPr>
        <w:keepNext/>
        <w:autoSpaceDE w:val="0"/>
        <w:autoSpaceDN w:val="0"/>
        <w:adjustRightInd w:val="0"/>
        <w:spacing w:line="240" w:lineRule="auto"/>
        <w:rPr>
          <w:szCs w:val="22"/>
        </w:rPr>
      </w:pPr>
    </w:p>
    <w:p w14:paraId="3DD3A63A" w14:textId="2CC5A926" w:rsidR="007C669D" w:rsidRPr="00D916B6" w:rsidRDefault="006C0F3D" w:rsidP="003C4530">
      <w:pPr>
        <w:autoSpaceDE w:val="0"/>
        <w:autoSpaceDN w:val="0"/>
        <w:adjustRightInd w:val="0"/>
        <w:spacing w:line="240" w:lineRule="auto"/>
        <w:rPr>
          <w:szCs w:val="22"/>
        </w:rPr>
      </w:pPr>
      <w:r w:rsidRPr="00D916B6">
        <w:t>L’</w:t>
      </w:r>
      <w:proofErr w:type="spellStart"/>
      <w:r w:rsidR="00F864A5">
        <w:t>odévixibat</w:t>
      </w:r>
      <w:proofErr w:type="spellEnd"/>
      <w:r w:rsidRPr="00D916B6">
        <w:t xml:space="preserve"> est un inhibiteur réversible, puissant et sélectif du transporteur iléal des acides biliaires.</w:t>
      </w:r>
    </w:p>
    <w:p w14:paraId="3DD3A63B" w14:textId="77777777" w:rsidR="004236F2" w:rsidRPr="00D916B6" w:rsidRDefault="004236F2" w:rsidP="003C4530">
      <w:pPr>
        <w:autoSpaceDE w:val="0"/>
        <w:autoSpaceDN w:val="0"/>
        <w:adjustRightInd w:val="0"/>
        <w:spacing w:line="240" w:lineRule="auto"/>
        <w:rPr>
          <w:szCs w:val="22"/>
        </w:rPr>
      </w:pPr>
    </w:p>
    <w:p w14:paraId="3DD3A63C" w14:textId="77777777" w:rsidR="00812D16" w:rsidRPr="00D916B6" w:rsidRDefault="006C0F3D" w:rsidP="001E14D0">
      <w:pPr>
        <w:keepNext/>
        <w:keepLines/>
        <w:autoSpaceDE w:val="0"/>
        <w:autoSpaceDN w:val="0"/>
        <w:adjustRightInd w:val="0"/>
        <w:spacing w:line="240" w:lineRule="auto"/>
        <w:rPr>
          <w:szCs w:val="22"/>
          <w:u w:val="single"/>
        </w:rPr>
      </w:pPr>
      <w:r w:rsidRPr="00D916B6">
        <w:rPr>
          <w:szCs w:val="22"/>
          <w:u w:val="single"/>
        </w:rPr>
        <w:t>Effets pharmacodynamiques</w:t>
      </w:r>
    </w:p>
    <w:bookmarkEnd w:id="17"/>
    <w:p w14:paraId="3DD3A63D" w14:textId="77777777" w:rsidR="00AB4FC2" w:rsidRPr="00D916B6" w:rsidRDefault="00AB4FC2" w:rsidP="001E14D0">
      <w:pPr>
        <w:keepNext/>
        <w:keepLines/>
        <w:autoSpaceDE w:val="0"/>
        <w:autoSpaceDN w:val="0"/>
        <w:adjustRightInd w:val="0"/>
        <w:spacing w:line="240" w:lineRule="auto"/>
        <w:rPr>
          <w:szCs w:val="22"/>
        </w:rPr>
      </w:pPr>
    </w:p>
    <w:p w14:paraId="3DD3A63E" w14:textId="3F57326D" w:rsidR="005F7CDB" w:rsidRPr="00D916B6" w:rsidRDefault="006C0F3D" w:rsidP="001E14D0">
      <w:pPr>
        <w:keepNext/>
        <w:keepLines/>
        <w:autoSpaceDE w:val="0"/>
        <w:autoSpaceDN w:val="0"/>
        <w:adjustRightInd w:val="0"/>
        <w:spacing w:line="240" w:lineRule="auto"/>
      </w:pPr>
      <w:r w:rsidRPr="00D916B6">
        <w:t>L’</w:t>
      </w:r>
      <w:proofErr w:type="spellStart"/>
      <w:r w:rsidR="00F864A5">
        <w:t>odévixibat</w:t>
      </w:r>
      <w:proofErr w:type="spellEnd"/>
      <w:r w:rsidRPr="00D916B6">
        <w:t xml:space="preserve"> agit localement dans l’iléon distal pour diminuer la réabsorption des acides biliaires et augmenter la clairance des acides biliaires par le côlon, réduisant ainsi la concentration sérique des acides biliaires. L’étendue de la réduction des taux sériques d’acides biliaires n’est pas corrélée à la pharmacocinétique systémique.</w:t>
      </w:r>
    </w:p>
    <w:p w14:paraId="3DD3A63F" w14:textId="77777777" w:rsidR="00806717" w:rsidRPr="00D916B6" w:rsidRDefault="00806717" w:rsidP="003C4530">
      <w:pPr>
        <w:autoSpaceDE w:val="0"/>
        <w:autoSpaceDN w:val="0"/>
        <w:adjustRightInd w:val="0"/>
        <w:spacing w:line="240" w:lineRule="auto"/>
        <w:rPr>
          <w:szCs w:val="22"/>
        </w:rPr>
      </w:pPr>
    </w:p>
    <w:p w14:paraId="3DD3A640" w14:textId="77777777" w:rsidR="00D12E22" w:rsidRPr="00D916B6" w:rsidRDefault="006C0F3D" w:rsidP="00CB25F0">
      <w:pPr>
        <w:keepNext/>
        <w:autoSpaceDE w:val="0"/>
        <w:autoSpaceDN w:val="0"/>
        <w:adjustRightInd w:val="0"/>
        <w:spacing w:line="240" w:lineRule="auto"/>
        <w:rPr>
          <w:szCs w:val="22"/>
          <w:u w:val="single"/>
        </w:rPr>
      </w:pPr>
      <w:r w:rsidRPr="00D916B6">
        <w:rPr>
          <w:szCs w:val="22"/>
          <w:u w:val="single"/>
        </w:rPr>
        <w:t>Efficacité clinique</w:t>
      </w:r>
    </w:p>
    <w:p w14:paraId="3DD3A641" w14:textId="77777777" w:rsidR="00AB4FC2" w:rsidRPr="00D916B6" w:rsidRDefault="00AB4FC2" w:rsidP="00CB25F0">
      <w:pPr>
        <w:keepNext/>
        <w:autoSpaceDE w:val="0"/>
        <w:autoSpaceDN w:val="0"/>
        <w:adjustRightInd w:val="0"/>
        <w:spacing w:line="240" w:lineRule="auto"/>
        <w:rPr>
          <w:szCs w:val="22"/>
        </w:rPr>
      </w:pPr>
    </w:p>
    <w:p w14:paraId="3DD3A642" w14:textId="2D01ADD6" w:rsidR="00896B3D" w:rsidRPr="00D916B6" w:rsidRDefault="006C0F3D" w:rsidP="00984036">
      <w:pPr>
        <w:pStyle w:val="Style10"/>
        <w:keepNext w:val="0"/>
        <w:keepLines w:val="0"/>
        <w:rPr>
          <w:rStyle w:val="eop"/>
        </w:rPr>
      </w:pPr>
      <w:r w:rsidRPr="00D916B6">
        <w:rPr>
          <w:rStyle w:val="normaltextrun"/>
        </w:rPr>
        <w:t xml:space="preserve">L’efficacité de </w:t>
      </w:r>
      <w:proofErr w:type="spellStart"/>
      <w:r w:rsidRPr="00D916B6">
        <w:rPr>
          <w:rStyle w:val="normaltextrun"/>
        </w:rPr>
        <w:t>Bylvay</w:t>
      </w:r>
      <w:proofErr w:type="spellEnd"/>
      <w:r w:rsidRPr="00D916B6">
        <w:rPr>
          <w:rStyle w:val="normaltextrun"/>
        </w:rPr>
        <w:t xml:space="preserve"> chez les patients atteints de PFIC a été évaluée dans deux essais de phase 3</w:t>
      </w:r>
      <w:r w:rsidR="009A7D7F">
        <w:rPr>
          <w:rStyle w:val="normaltextrun"/>
        </w:rPr>
        <w:t xml:space="preserve"> e</w:t>
      </w:r>
      <w:r w:rsidR="009A7D7F" w:rsidRPr="009A7D7F">
        <w:rPr>
          <w:rStyle w:val="normaltextrun"/>
        </w:rPr>
        <w:t xml:space="preserve">t dans une étude de dose de phase 2 (A4250-003) chez des patients pédiatriques atteints d'une maladie cholestatique du foie, </w:t>
      </w:r>
      <w:r w:rsidR="009C5722">
        <w:rPr>
          <w:rStyle w:val="normaltextrun"/>
        </w:rPr>
        <w:t>dont</w:t>
      </w:r>
      <w:r w:rsidR="009A7D7F" w:rsidRPr="009A7D7F">
        <w:rPr>
          <w:rStyle w:val="normaltextrun"/>
        </w:rPr>
        <w:t xml:space="preserve"> la PFIC</w:t>
      </w:r>
      <w:r w:rsidRPr="00D916B6">
        <w:rPr>
          <w:rStyle w:val="normaltextrun"/>
        </w:rPr>
        <w:t xml:space="preserve">. </w:t>
      </w:r>
      <w:r w:rsidR="00543B9E">
        <w:rPr>
          <w:rStyle w:val="normaltextrun"/>
        </w:rPr>
        <w:t>L’étude A4250-005</w:t>
      </w:r>
      <w:r w:rsidRPr="00D916B6">
        <w:rPr>
          <w:rStyle w:val="normaltextrun"/>
        </w:rPr>
        <w:t xml:space="preserve"> était un essai de 24 semaines, randomisé, en double aveugle, contrôlé contre placebo, mené chez 62 patients ayant un diagnostic confirmé de PFIC de type 1 ou de type 2. Les patients ont été randomisés selon un rapport </w:t>
      </w:r>
      <w:proofErr w:type="gramStart"/>
      <w:r w:rsidRPr="00D916B6">
        <w:rPr>
          <w:rStyle w:val="normaltextrun"/>
        </w:rPr>
        <w:t>1:1:</w:t>
      </w:r>
      <w:proofErr w:type="gramEnd"/>
      <w:r w:rsidRPr="00D916B6">
        <w:rPr>
          <w:rStyle w:val="normaltextrun"/>
        </w:rPr>
        <w:t>1 pour recevoir le placebo, 40 ou 120 μg/kg/jour d’</w:t>
      </w:r>
      <w:proofErr w:type="spellStart"/>
      <w:r w:rsidR="00F864A5">
        <w:rPr>
          <w:rStyle w:val="normaltextrun"/>
        </w:rPr>
        <w:t>odévixibat</w:t>
      </w:r>
      <w:proofErr w:type="spellEnd"/>
      <w:r w:rsidRPr="00D916B6">
        <w:rPr>
          <w:rStyle w:val="normaltextrun"/>
        </w:rPr>
        <w:t xml:space="preserve"> et stratifiés selon le type de PFIC (1 ou 2) et l’âge (6 mois à 5 ans, 6 à 12 ans, et 13 à ≤ 18 ans). Les patients présentant des mutations pathologiques du gène ABCB11 qui prédisposent à une absence totale d’expression de la protéine BSEP et ceux présentant un taux d’AL</w:t>
      </w:r>
      <w:r w:rsidR="00F031FD">
        <w:rPr>
          <w:rStyle w:val="normaltextrun"/>
        </w:rPr>
        <w:t>A</w:t>
      </w:r>
      <w:r w:rsidRPr="00D916B6">
        <w:rPr>
          <w:rStyle w:val="normaltextrun"/>
        </w:rPr>
        <w:t>T &gt; 10 fois la limite normale supérieure (LNS) ou un taux de bilirubine &gt; 10 fois la LNS ont été exclus. 13 % des patients avaient déjà eu recours à un traitement chirurgical par diversion biliaire.</w:t>
      </w:r>
      <w:r w:rsidRPr="00D916B6">
        <w:rPr>
          <w:rStyle w:val="eop"/>
        </w:rPr>
        <w:t xml:space="preserve"> </w:t>
      </w:r>
      <w:r w:rsidRPr="00D916B6">
        <w:rPr>
          <w:rStyle w:val="normaltextrun"/>
        </w:rPr>
        <w:t xml:space="preserve">Les patients ayant terminé </w:t>
      </w:r>
      <w:r w:rsidR="004E6790">
        <w:rPr>
          <w:rStyle w:val="normaltextrun"/>
        </w:rPr>
        <w:t>l’étude A4250-005</w:t>
      </w:r>
      <w:r w:rsidRPr="00D916B6">
        <w:rPr>
          <w:rStyle w:val="normaltextrun"/>
        </w:rPr>
        <w:t xml:space="preserve"> ont pu s’inscrire à </w:t>
      </w:r>
      <w:r w:rsidR="004E6790">
        <w:rPr>
          <w:rStyle w:val="normaltextrun"/>
        </w:rPr>
        <w:t>l’étude A4250-008</w:t>
      </w:r>
      <w:r w:rsidRPr="00D916B6">
        <w:rPr>
          <w:rStyle w:val="normaltextrun"/>
        </w:rPr>
        <w:t>, une étude d’extension ouverte de 72 semaines.</w:t>
      </w:r>
      <w:r w:rsidR="00FC6A97">
        <w:rPr>
          <w:rStyle w:val="normaltextrun"/>
        </w:rPr>
        <w:t xml:space="preserve"> </w:t>
      </w:r>
      <w:r w:rsidR="00FC6A97" w:rsidRPr="00FC6A97">
        <w:rPr>
          <w:rStyle w:val="normaltextrun"/>
        </w:rPr>
        <w:t xml:space="preserve">Au total, 116 patients ont été </w:t>
      </w:r>
      <w:r w:rsidR="00FC6A97">
        <w:rPr>
          <w:rStyle w:val="normaltextrun"/>
        </w:rPr>
        <w:t>inclus</w:t>
      </w:r>
      <w:r w:rsidR="00FC6A97" w:rsidRPr="00FC6A97">
        <w:rPr>
          <w:rStyle w:val="normaltextrun"/>
        </w:rPr>
        <w:t xml:space="preserve"> dans l'étude A4250-008, dont 37 patients ayant reçu de l'</w:t>
      </w:r>
      <w:proofErr w:type="spellStart"/>
      <w:r w:rsidR="00FC6A97" w:rsidRPr="00FC6A97">
        <w:rPr>
          <w:rStyle w:val="normaltextrun"/>
        </w:rPr>
        <w:t>od</w:t>
      </w:r>
      <w:r w:rsidR="00FC6A97">
        <w:rPr>
          <w:rStyle w:val="normaltextrun"/>
        </w:rPr>
        <w:t>é</w:t>
      </w:r>
      <w:r w:rsidR="00FC6A97" w:rsidRPr="00FC6A97">
        <w:rPr>
          <w:rStyle w:val="normaltextrun"/>
        </w:rPr>
        <w:t>vixibat</w:t>
      </w:r>
      <w:proofErr w:type="spellEnd"/>
      <w:r w:rsidR="00FC6A97" w:rsidRPr="00FC6A97">
        <w:rPr>
          <w:rStyle w:val="normaltextrun"/>
        </w:rPr>
        <w:t xml:space="preserve"> dans l'étude A4250-005 et 79 patients naïfs. Les résultats ont été analysés pour l'étude A4250-005 et </w:t>
      </w:r>
      <w:r w:rsidR="00473E02">
        <w:rPr>
          <w:rStyle w:val="normaltextrun"/>
        </w:rPr>
        <w:t>consolidés</w:t>
      </w:r>
      <w:r w:rsidR="00FC6A97" w:rsidRPr="00FC6A97">
        <w:rPr>
          <w:rStyle w:val="normaltextrun"/>
        </w:rPr>
        <w:t xml:space="preserve"> pour les études A4250-005 et A4250-008, ce qui représente 96 semaines de traitement pour les patients qui ont terminé le traitement par l'</w:t>
      </w:r>
      <w:proofErr w:type="spellStart"/>
      <w:r w:rsidR="00FC6A97" w:rsidRPr="00FC6A97">
        <w:rPr>
          <w:rStyle w:val="normaltextrun"/>
        </w:rPr>
        <w:t>od</w:t>
      </w:r>
      <w:r w:rsidR="00D65EE2">
        <w:rPr>
          <w:rStyle w:val="normaltextrun"/>
        </w:rPr>
        <w:t>é</w:t>
      </w:r>
      <w:r w:rsidR="00FC6A97" w:rsidRPr="00FC6A97">
        <w:rPr>
          <w:rStyle w:val="normaltextrun"/>
        </w:rPr>
        <w:t>vixibat</w:t>
      </w:r>
      <w:proofErr w:type="spellEnd"/>
      <w:r w:rsidR="00FC6A97" w:rsidRPr="00FC6A97">
        <w:rPr>
          <w:rStyle w:val="normaltextrun"/>
        </w:rPr>
        <w:t xml:space="preserve"> dans les deux essais.</w:t>
      </w:r>
      <w:r w:rsidRPr="00D916B6">
        <w:rPr>
          <w:rStyle w:val="eop"/>
        </w:rPr>
        <w:t xml:space="preserve"> </w:t>
      </w:r>
      <w:r w:rsidRPr="00D916B6">
        <w:rPr>
          <w:rStyle w:val="normaltextrun"/>
        </w:rPr>
        <w:t xml:space="preserve">Le critère principal d’évaluation </w:t>
      </w:r>
      <w:r w:rsidR="0024201E">
        <w:rPr>
          <w:rStyle w:val="normaltextrun"/>
        </w:rPr>
        <w:t>des</w:t>
      </w:r>
      <w:r w:rsidR="0024201E" w:rsidRPr="00D916B6">
        <w:rPr>
          <w:rStyle w:val="normaltextrun"/>
        </w:rPr>
        <w:t xml:space="preserve"> </w:t>
      </w:r>
      <w:r w:rsidR="00CC57E9">
        <w:rPr>
          <w:rStyle w:val="normaltextrun"/>
        </w:rPr>
        <w:t>étude</w:t>
      </w:r>
      <w:r w:rsidR="0024201E">
        <w:rPr>
          <w:rStyle w:val="normaltextrun"/>
        </w:rPr>
        <w:t>s</w:t>
      </w:r>
      <w:r w:rsidR="00CC57E9">
        <w:rPr>
          <w:rStyle w:val="normaltextrun"/>
        </w:rPr>
        <w:t xml:space="preserve"> A4250-005</w:t>
      </w:r>
      <w:r w:rsidRPr="00D916B6">
        <w:rPr>
          <w:rStyle w:val="normaltextrun"/>
        </w:rPr>
        <w:t xml:space="preserve"> </w:t>
      </w:r>
      <w:r w:rsidR="0024201E">
        <w:rPr>
          <w:rStyle w:val="normaltextrun"/>
        </w:rPr>
        <w:t xml:space="preserve">et A4250-008 </w:t>
      </w:r>
      <w:r w:rsidRPr="00D916B6">
        <w:rPr>
          <w:rStyle w:val="normaltextrun"/>
        </w:rPr>
        <w:t>était la proportion de patients présentant une réduction d’au moins 70 % des taux sériques d’acides biliaires à jeun ou ayant atteint un taux ≤ 70 µmol/l après 24 semaines.</w:t>
      </w:r>
    </w:p>
    <w:p w14:paraId="3DD3A643" w14:textId="77777777" w:rsidR="00896B3D" w:rsidRPr="00D916B6" w:rsidRDefault="00896B3D" w:rsidP="00C2141F">
      <w:pPr>
        <w:autoSpaceDE w:val="0"/>
        <w:autoSpaceDN w:val="0"/>
        <w:adjustRightInd w:val="0"/>
        <w:spacing w:line="240" w:lineRule="auto"/>
        <w:rPr>
          <w:szCs w:val="22"/>
        </w:rPr>
      </w:pPr>
    </w:p>
    <w:p w14:paraId="3DD3A644" w14:textId="3345AD08" w:rsidR="00896B3D" w:rsidRPr="00D916B6" w:rsidRDefault="006C0F3D" w:rsidP="00896B3D">
      <w:pPr>
        <w:pStyle w:val="paragraph"/>
        <w:spacing w:before="0" w:beforeAutospacing="0" w:after="0" w:afterAutospacing="0"/>
        <w:textAlignment w:val="baseline"/>
        <w:rPr>
          <w:rStyle w:val="eop"/>
          <w:sz w:val="22"/>
          <w:szCs w:val="22"/>
        </w:rPr>
      </w:pPr>
      <w:r w:rsidRPr="00D916B6">
        <w:rPr>
          <w:rStyle w:val="normaltextrun"/>
          <w:sz w:val="22"/>
          <w:szCs w:val="22"/>
        </w:rPr>
        <w:t>La proportion d’évaluations positives du prurit par le patient sur la période de traitement de 24 semaines, sur la base d’une mesure des résultats rapportés par l’observateur (</w:t>
      </w:r>
      <w:proofErr w:type="spellStart"/>
      <w:r w:rsidRPr="00D916B6">
        <w:rPr>
          <w:rStyle w:val="normaltextrun"/>
          <w:sz w:val="22"/>
          <w:szCs w:val="22"/>
        </w:rPr>
        <w:t>ObsRO</w:t>
      </w:r>
      <w:proofErr w:type="spellEnd"/>
      <w:r w:rsidRPr="00D916B6">
        <w:rPr>
          <w:rStyle w:val="normaltextrun"/>
          <w:sz w:val="22"/>
          <w:szCs w:val="22"/>
        </w:rPr>
        <w:t xml:space="preserve">), était un critère d’évaluation secondaire. Une évaluation positive du prurit correspondait à un score de ≤ 1 ou à une amélioration d’au moins 1 point par rapport à </w:t>
      </w:r>
      <w:r w:rsidR="000C1398">
        <w:rPr>
          <w:rStyle w:val="normaltextrun"/>
          <w:sz w:val="22"/>
          <w:szCs w:val="22"/>
        </w:rPr>
        <w:t>l’inclusion</w:t>
      </w:r>
      <w:r w:rsidRPr="00D916B6">
        <w:rPr>
          <w:rStyle w:val="normaltextrun"/>
          <w:sz w:val="22"/>
          <w:szCs w:val="22"/>
        </w:rPr>
        <w:t xml:space="preserve">. Les évaluations du prurit ont été effectuées le matin et le soir à l’aide d’une échelle de 5 points (0 à 4). Les critères d’évaluation secondaires supplémentaires comprenaient les modifications observées entre le début et la fin du traitement </w:t>
      </w:r>
      <w:r w:rsidR="00DA14C3">
        <w:rPr>
          <w:rStyle w:val="normaltextrun"/>
          <w:sz w:val="22"/>
          <w:szCs w:val="22"/>
        </w:rPr>
        <w:t>sur</w:t>
      </w:r>
      <w:r w:rsidRPr="00D916B6">
        <w:rPr>
          <w:rStyle w:val="normaltextrun"/>
          <w:sz w:val="22"/>
          <w:szCs w:val="22"/>
        </w:rPr>
        <w:t xml:space="preserve"> la croissance, les paramètres de sommeil (</w:t>
      </w:r>
      <w:proofErr w:type="spellStart"/>
      <w:r w:rsidRPr="00D916B6">
        <w:rPr>
          <w:rStyle w:val="normaltextrun"/>
          <w:sz w:val="22"/>
          <w:szCs w:val="22"/>
        </w:rPr>
        <w:t>ObsRO</w:t>
      </w:r>
      <w:proofErr w:type="spellEnd"/>
      <w:r w:rsidRPr="00D916B6">
        <w:rPr>
          <w:rStyle w:val="normaltextrun"/>
          <w:sz w:val="22"/>
          <w:szCs w:val="22"/>
        </w:rPr>
        <w:t>) et les taux d’AL</w:t>
      </w:r>
      <w:r w:rsidR="00F031FD">
        <w:rPr>
          <w:rStyle w:val="normaltextrun"/>
          <w:sz w:val="22"/>
          <w:szCs w:val="22"/>
        </w:rPr>
        <w:t>A</w:t>
      </w:r>
      <w:r w:rsidRPr="00D916B6">
        <w:rPr>
          <w:rStyle w:val="normaltextrun"/>
          <w:sz w:val="22"/>
          <w:szCs w:val="22"/>
        </w:rPr>
        <w:t>T.</w:t>
      </w:r>
    </w:p>
    <w:p w14:paraId="3DD3A645" w14:textId="77777777" w:rsidR="009D2DB1" w:rsidRPr="00D916B6" w:rsidRDefault="009D2DB1" w:rsidP="00F6676C">
      <w:pPr>
        <w:autoSpaceDE w:val="0"/>
        <w:autoSpaceDN w:val="0"/>
        <w:adjustRightInd w:val="0"/>
        <w:spacing w:line="240" w:lineRule="auto"/>
      </w:pPr>
    </w:p>
    <w:p w14:paraId="3DD3A646" w14:textId="49E7CABE" w:rsidR="00896B3D" w:rsidRPr="00D916B6" w:rsidRDefault="006C0F3D" w:rsidP="00984036">
      <w:pPr>
        <w:pStyle w:val="Style10"/>
        <w:keepNext w:val="0"/>
        <w:keepLines w:val="0"/>
      </w:pPr>
      <w:r w:rsidRPr="00D916B6">
        <w:t>L’âge médian (fourchette) des patients de l’</w:t>
      </w:r>
      <w:r w:rsidR="0024201E">
        <w:t>étude A4250-005</w:t>
      </w:r>
      <w:r w:rsidRPr="00D916B6">
        <w:t xml:space="preserve"> était de 3,2 ans (0,5 à 15,9 ans)</w:t>
      </w:r>
      <w:r w:rsidR="007A10F5">
        <w:t> </w:t>
      </w:r>
      <w:r w:rsidRPr="00D916B6">
        <w:t xml:space="preserve">; 50 % étaient des hommes et 84 % étaient blancs. 27 % des patients étaient atteints de PFIC de type 1 et 73 % de PFIC de type 2. Lors de l’inclusion, 81 % des patients étaient traités par l’AUDC, 66 % par la rifampicine, et 89 % par l’AUDC et/ou la rifampicine. </w:t>
      </w:r>
      <w:r w:rsidR="008362AA">
        <w:t>A l’inclusion, l</w:t>
      </w:r>
      <w:r w:rsidRPr="00D916B6">
        <w:t>’insuffisance hépatique selon la classification de Child-Pugh était légère chez 66 % des patients et modérée chez 34 % d’entre eux. Le débit de filtration glomérulaire estimé (</w:t>
      </w:r>
      <w:proofErr w:type="spellStart"/>
      <w:r w:rsidRPr="00D916B6">
        <w:t>DFGe</w:t>
      </w:r>
      <w:proofErr w:type="spellEnd"/>
      <w:r w:rsidRPr="00D916B6">
        <w:t>) moyen initial (ET) était de 164 (30,6) ml/min/1,73 m². Les taux moyens initiaux (ET) d’AL</w:t>
      </w:r>
      <w:r w:rsidR="00F031FD">
        <w:t>A</w:t>
      </w:r>
      <w:r w:rsidRPr="00D916B6">
        <w:t>T, d’AS</w:t>
      </w:r>
      <w:r w:rsidR="00F031FD">
        <w:t>A</w:t>
      </w:r>
      <w:r w:rsidRPr="00D916B6">
        <w:t>T et de bilirubine étaient respectivement de 99 (116,8) U/l, 101 (69,8) U/l et 3,2 (3,57) mg/dl. Le score initial moyen (ET) du prurit (gamme</w:t>
      </w:r>
      <w:r w:rsidR="00B61451">
        <w:t> </w:t>
      </w:r>
      <w:r w:rsidRPr="00D916B6">
        <w:t>: 0-4) et les taux sériques d’acides biliaires étaient similaires chez les patients traités par l’</w:t>
      </w:r>
      <w:proofErr w:type="spellStart"/>
      <w:r w:rsidR="00F864A5">
        <w:t>odévixibat</w:t>
      </w:r>
      <w:proofErr w:type="spellEnd"/>
      <w:r w:rsidRPr="00D916B6">
        <w:t xml:space="preserve"> (2,9 [0,089] et 252,1 [103,0] µmol/l, respectivement) et les patients sous placebo (3,0 [0,143] et 247,5 [101,1] µmol/l, respectivement).</w:t>
      </w:r>
      <w:r w:rsidR="005118B8">
        <w:t xml:space="preserve"> </w:t>
      </w:r>
      <w:r w:rsidR="005118B8" w:rsidRPr="005118B8">
        <w:t xml:space="preserve">Les caractéristiques démographiques et </w:t>
      </w:r>
      <w:r w:rsidR="007D5116">
        <w:t>à l’inclusion</w:t>
      </w:r>
      <w:r w:rsidR="005118B8" w:rsidRPr="005118B8">
        <w:t xml:space="preserve"> de</w:t>
      </w:r>
      <w:r w:rsidR="00702A07">
        <w:t xml:space="preserve"> </w:t>
      </w:r>
      <w:r w:rsidR="005118B8" w:rsidRPr="005118B8">
        <w:t>la population de</w:t>
      </w:r>
      <w:r w:rsidR="004E7E8D">
        <w:t>s</w:t>
      </w:r>
      <w:r w:rsidR="005118B8" w:rsidRPr="005118B8">
        <w:t xml:space="preserve"> phase</w:t>
      </w:r>
      <w:r w:rsidR="004E7E8D">
        <w:t>s</w:t>
      </w:r>
      <w:r w:rsidR="005118B8" w:rsidRPr="005118B8">
        <w:t xml:space="preserve"> 3 étaient généralement cohérentes avec la population de l'étude A4250-005. 36 (30 %) des patients présentaient une PFIC de type 1, 70 </w:t>
      </w:r>
      <w:r w:rsidR="00FF2D25">
        <w:t>(</w:t>
      </w:r>
      <w:r w:rsidR="005118B8" w:rsidRPr="005118B8">
        <w:t>58 %) une PFIC de type 2</w:t>
      </w:r>
      <w:r w:rsidR="009C5722">
        <w:t>,</w:t>
      </w:r>
      <w:r w:rsidR="005118B8" w:rsidRPr="005118B8">
        <w:t xml:space="preserve"> 7 (6 %) une PFIC de type 3, 4 (3 %) une forme épisodique de PFIC, et 2 (2 %) une PFIC de type 4 et une PFIC de type 6.</w:t>
      </w:r>
    </w:p>
    <w:p w14:paraId="3DD3A647" w14:textId="77777777" w:rsidR="00E574E3" w:rsidRPr="00D916B6" w:rsidRDefault="00E574E3" w:rsidP="00F6676C">
      <w:pPr>
        <w:autoSpaceDE w:val="0"/>
        <w:autoSpaceDN w:val="0"/>
        <w:adjustRightInd w:val="0"/>
        <w:spacing w:line="240" w:lineRule="auto"/>
      </w:pPr>
    </w:p>
    <w:p w14:paraId="3DD3A648" w14:textId="5C59B72F" w:rsidR="00E574E3" w:rsidRPr="00D916B6" w:rsidRDefault="006C0F3D" w:rsidP="003C4530">
      <w:pPr>
        <w:pStyle w:val="paragraph"/>
        <w:spacing w:before="0" w:beforeAutospacing="0" w:after="0" w:afterAutospacing="0"/>
        <w:textAlignment w:val="baseline"/>
        <w:rPr>
          <w:rStyle w:val="normaltextrun"/>
          <w:sz w:val="22"/>
        </w:rPr>
      </w:pPr>
      <w:r w:rsidRPr="00D916B6">
        <w:rPr>
          <w:rStyle w:val="normaltextrun"/>
          <w:sz w:val="22"/>
          <w:szCs w:val="22"/>
        </w:rPr>
        <w:t xml:space="preserve">Le tableau 4 présente une comparaison des principaux résultats d’efficacité de </w:t>
      </w:r>
      <w:r w:rsidR="00F23542">
        <w:rPr>
          <w:rStyle w:val="normaltextrun"/>
          <w:sz w:val="22"/>
          <w:szCs w:val="22"/>
        </w:rPr>
        <w:t>l’étude A4250-005</w:t>
      </w:r>
      <w:r w:rsidRPr="00D916B6">
        <w:rPr>
          <w:rStyle w:val="normaltextrun"/>
          <w:sz w:val="22"/>
          <w:szCs w:val="22"/>
        </w:rPr>
        <w:t xml:space="preserve"> entre l’</w:t>
      </w:r>
      <w:proofErr w:type="spellStart"/>
      <w:r w:rsidR="00F864A5">
        <w:rPr>
          <w:rStyle w:val="normaltextrun"/>
          <w:sz w:val="22"/>
          <w:szCs w:val="22"/>
        </w:rPr>
        <w:t>odévixibat</w:t>
      </w:r>
      <w:proofErr w:type="spellEnd"/>
      <w:r w:rsidRPr="00D916B6">
        <w:rPr>
          <w:rStyle w:val="normaltextrun"/>
          <w:sz w:val="22"/>
          <w:szCs w:val="22"/>
        </w:rPr>
        <w:t xml:space="preserve"> et le placebo. Ces données sont représentées graphiquement sur la période de traitement de 24 semaines sur la figure 1 (taux sériques d’acides biliaires) et la figure 2 (scores de grattage).</w:t>
      </w:r>
    </w:p>
    <w:p w14:paraId="3DD3A64A" w14:textId="78D56FF2" w:rsidR="00684310" w:rsidRPr="00D916B6" w:rsidRDefault="006C0F3D" w:rsidP="0069313F">
      <w:pPr>
        <w:keepNext/>
        <w:keepLines/>
        <w:spacing w:line="240" w:lineRule="auto"/>
        <w:ind w:left="851" w:hanging="851"/>
        <w:outlineLvl w:val="0"/>
        <w:rPr>
          <w:b/>
          <w:szCs w:val="22"/>
        </w:rPr>
      </w:pPr>
      <w:r w:rsidRPr="00D916B6">
        <w:rPr>
          <w:b/>
          <w:szCs w:val="22"/>
        </w:rPr>
        <w:t>Tableau 4</w:t>
      </w:r>
      <w:r w:rsidR="007A10F5">
        <w:rPr>
          <w:b/>
          <w:szCs w:val="22"/>
        </w:rPr>
        <w:t> </w:t>
      </w:r>
      <w:r w:rsidRPr="00D916B6">
        <w:rPr>
          <w:b/>
          <w:szCs w:val="22"/>
        </w:rPr>
        <w:t>:</w:t>
      </w:r>
      <w:r w:rsidRPr="00D916B6">
        <w:rPr>
          <w:b/>
          <w:szCs w:val="22"/>
        </w:rPr>
        <w:tab/>
        <w:t>Comparaison des principaux résultats d’efficacité de l’</w:t>
      </w:r>
      <w:proofErr w:type="spellStart"/>
      <w:r w:rsidR="00F864A5">
        <w:rPr>
          <w:b/>
          <w:szCs w:val="22"/>
        </w:rPr>
        <w:t>odévixibat</w:t>
      </w:r>
      <w:proofErr w:type="spellEnd"/>
      <w:r w:rsidRPr="00D916B6">
        <w:rPr>
          <w:b/>
          <w:szCs w:val="22"/>
        </w:rPr>
        <w:t xml:space="preserve"> par rapport au placebo sur la période de traitement de 24 semaines chez les patients atteints de PFIC dans l’</w:t>
      </w:r>
      <w:r w:rsidR="00256C6C">
        <w:rPr>
          <w:b/>
          <w:szCs w:val="22"/>
        </w:rPr>
        <w:t>étude A4250-005</w:t>
      </w:r>
    </w:p>
    <w:tbl>
      <w:tblPr>
        <w:tblStyle w:val="Grilledutableau"/>
        <w:tblW w:w="0" w:type="auto"/>
        <w:tblLook w:val="04A0" w:firstRow="1" w:lastRow="0" w:firstColumn="1" w:lastColumn="0" w:noHBand="0" w:noVBand="1"/>
      </w:tblPr>
      <w:tblGrid>
        <w:gridCol w:w="2373"/>
        <w:gridCol w:w="1648"/>
        <w:gridCol w:w="1696"/>
        <w:gridCol w:w="1696"/>
        <w:gridCol w:w="1648"/>
      </w:tblGrid>
      <w:tr w:rsidR="00156FE2" w14:paraId="3DD3A64F" w14:textId="77777777" w:rsidTr="03259783">
        <w:tc>
          <w:tcPr>
            <w:tcW w:w="2373" w:type="dxa"/>
            <w:vMerge w:val="restart"/>
            <w:vAlign w:val="bottom"/>
          </w:tcPr>
          <w:p w14:paraId="3DD3A64B" w14:textId="77777777" w:rsidR="00684310" w:rsidRPr="00D916B6" w:rsidRDefault="006C0F3D" w:rsidP="0069313F">
            <w:pPr>
              <w:keepNext/>
              <w:keepLines/>
              <w:rPr>
                <w:b/>
                <w:bCs/>
                <w:szCs w:val="22"/>
              </w:rPr>
            </w:pPr>
            <w:r w:rsidRPr="00D916B6">
              <w:rPr>
                <w:b/>
                <w:bCs/>
                <w:szCs w:val="22"/>
              </w:rPr>
              <w:t>Critère d’efficacité</w:t>
            </w:r>
          </w:p>
        </w:tc>
        <w:tc>
          <w:tcPr>
            <w:tcW w:w="1648" w:type="dxa"/>
            <w:vMerge w:val="restart"/>
            <w:vAlign w:val="bottom"/>
          </w:tcPr>
          <w:p w14:paraId="3DD3A64C" w14:textId="77777777" w:rsidR="00EF6A6D" w:rsidRPr="00D916B6" w:rsidRDefault="006C0F3D" w:rsidP="0069313F">
            <w:pPr>
              <w:keepNext/>
              <w:keepLines/>
              <w:jc w:val="center"/>
              <w:rPr>
                <w:b/>
                <w:bCs/>
                <w:szCs w:val="22"/>
              </w:rPr>
            </w:pPr>
            <w:r w:rsidRPr="00D916B6">
              <w:rPr>
                <w:b/>
                <w:bCs/>
                <w:szCs w:val="22"/>
              </w:rPr>
              <w:t>Placebo</w:t>
            </w:r>
          </w:p>
          <w:p w14:paraId="3DD3A64D" w14:textId="77777777" w:rsidR="00684310" w:rsidRPr="00D916B6" w:rsidRDefault="006C0F3D" w:rsidP="0069313F">
            <w:pPr>
              <w:keepNext/>
              <w:keepLines/>
              <w:jc w:val="center"/>
              <w:rPr>
                <w:b/>
                <w:bCs/>
              </w:rPr>
            </w:pPr>
            <w:r w:rsidRPr="00D916B6">
              <w:rPr>
                <w:b/>
                <w:bCs/>
              </w:rPr>
              <w:t>(N = 20)</w:t>
            </w:r>
          </w:p>
        </w:tc>
        <w:tc>
          <w:tcPr>
            <w:tcW w:w="5040" w:type="dxa"/>
            <w:gridSpan w:val="3"/>
            <w:vAlign w:val="bottom"/>
          </w:tcPr>
          <w:p w14:paraId="3DD3A64E" w14:textId="4E193C35" w:rsidR="00684310" w:rsidRPr="00D916B6" w:rsidRDefault="00F864A5" w:rsidP="0069313F">
            <w:pPr>
              <w:keepNext/>
              <w:keepLines/>
              <w:jc w:val="center"/>
              <w:rPr>
                <w:b/>
                <w:bCs/>
                <w:szCs w:val="22"/>
              </w:rPr>
            </w:pPr>
            <w:proofErr w:type="spellStart"/>
            <w:r>
              <w:rPr>
                <w:b/>
                <w:bCs/>
                <w:szCs w:val="22"/>
              </w:rPr>
              <w:t>Odévixibat</w:t>
            </w:r>
            <w:proofErr w:type="spellEnd"/>
          </w:p>
        </w:tc>
      </w:tr>
      <w:tr w:rsidR="00156FE2" w14:paraId="3DD3A658" w14:textId="77777777" w:rsidTr="03259783">
        <w:tc>
          <w:tcPr>
            <w:tcW w:w="2373" w:type="dxa"/>
            <w:vMerge/>
          </w:tcPr>
          <w:p w14:paraId="3DD3A650" w14:textId="77777777" w:rsidR="00684310" w:rsidRPr="00D916B6" w:rsidRDefault="00684310" w:rsidP="0069313F">
            <w:pPr>
              <w:keepNext/>
              <w:keepLines/>
              <w:rPr>
                <w:b/>
                <w:szCs w:val="22"/>
              </w:rPr>
            </w:pPr>
          </w:p>
        </w:tc>
        <w:tc>
          <w:tcPr>
            <w:tcW w:w="1648" w:type="dxa"/>
            <w:vMerge/>
            <w:vAlign w:val="bottom"/>
          </w:tcPr>
          <w:p w14:paraId="3DD3A651" w14:textId="77777777" w:rsidR="00684310" w:rsidRPr="00D916B6" w:rsidRDefault="00684310" w:rsidP="0069313F">
            <w:pPr>
              <w:keepNext/>
              <w:keepLines/>
              <w:rPr>
                <w:b/>
                <w:szCs w:val="22"/>
              </w:rPr>
            </w:pPr>
          </w:p>
        </w:tc>
        <w:tc>
          <w:tcPr>
            <w:tcW w:w="1696" w:type="dxa"/>
            <w:vAlign w:val="bottom"/>
          </w:tcPr>
          <w:p w14:paraId="3DD3A652" w14:textId="77777777" w:rsidR="00EF6A6D" w:rsidRPr="00D916B6" w:rsidRDefault="006C0F3D" w:rsidP="0069313F">
            <w:pPr>
              <w:keepNext/>
              <w:keepLines/>
              <w:jc w:val="center"/>
              <w:rPr>
                <w:b/>
                <w:bCs/>
                <w:szCs w:val="22"/>
              </w:rPr>
            </w:pPr>
            <w:r w:rsidRPr="00D916B6">
              <w:rPr>
                <w:b/>
                <w:bCs/>
                <w:szCs w:val="22"/>
              </w:rPr>
              <w:t>40 μg/kg/jour</w:t>
            </w:r>
          </w:p>
          <w:p w14:paraId="3DD3A653" w14:textId="77777777" w:rsidR="00684310" w:rsidRPr="00D916B6" w:rsidRDefault="006C0F3D" w:rsidP="0069313F">
            <w:pPr>
              <w:keepNext/>
              <w:keepLines/>
              <w:jc w:val="center"/>
              <w:rPr>
                <w:b/>
                <w:bCs/>
              </w:rPr>
            </w:pPr>
            <w:r w:rsidRPr="00D916B6">
              <w:rPr>
                <w:b/>
                <w:bCs/>
              </w:rPr>
              <w:t>(N = 23)</w:t>
            </w:r>
          </w:p>
        </w:tc>
        <w:tc>
          <w:tcPr>
            <w:tcW w:w="1696" w:type="dxa"/>
            <w:vAlign w:val="bottom"/>
          </w:tcPr>
          <w:p w14:paraId="3DD3A654" w14:textId="77777777" w:rsidR="00EF6A6D" w:rsidRPr="00D916B6" w:rsidRDefault="006C0F3D" w:rsidP="0069313F">
            <w:pPr>
              <w:keepNext/>
              <w:keepLines/>
              <w:jc w:val="center"/>
              <w:rPr>
                <w:b/>
                <w:bCs/>
                <w:szCs w:val="22"/>
              </w:rPr>
            </w:pPr>
            <w:r w:rsidRPr="00D916B6">
              <w:rPr>
                <w:b/>
                <w:bCs/>
                <w:szCs w:val="22"/>
              </w:rPr>
              <w:t>120 μg/kg/jour</w:t>
            </w:r>
          </w:p>
          <w:p w14:paraId="3DD3A655" w14:textId="77777777" w:rsidR="00684310" w:rsidRPr="00D916B6" w:rsidRDefault="006C0F3D" w:rsidP="0069313F">
            <w:pPr>
              <w:keepNext/>
              <w:keepLines/>
              <w:jc w:val="center"/>
              <w:rPr>
                <w:b/>
                <w:bCs/>
              </w:rPr>
            </w:pPr>
            <w:r w:rsidRPr="00D916B6">
              <w:rPr>
                <w:b/>
                <w:bCs/>
              </w:rPr>
              <w:t>(N = 19)</w:t>
            </w:r>
          </w:p>
        </w:tc>
        <w:tc>
          <w:tcPr>
            <w:tcW w:w="1648" w:type="dxa"/>
            <w:vAlign w:val="bottom"/>
          </w:tcPr>
          <w:p w14:paraId="3DD3A656" w14:textId="77777777" w:rsidR="00EF6A6D" w:rsidRPr="00D916B6" w:rsidRDefault="006C0F3D" w:rsidP="0069313F">
            <w:pPr>
              <w:keepNext/>
              <w:keepLines/>
              <w:jc w:val="center"/>
              <w:rPr>
                <w:b/>
                <w:bCs/>
                <w:szCs w:val="22"/>
              </w:rPr>
            </w:pPr>
            <w:r w:rsidRPr="00D916B6">
              <w:rPr>
                <w:b/>
                <w:bCs/>
                <w:szCs w:val="22"/>
              </w:rPr>
              <w:t>Total</w:t>
            </w:r>
          </w:p>
          <w:p w14:paraId="3DD3A657" w14:textId="77777777" w:rsidR="00684310" w:rsidRPr="00D916B6" w:rsidRDefault="006C0F3D" w:rsidP="0069313F">
            <w:pPr>
              <w:keepNext/>
              <w:keepLines/>
              <w:jc w:val="center"/>
              <w:rPr>
                <w:b/>
                <w:bCs/>
                <w:szCs w:val="22"/>
              </w:rPr>
            </w:pPr>
            <w:r w:rsidRPr="00D916B6">
              <w:rPr>
                <w:b/>
                <w:bCs/>
                <w:szCs w:val="22"/>
              </w:rPr>
              <w:t>(N = 42)</w:t>
            </w:r>
          </w:p>
        </w:tc>
      </w:tr>
      <w:tr w:rsidR="00156FE2" w14:paraId="3DD3A65A" w14:textId="77777777" w:rsidTr="03259783">
        <w:tc>
          <w:tcPr>
            <w:tcW w:w="9061" w:type="dxa"/>
            <w:gridSpan w:val="5"/>
          </w:tcPr>
          <w:p w14:paraId="3DD3A659" w14:textId="73353ACA" w:rsidR="00F02A9C" w:rsidRPr="00D916B6" w:rsidRDefault="006C0F3D" w:rsidP="0069313F">
            <w:pPr>
              <w:keepNext/>
              <w:keepLines/>
              <w:rPr>
                <w:b/>
                <w:bCs/>
                <w:szCs w:val="22"/>
              </w:rPr>
            </w:pPr>
            <w:r w:rsidRPr="00D916B6">
              <w:rPr>
                <w:b/>
                <w:bCs/>
                <w:szCs w:val="22"/>
              </w:rPr>
              <w:t>Proportion de patients présentant une réduction des taux sériques d’acides biliaires à la fin du traitement</w:t>
            </w:r>
            <w:r w:rsidR="00256C6C">
              <w:rPr>
                <w:b/>
                <w:bCs/>
                <w:szCs w:val="22"/>
              </w:rPr>
              <w:t xml:space="preserve"> </w:t>
            </w:r>
            <w:r w:rsidR="00256C6C">
              <w:rPr>
                <w:b/>
                <w:bCs/>
              </w:rPr>
              <w:t>(</w:t>
            </w:r>
            <w:proofErr w:type="spellStart"/>
            <w:r w:rsidR="00256C6C">
              <w:rPr>
                <w:b/>
                <w:bCs/>
              </w:rPr>
              <w:t>répondeurs</w:t>
            </w:r>
            <w:r w:rsidR="001D51AC" w:rsidRPr="001D51AC">
              <w:rPr>
                <w:b/>
                <w:bCs/>
                <w:vertAlign w:val="superscript"/>
              </w:rPr>
              <w:t>a</w:t>
            </w:r>
            <w:proofErr w:type="spellEnd"/>
            <w:r w:rsidR="00256C6C">
              <w:rPr>
                <w:b/>
                <w:bCs/>
              </w:rPr>
              <w:t>)</w:t>
            </w:r>
          </w:p>
        </w:tc>
      </w:tr>
      <w:tr w:rsidR="00156FE2" w14:paraId="3DD3A665" w14:textId="77777777" w:rsidTr="03259783">
        <w:tc>
          <w:tcPr>
            <w:tcW w:w="2373" w:type="dxa"/>
          </w:tcPr>
          <w:p w14:paraId="3DD3A65B" w14:textId="77777777" w:rsidR="00813FFB" w:rsidRPr="00D916B6" w:rsidRDefault="006C0F3D" w:rsidP="0069313F">
            <w:pPr>
              <w:keepNext/>
              <w:keepLines/>
            </w:pPr>
            <w:proofErr w:type="gramStart"/>
            <w:r w:rsidRPr="00D916B6">
              <w:t>n</w:t>
            </w:r>
            <w:proofErr w:type="gramEnd"/>
            <w:r w:rsidRPr="00D916B6">
              <w:t xml:space="preserve"> (%)</w:t>
            </w:r>
          </w:p>
          <w:p w14:paraId="3DD3A65C" w14:textId="77777777" w:rsidR="00F02A9C" w:rsidRPr="00D916B6" w:rsidRDefault="006C0F3D" w:rsidP="0069313F">
            <w:pPr>
              <w:keepNext/>
              <w:keepLines/>
              <w:rPr>
                <w:szCs w:val="22"/>
              </w:rPr>
            </w:pPr>
            <w:r w:rsidRPr="00D916B6">
              <w:t>(IC à 95 %)</w:t>
            </w:r>
          </w:p>
        </w:tc>
        <w:tc>
          <w:tcPr>
            <w:tcW w:w="1648" w:type="dxa"/>
          </w:tcPr>
          <w:p w14:paraId="3DD3A65D" w14:textId="77777777" w:rsidR="00813FFB" w:rsidRPr="00D916B6" w:rsidRDefault="006C0F3D" w:rsidP="0069313F">
            <w:pPr>
              <w:keepNext/>
              <w:keepLines/>
              <w:jc w:val="center"/>
              <w:rPr>
                <w:szCs w:val="22"/>
              </w:rPr>
            </w:pPr>
            <w:r w:rsidRPr="00D916B6">
              <w:rPr>
                <w:szCs w:val="22"/>
              </w:rPr>
              <w:t>0</w:t>
            </w:r>
          </w:p>
          <w:p w14:paraId="3DD3A65E" w14:textId="77777777" w:rsidR="00F02A9C" w:rsidRPr="00D916B6" w:rsidRDefault="006C0F3D" w:rsidP="0069313F">
            <w:pPr>
              <w:keepNext/>
              <w:keepLines/>
              <w:jc w:val="center"/>
              <w:rPr>
                <w:szCs w:val="22"/>
              </w:rPr>
            </w:pPr>
            <w:r w:rsidRPr="00D916B6">
              <w:t>(0,00 à 16,84)</w:t>
            </w:r>
          </w:p>
        </w:tc>
        <w:tc>
          <w:tcPr>
            <w:tcW w:w="1696" w:type="dxa"/>
          </w:tcPr>
          <w:p w14:paraId="3DD3A65F" w14:textId="77777777" w:rsidR="00813FFB" w:rsidRPr="00D916B6" w:rsidRDefault="006C0F3D" w:rsidP="0069313F">
            <w:pPr>
              <w:keepNext/>
              <w:keepLines/>
              <w:jc w:val="center"/>
              <w:rPr>
                <w:szCs w:val="22"/>
              </w:rPr>
            </w:pPr>
            <w:r w:rsidRPr="00D916B6">
              <w:t>10 (43,5)</w:t>
            </w:r>
          </w:p>
          <w:p w14:paraId="3DD3A660" w14:textId="77777777" w:rsidR="00F02A9C" w:rsidRPr="00D916B6" w:rsidRDefault="006C0F3D" w:rsidP="0069313F">
            <w:pPr>
              <w:keepNext/>
              <w:keepLines/>
              <w:jc w:val="center"/>
              <w:rPr>
                <w:szCs w:val="22"/>
              </w:rPr>
            </w:pPr>
            <w:r w:rsidRPr="00D916B6">
              <w:t>(23,19 à 65,51)</w:t>
            </w:r>
          </w:p>
        </w:tc>
        <w:tc>
          <w:tcPr>
            <w:tcW w:w="1696" w:type="dxa"/>
          </w:tcPr>
          <w:p w14:paraId="3DD3A661" w14:textId="77777777" w:rsidR="00813FFB" w:rsidRPr="00D916B6" w:rsidRDefault="006C0F3D" w:rsidP="0069313F">
            <w:pPr>
              <w:keepNext/>
              <w:keepLines/>
              <w:jc w:val="center"/>
              <w:rPr>
                <w:szCs w:val="22"/>
              </w:rPr>
            </w:pPr>
            <w:r w:rsidRPr="00D916B6">
              <w:t>4 (21,1)</w:t>
            </w:r>
          </w:p>
          <w:p w14:paraId="3DD3A662" w14:textId="77777777" w:rsidR="00F02A9C" w:rsidRPr="00D916B6" w:rsidRDefault="006C0F3D" w:rsidP="0069313F">
            <w:pPr>
              <w:keepNext/>
              <w:keepLines/>
              <w:jc w:val="center"/>
              <w:rPr>
                <w:szCs w:val="22"/>
              </w:rPr>
            </w:pPr>
            <w:r w:rsidRPr="00D916B6">
              <w:t>(6,05 à 45,57)</w:t>
            </w:r>
          </w:p>
        </w:tc>
        <w:tc>
          <w:tcPr>
            <w:tcW w:w="1648" w:type="dxa"/>
          </w:tcPr>
          <w:p w14:paraId="3DD3A663" w14:textId="77777777" w:rsidR="00813FFB" w:rsidRPr="00D916B6" w:rsidRDefault="006C0F3D" w:rsidP="0069313F">
            <w:pPr>
              <w:keepNext/>
              <w:keepLines/>
              <w:jc w:val="center"/>
              <w:rPr>
                <w:szCs w:val="22"/>
              </w:rPr>
            </w:pPr>
            <w:r w:rsidRPr="00D916B6">
              <w:t>14 (33,3)</w:t>
            </w:r>
          </w:p>
          <w:p w14:paraId="3DD3A664" w14:textId="77777777" w:rsidR="00F02A9C" w:rsidRPr="00D916B6" w:rsidRDefault="006C0F3D" w:rsidP="0069313F">
            <w:pPr>
              <w:keepNext/>
              <w:keepLines/>
              <w:jc w:val="center"/>
              <w:rPr>
                <w:szCs w:val="22"/>
              </w:rPr>
            </w:pPr>
            <w:r w:rsidRPr="00D916B6">
              <w:t>(19,57 à 49,55)</w:t>
            </w:r>
          </w:p>
        </w:tc>
      </w:tr>
      <w:tr w:rsidR="00156FE2" w14:paraId="3DD3A66F" w14:textId="77777777" w:rsidTr="03259783">
        <w:tc>
          <w:tcPr>
            <w:tcW w:w="2373" w:type="dxa"/>
          </w:tcPr>
          <w:p w14:paraId="3DD3A666" w14:textId="77777777" w:rsidR="00813FFB" w:rsidRPr="00D916B6" w:rsidRDefault="006C0F3D" w:rsidP="0069313F">
            <w:pPr>
              <w:keepNext/>
              <w:keepLines/>
              <w:ind w:right="-140"/>
              <w:rPr>
                <w:szCs w:val="22"/>
              </w:rPr>
            </w:pPr>
            <w:r w:rsidRPr="00D916B6">
              <w:t>Différence entre les proportions par rapport au placebo</w:t>
            </w:r>
          </w:p>
          <w:p w14:paraId="3DD3A667" w14:textId="77777777" w:rsidR="00F02A9C" w:rsidRPr="00D916B6" w:rsidRDefault="006C0F3D" w:rsidP="0069313F">
            <w:pPr>
              <w:keepNext/>
              <w:keepLines/>
              <w:rPr>
                <w:szCs w:val="22"/>
              </w:rPr>
            </w:pPr>
            <w:r w:rsidRPr="00D916B6">
              <w:t>(IC à 95 %)</w:t>
            </w:r>
          </w:p>
        </w:tc>
        <w:tc>
          <w:tcPr>
            <w:tcW w:w="1648" w:type="dxa"/>
            <w:vAlign w:val="center"/>
          </w:tcPr>
          <w:p w14:paraId="3DD3A668" w14:textId="77777777" w:rsidR="00F02A9C" w:rsidRPr="00D916B6" w:rsidRDefault="00F02A9C" w:rsidP="0069313F">
            <w:pPr>
              <w:keepNext/>
              <w:keepLines/>
              <w:jc w:val="center"/>
              <w:rPr>
                <w:szCs w:val="22"/>
              </w:rPr>
            </w:pPr>
          </w:p>
        </w:tc>
        <w:tc>
          <w:tcPr>
            <w:tcW w:w="1696" w:type="dxa"/>
            <w:vAlign w:val="center"/>
          </w:tcPr>
          <w:p w14:paraId="3DD3A669" w14:textId="77777777" w:rsidR="00813FFB" w:rsidRPr="00D916B6" w:rsidRDefault="006C0F3D" w:rsidP="0069313F">
            <w:pPr>
              <w:keepNext/>
              <w:keepLines/>
              <w:jc w:val="center"/>
              <w:rPr>
                <w:szCs w:val="22"/>
              </w:rPr>
            </w:pPr>
            <w:r w:rsidRPr="00D916B6">
              <w:t>0,44</w:t>
            </w:r>
          </w:p>
          <w:p w14:paraId="3DD3A66A" w14:textId="77777777" w:rsidR="00F02A9C" w:rsidRPr="00D916B6" w:rsidRDefault="006C0F3D" w:rsidP="0069313F">
            <w:pPr>
              <w:keepNext/>
              <w:keepLines/>
              <w:jc w:val="center"/>
              <w:rPr>
                <w:szCs w:val="22"/>
              </w:rPr>
            </w:pPr>
            <w:r w:rsidRPr="00D916B6">
              <w:t>(0,22 à 0,66)</w:t>
            </w:r>
          </w:p>
        </w:tc>
        <w:tc>
          <w:tcPr>
            <w:tcW w:w="1696" w:type="dxa"/>
            <w:vAlign w:val="center"/>
          </w:tcPr>
          <w:p w14:paraId="3DD3A66B" w14:textId="77777777" w:rsidR="00813FFB" w:rsidRPr="00D916B6" w:rsidRDefault="006C0F3D" w:rsidP="0069313F">
            <w:pPr>
              <w:keepNext/>
              <w:keepLines/>
              <w:ind w:left="-160" w:right="-61"/>
              <w:jc w:val="center"/>
            </w:pPr>
            <w:r w:rsidRPr="00D916B6">
              <w:t>0,21</w:t>
            </w:r>
          </w:p>
          <w:p w14:paraId="3DD3A66C" w14:textId="77777777" w:rsidR="00F02A9C" w:rsidRPr="00D916B6" w:rsidRDefault="006C0F3D" w:rsidP="0069313F">
            <w:pPr>
              <w:keepNext/>
              <w:keepLines/>
              <w:ind w:left="-160" w:right="-61"/>
              <w:jc w:val="center"/>
            </w:pPr>
            <w:r w:rsidRPr="00D916B6">
              <w:t>(0,02 à 0,46)</w:t>
            </w:r>
          </w:p>
        </w:tc>
        <w:tc>
          <w:tcPr>
            <w:tcW w:w="1648" w:type="dxa"/>
            <w:vAlign w:val="center"/>
          </w:tcPr>
          <w:p w14:paraId="3DD3A66D" w14:textId="77777777" w:rsidR="00813FFB" w:rsidRPr="00D916B6" w:rsidRDefault="006C0F3D" w:rsidP="0069313F">
            <w:pPr>
              <w:keepNext/>
              <w:keepLines/>
              <w:ind w:left="-155" w:right="-114"/>
              <w:jc w:val="center"/>
              <w:rPr>
                <w:szCs w:val="22"/>
              </w:rPr>
            </w:pPr>
            <w:r w:rsidRPr="00D916B6">
              <w:t>0,33</w:t>
            </w:r>
          </w:p>
          <w:p w14:paraId="3DD3A66E" w14:textId="77777777" w:rsidR="00F02A9C" w:rsidRPr="00D916B6" w:rsidRDefault="006C0F3D" w:rsidP="0069313F">
            <w:pPr>
              <w:keepNext/>
              <w:keepLines/>
              <w:ind w:left="-155" w:right="-114"/>
              <w:jc w:val="center"/>
              <w:rPr>
                <w:szCs w:val="22"/>
              </w:rPr>
            </w:pPr>
            <w:r w:rsidRPr="00D916B6">
              <w:t>(0,09 à 0,50)</w:t>
            </w:r>
          </w:p>
        </w:tc>
      </w:tr>
      <w:tr w:rsidR="00156FE2" w14:paraId="3DD3A675" w14:textId="77777777" w:rsidTr="03259783">
        <w:tc>
          <w:tcPr>
            <w:tcW w:w="2373" w:type="dxa"/>
          </w:tcPr>
          <w:p w14:paraId="3DD3A670" w14:textId="2F348A01" w:rsidR="00F02A9C" w:rsidRPr="00D916B6" w:rsidRDefault="006C0F3D" w:rsidP="0069313F">
            <w:pPr>
              <w:keepNext/>
              <w:keepLines/>
              <w:rPr>
                <w:szCs w:val="22"/>
                <w:vertAlign w:val="superscript"/>
              </w:rPr>
            </w:pPr>
            <w:r w:rsidRPr="00D916B6">
              <w:t>Valeur unilatérale de p</w:t>
            </w:r>
            <w:r w:rsidR="00256C6C">
              <w:rPr>
                <w:szCs w:val="22"/>
                <w:vertAlign w:val="superscript"/>
              </w:rPr>
              <w:t>b</w:t>
            </w:r>
          </w:p>
        </w:tc>
        <w:tc>
          <w:tcPr>
            <w:tcW w:w="1648" w:type="dxa"/>
            <w:vAlign w:val="bottom"/>
          </w:tcPr>
          <w:p w14:paraId="3DD3A671" w14:textId="77777777" w:rsidR="00F02A9C" w:rsidRPr="00D916B6" w:rsidRDefault="00F02A9C" w:rsidP="0069313F">
            <w:pPr>
              <w:keepNext/>
              <w:keepLines/>
              <w:jc w:val="center"/>
              <w:rPr>
                <w:szCs w:val="22"/>
              </w:rPr>
            </w:pPr>
          </w:p>
        </w:tc>
        <w:tc>
          <w:tcPr>
            <w:tcW w:w="1696" w:type="dxa"/>
          </w:tcPr>
          <w:p w14:paraId="3DD3A672" w14:textId="77777777" w:rsidR="00F02A9C" w:rsidRPr="00D916B6" w:rsidRDefault="006C0F3D" w:rsidP="0069313F">
            <w:pPr>
              <w:keepNext/>
              <w:keepLines/>
              <w:jc w:val="center"/>
              <w:rPr>
                <w:szCs w:val="22"/>
              </w:rPr>
            </w:pPr>
            <w:r w:rsidRPr="00D916B6">
              <w:t>0,0015</w:t>
            </w:r>
          </w:p>
        </w:tc>
        <w:tc>
          <w:tcPr>
            <w:tcW w:w="1696" w:type="dxa"/>
          </w:tcPr>
          <w:p w14:paraId="3DD3A673" w14:textId="77777777" w:rsidR="00F02A9C" w:rsidRPr="00D916B6" w:rsidRDefault="006C0F3D" w:rsidP="0069313F">
            <w:pPr>
              <w:keepNext/>
              <w:keepLines/>
              <w:jc w:val="center"/>
              <w:rPr>
                <w:szCs w:val="22"/>
              </w:rPr>
            </w:pPr>
            <w:r w:rsidRPr="00D916B6">
              <w:t>0,0174</w:t>
            </w:r>
          </w:p>
        </w:tc>
        <w:tc>
          <w:tcPr>
            <w:tcW w:w="1648" w:type="dxa"/>
          </w:tcPr>
          <w:p w14:paraId="3DD3A674" w14:textId="77777777" w:rsidR="00F02A9C" w:rsidRPr="00D916B6" w:rsidRDefault="006C0F3D" w:rsidP="0069313F">
            <w:pPr>
              <w:keepNext/>
              <w:keepLines/>
              <w:jc w:val="center"/>
              <w:rPr>
                <w:szCs w:val="22"/>
              </w:rPr>
            </w:pPr>
            <w:r w:rsidRPr="00D916B6">
              <w:t>0,0015</w:t>
            </w:r>
          </w:p>
        </w:tc>
      </w:tr>
      <w:tr w:rsidR="00156FE2" w14:paraId="3DD3A677" w14:textId="77777777" w:rsidTr="03259783">
        <w:tc>
          <w:tcPr>
            <w:tcW w:w="9061" w:type="dxa"/>
            <w:gridSpan w:val="5"/>
            <w:vAlign w:val="bottom"/>
          </w:tcPr>
          <w:p w14:paraId="3DD3A676" w14:textId="77777777" w:rsidR="00684310" w:rsidRPr="00D916B6" w:rsidRDefault="006C0F3D" w:rsidP="0069313F">
            <w:pPr>
              <w:keepNext/>
              <w:keepLines/>
              <w:rPr>
                <w:b/>
                <w:bCs/>
                <w:szCs w:val="22"/>
              </w:rPr>
            </w:pPr>
            <w:r w:rsidRPr="00D916B6">
              <w:rPr>
                <w:b/>
                <w:bCs/>
                <w:szCs w:val="22"/>
              </w:rPr>
              <w:t>Proportion d’évaluations positives du prurit pendant la période de traitement</w:t>
            </w:r>
          </w:p>
        </w:tc>
      </w:tr>
      <w:tr w:rsidR="00156FE2" w14:paraId="3DD3A67D" w14:textId="77777777" w:rsidTr="03259783">
        <w:tc>
          <w:tcPr>
            <w:tcW w:w="2373" w:type="dxa"/>
          </w:tcPr>
          <w:p w14:paraId="3DD3A678" w14:textId="77777777" w:rsidR="00684310" w:rsidRPr="00D916B6" w:rsidRDefault="006C0F3D" w:rsidP="0069313F">
            <w:pPr>
              <w:keepNext/>
              <w:keepLines/>
              <w:rPr>
                <w:szCs w:val="22"/>
              </w:rPr>
            </w:pPr>
            <w:r w:rsidRPr="00D916B6">
              <w:t xml:space="preserve">Proportion </w:t>
            </w:r>
          </w:p>
        </w:tc>
        <w:tc>
          <w:tcPr>
            <w:tcW w:w="1648" w:type="dxa"/>
          </w:tcPr>
          <w:p w14:paraId="3DD3A679" w14:textId="77777777" w:rsidR="00684310" w:rsidRPr="00D916B6" w:rsidRDefault="006C0F3D" w:rsidP="0069313F">
            <w:pPr>
              <w:keepNext/>
              <w:keepLines/>
              <w:jc w:val="center"/>
              <w:rPr>
                <w:szCs w:val="22"/>
              </w:rPr>
            </w:pPr>
            <w:r w:rsidRPr="00D916B6">
              <w:t>28,74</w:t>
            </w:r>
          </w:p>
        </w:tc>
        <w:tc>
          <w:tcPr>
            <w:tcW w:w="1696" w:type="dxa"/>
          </w:tcPr>
          <w:p w14:paraId="3DD3A67A" w14:textId="77777777" w:rsidR="00684310" w:rsidRPr="00D916B6" w:rsidRDefault="006C0F3D" w:rsidP="0069313F">
            <w:pPr>
              <w:keepNext/>
              <w:keepLines/>
              <w:jc w:val="center"/>
              <w:rPr>
                <w:szCs w:val="22"/>
              </w:rPr>
            </w:pPr>
            <w:r w:rsidRPr="00D916B6">
              <w:t>58,31</w:t>
            </w:r>
          </w:p>
        </w:tc>
        <w:tc>
          <w:tcPr>
            <w:tcW w:w="1696" w:type="dxa"/>
          </w:tcPr>
          <w:p w14:paraId="3DD3A67B" w14:textId="77777777" w:rsidR="00684310" w:rsidRPr="00D916B6" w:rsidRDefault="006C0F3D" w:rsidP="0069313F">
            <w:pPr>
              <w:keepNext/>
              <w:keepLines/>
              <w:jc w:val="center"/>
              <w:rPr>
                <w:szCs w:val="22"/>
              </w:rPr>
            </w:pPr>
            <w:r w:rsidRPr="00D916B6">
              <w:t>47,69</w:t>
            </w:r>
          </w:p>
        </w:tc>
        <w:tc>
          <w:tcPr>
            <w:tcW w:w="1648" w:type="dxa"/>
          </w:tcPr>
          <w:p w14:paraId="3DD3A67C" w14:textId="77777777" w:rsidR="00684310" w:rsidRPr="00D916B6" w:rsidRDefault="006C0F3D" w:rsidP="0069313F">
            <w:pPr>
              <w:keepNext/>
              <w:keepLines/>
              <w:jc w:val="center"/>
              <w:rPr>
                <w:szCs w:val="22"/>
              </w:rPr>
            </w:pPr>
            <w:r w:rsidRPr="00D916B6">
              <w:t>53,51</w:t>
            </w:r>
          </w:p>
        </w:tc>
      </w:tr>
      <w:tr w:rsidR="00156FE2" w14:paraId="3DD3A686" w14:textId="77777777" w:rsidTr="03259783">
        <w:tc>
          <w:tcPr>
            <w:tcW w:w="2373" w:type="dxa"/>
          </w:tcPr>
          <w:p w14:paraId="3DD3A67E" w14:textId="0D9F2235" w:rsidR="00684310" w:rsidRPr="00D916B6" w:rsidRDefault="006C0F3D" w:rsidP="00952D08">
            <w:pPr>
              <w:keepNext/>
              <w:keepLines/>
              <w:rPr>
                <w:szCs w:val="22"/>
                <w:vertAlign w:val="superscript"/>
              </w:rPr>
            </w:pPr>
            <w:r w:rsidRPr="00D916B6">
              <w:t>Différence entre les proportions (ES) par rapport au placebo (IC à 95 </w:t>
            </w:r>
            <w:proofErr w:type="gramStart"/>
            <w:r w:rsidRPr="00D916B6">
              <w:t>%)</w:t>
            </w:r>
            <w:r w:rsidR="00256C6C">
              <w:rPr>
                <w:szCs w:val="22"/>
                <w:vertAlign w:val="superscript"/>
              </w:rPr>
              <w:t>c</w:t>
            </w:r>
            <w:proofErr w:type="gramEnd"/>
          </w:p>
        </w:tc>
        <w:tc>
          <w:tcPr>
            <w:tcW w:w="1648" w:type="dxa"/>
          </w:tcPr>
          <w:p w14:paraId="3DD3A67F" w14:textId="77777777" w:rsidR="00684310" w:rsidRPr="00D916B6" w:rsidRDefault="00684310" w:rsidP="0069313F">
            <w:pPr>
              <w:keepNext/>
              <w:keepLines/>
              <w:jc w:val="center"/>
              <w:rPr>
                <w:szCs w:val="22"/>
              </w:rPr>
            </w:pPr>
          </w:p>
        </w:tc>
        <w:tc>
          <w:tcPr>
            <w:tcW w:w="1696" w:type="dxa"/>
          </w:tcPr>
          <w:p w14:paraId="3DD3A680" w14:textId="77777777" w:rsidR="00813FFB" w:rsidRPr="00D916B6" w:rsidRDefault="006C0F3D" w:rsidP="0069313F">
            <w:pPr>
              <w:keepNext/>
              <w:keepLines/>
              <w:jc w:val="center"/>
              <w:rPr>
                <w:szCs w:val="22"/>
              </w:rPr>
            </w:pPr>
            <w:r w:rsidRPr="00D916B6">
              <w:t>28,23 (9,18)</w:t>
            </w:r>
          </w:p>
          <w:p w14:paraId="3DD3A681" w14:textId="77777777" w:rsidR="00684310" w:rsidRPr="00D916B6" w:rsidRDefault="006C0F3D" w:rsidP="0069313F">
            <w:pPr>
              <w:keepNext/>
              <w:keepLines/>
              <w:jc w:val="center"/>
              <w:rPr>
                <w:szCs w:val="22"/>
              </w:rPr>
            </w:pPr>
            <w:r w:rsidRPr="00D916B6">
              <w:t>(9,83 à 46,64)</w:t>
            </w:r>
          </w:p>
        </w:tc>
        <w:tc>
          <w:tcPr>
            <w:tcW w:w="1696" w:type="dxa"/>
          </w:tcPr>
          <w:p w14:paraId="3DD3A682" w14:textId="77777777" w:rsidR="00813FFB" w:rsidRPr="00D916B6" w:rsidRDefault="006C0F3D" w:rsidP="0069313F">
            <w:pPr>
              <w:keepNext/>
              <w:keepLines/>
              <w:jc w:val="center"/>
              <w:rPr>
                <w:szCs w:val="22"/>
              </w:rPr>
            </w:pPr>
            <w:r w:rsidRPr="00D916B6">
              <w:t>21,71 (9,89)</w:t>
            </w:r>
          </w:p>
          <w:p w14:paraId="3DD3A683" w14:textId="77777777" w:rsidR="00684310" w:rsidRPr="00D916B6" w:rsidRDefault="006C0F3D" w:rsidP="0069313F">
            <w:pPr>
              <w:keepNext/>
              <w:keepLines/>
              <w:jc w:val="center"/>
              <w:rPr>
                <w:szCs w:val="22"/>
              </w:rPr>
            </w:pPr>
            <w:r w:rsidRPr="00D916B6">
              <w:t>(1,87 à 41,54)</w:t>
            </w:r>
          </w:p>
        </w:tc>
        <w:tc>
          <w:tcPr>
            <w:tcW w:w="1648" w:type="dxa"/>
          </w:tcPr>
          <w:p w14:paraId="3DD3A684" w14:textId="77777777" w:rsidR="00813FFB" w:rsidRPr="00D916B6" w:rsidRDefault="006C0F3D" w:rsidP="0069313F">
            <w:pPr>
              <w:keepNext/>
              <w:keepLines/>
              <w:jc w:val="center"/>
              <w:rPr>
                <w:szCs w:val="22"/>
              </w:rPr>
            </w:pPr>
            <w:r w:rsidRPr="00D916B6">
              <w:t>24,97 (8,24)</w:t>
            </w:r>
          </w:p>
          <w:p w14:paraId="3DD3A685" w14:textId="77777777" w:rsidR="00684310" w:rsidRPr="00D916B6" w:rsidRDefault="006C0F3D" w:rsidP="0069313F">
            <w:pPr>
              <w:keepNext/>
              <w:keepLines/>
              <w:jc w:val="center"/>
              <w:rPr>
                <w:szCs w:val="22"/>
              </w:rPr>
            </w:pPr>
            <w:r w:rsidRPr="00D916B6">
              <w:t>(8,45 à 41,49)</w:t>
            </w:r>
          </w:p>
        </w:tc>
      </w:tr>
    </w:tbl>
    <w:p w14:paraId="6001B972" w14:textId="7AF050EC" w:rsidR="006A1430" w:rsidRPr="00F0737E" w:rsidRDefault="006C0F3D" w:rsidP="00F0737E">
      <w:proofErr w:type="spellStart"/>
      <w:proofErr w:type="gramStart"/>
      <w:r w:rsidRPr="00D916B6">
        <w:rPr>
          <w:szCs w:val="22"/>
          <w:vertAlign w:val="superscript"/>
        </w:rPr>
        <w:t>a</w:t>
      </w:r>
      <w:r w:rsidR="00F0737E">
        <w:t>L</w:t>
      </w:r>
      <w:r w:rsidR="00F0737E" w:rsidRPr="00F0737E">
        <w:rPr>
          <w:szCs w:val="22"/>
        </w:rPr>
        <w:t>es</w:t>
      </w:r>
      <w:proofErr w:type="spellEnd"/>
      <w:proofErr w:type="gramEnd"/>
      <w:r w:rsidR="00F0737E" w:rsidRPr="00F0737E">
        <w:rPr>
          <w:szCs w:val="22"/>
        </w:rPr>
        <w:t xml:space="preserve"> </w:t>
      </w:r>
      <w:r w:rsidR="00F0737E" w:rsidRPr="00F0737E">
        <w:t xml:space="preserve">répondeurs étaient définis comme ayant une réduction d'au moins 70 % de la concentration des acides biliaires sériques par rapport à la valeur de </w:t>
      </w:r>
      <w:r w:rsidR="00BC369A">
        <w:t>base</w:t>
      </w:r>
      <w:r w:rsidR="00F0737E" w:rsidRPr="00F0737E">
        <w:t xml:space="preserve"> ou atteignant un niveau ≤ 70 µmol/L.</w:t>
      </w:r>
    </w:p>
    <w:p w14:paraId="3DD3A687" w14:textId="7CA711BE" w:rsidR="00FA55B7" w:rsidRPr="00D916B6" w:rsidRDefault="006A1430" w:rsidP="00FA55B7">
      <w:pPr>
        <w:keepNext/>
        <w:keepLines/>
        <w:autoSpaceDE w:val="0"/>
        <w:autoSpaceDN w:val="0"/>
        <w:adjustRightInd w:val="0"/>
        <w:spacing w:line="240" w:lineRule="auto"/>
        <w:rPr>
          <w:szCs w:val="22"/>
        </w:rPr>
      </w:pPr>
      <w:proofErr w:type="spellStart"/>
      <w:proofErr w:type="gramStart"/>
      <w:r>
        <w:rPr>
          <w:szCs w:val="22"/>
          <w:vertAlign w:val="superscript"/>
        </w:rPr>
        <w:t>b</w:t>
      </w:r>
      <w:r w:rsidR="006C0F3D" w:rsidRPr="00D916B6">
        <w:t>Selon</w:t>
      </w:r>
      <w:proofErr w:type="spellEnd"/>
      <w:proofErr w:type="gramEnd"/>
      <w:r w:rsidR="006C0F3D" w:rsidRPr="00D916B6">
        <w:t xml:space="preserve"> le test de Cochran Mantel Haenszel stratifié par type de PFIC. Les valeurs de p pour les groupes de doses sont ajustées pour tenir compte de la multiplicité.</w:t>
      </w:r>
    </w:p>
    <w:p w14:paraId="3DD3A689" w14:textId="4A24CF25" w:rsidR="002625F1" w:rsidRPr="00D916B6" w:rsidRDefault="006A1430" w:rsidP="00FA55B7">
      <w:pPr>
        <w:keepNext/>
        <w:keepLines/>
        <w:rPr>
          <w:szCs w:val="22"/>
        </w:rPr>
      </w:pPr>
      <w:proofErr w:type="spellStart"/>
      <w:proofErr w:type="gramStart"/>
      <w:r>
        <w:rPr>
          <w:szCs w:val="22"/>
          <w:vertAlign w:val="superscript"/>
        </w:rPr>
        <w:t>c</w:t>
      </w:r>
      <w:r w:rsidRPr="00D916B6">
        <w:t>Selon</w:t>
      </w:r>
      <w:proofErr w:type="spellEnd"/>
      <w:proofErr w:type="gramEnd"/>
      <w:r w:rsidRPr="00D916B6">
        <w:t xml:space="preserve"> </w:t>
      </w:r>
      <w:r w:rsidR="006C0F3D" w:rsidRPr="00D916B6">
        <w:t xml:space="preserve">les moyennes des moindres carrés d’un modèle d’analyse de covariance avec les scores de prurit diurnes et nocturnes </w:t>
      </w:r>
      <w:r w:rsidR="00F505CB" w:rsidRPr="00D916B6">
        <w:t xml:space="preserve">initiaux </w:t>
      </w:r>
      <w:r w:rsidR="006C0F3D" w:rsidRPr="00D916B6">
        <w:t xml:space="preserve">comme </w:t>
      </w:r>
      <w:proofErr w:type="spellStart"/>
      <w:r w:rsidR="006C0F3D" w:rsidRPr="00D916B6">
        <w:t>covariables</w:t>
      </w:r>
      <w:proofErr w:type="spellEnd"/>
      <w:r w:rsidR="006C0F3D" w:rsidRPr="00D916B6">
        <w:t xml:space="preserve"> et le groupe de traitement et les facteurs de stratification (type de PFIC et catégorie d’âge) comme effets fixes.</w:t>
      </w:r>
    </w:p>
    <w:p w14:paraId="3DD3A68A" w14:textId="77777777" w:rsidR="00CA3BFF" w:rsidRPr="00D916B6" w:rsidRDefault="00CA3BFF" w:rsidP="66773E67">
      <w:pPr>
        <w:autoSpaceDE w:val="0"/>
        <w:autoSpaceDN w:val="0"/>
        <w:adjustRightInd w:val="0"/>
        <w:spacing w:line="240" w:lineRule="auto"/>
        <w:rPr>
          <w:b/>
          <w:bCs/>
        </w:rPr>
      </w:pPr>
    </w:p>
    <w:p w14:paraId="3DD3A68B" w14:textId="4206E0EC" w:rsidR="00542FCC" w:rsidRPr="00D916B6" w:rsidRDefault="006C0F3D" w:rsidP="002625F1">
      <w:pPr>
        <w:keepNext/>
        <w:spacing w:line="240" w:lineRule="auto"/>
        <w:ind w:left="993" w:hanging="993"/>
        <w:outlineLvl w:val="0"/>
        <w:rPr>
          <w:b/>
          <w:bCs/>
        </w:rPr>
      </w:pPr>
      <w:bookmarkStart w:id="18" w:name="_Ref46223335"/>
      <w:r w:rsidRPr="00D916B6">
        <w:rPr>
          <w:b/>
          <w:bCs/>
        </w:rPr>
        <w:t>Figure </w:t>
      </w:r>
      <w:proofErr w:type="gramStart"/>
      <w:r w:rsidRPr="00D916B6">
        <w:rPr>
          <w:b/>
          <w:bCs/>
        </w:rPr>
        <w:t>1:</w:t>
      </w:r>
      <w:proofErr w:type="gramEnd"/>
      <w:r w:rsidRPr="00D916B6">
        <w:rPr>
          <w:b/>
          <w:bCs/>
        </w:rPr>
        <w:tab/>
        <w:t xml:space="preserve">Variation moyenne (± ES) par rapport à </w:t>
      </w:r>
      <w:r w:rsidR="00C15695">
        <w:rPr>
          <w:b/>
          <w:bCs/>
        </w:rPr>
        <w:t>l’inclusion</w:t>
      </w:r>
      <w:r w:rsidRPr="00D916B6">
        <w:rPr>
          <w:b/>
          <w:bCs/>
        </w:rPr>
        <w:t xml:space="preserve"> de la concentration sérique d’acides biliaires (µmol/l) en fonction du temps</w:t>
      </w:r>
      <w:bookmarkEnd w:id="18"/>
    </w:p>
    <w:p w14:paraId="3DD3A68C" w14:textId="1D3B87B3" w:rsidR="00C12F2A" w:rsidRPr="00D916B6" w:rsidRDefault="006C0F3D" w:rsidP="00C12F2A">
      <w:pPr>
        <w:keepNext/>
        <w:autoSpaceDE w:val="0"/>
        <w:autoSpaceDN w:val="0"/>
        <w:adjustRightInd w:val="0"/>
        <w:spacing w:line="240" w:lineRule="auto"/>
      </w:pPr>
      <w:r w:rsidRPr="00D916B6">
        <w:rPr>
          <w:noProof/>
          <w:lang w:val="de-DE" w:eastAsia="de-DE"/>
        </w:rPr>
        <mc:AlternateContent>
          <mc:Choice Requires="wps">
            <w:drawing>
              <wp:anchor distT="0" distB="0" distL="114300" distR="114300" simplePos="0" relativeHeight="251658243" behindDoc="0" locked="0" layoutInCell="1" allowOverlap="1" wp14:anchorId="3DD3ACC7" wp14:editId="3DD3ACC8">
                <wp:simplePos x="0" y="0"/>
                <wp:positionH relativeFrom="column">
                  <wp:posOffset>750949</wp:posOffset>
                </wp:positionH>
                <wp:positionV relativeFrom="paragraph">
                  <wp:posOffset>1000883</wp:posOffset>
                </wp:positionV>
                <wp:extent cx="4714875" cy="0"/>
                <wp:effectExtent l="0" t="0" r="0" b="0"/>
                <wp:wrapNone/>
                <wp:docPr id="83" name="Connecteur droit 83"/>
                <wp:cNvGraphicFramePr/>
                <a:graphic xmlns:a="http://schemas.openxmlformats.org/drawingml/2006/main">
                  <a:graphicData uri="http://schemas.microsoft.com/office/word/2010/wordprocessingShape">
                    <wps:wsp>
                      <wps:cNvCnPr/>
                      <wps:spPr>
                        <a:xfrm>
                          <a:off x="0" y="0"/>
                          <a:ext cx="4714875" cy="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c="http://schemas.openxmlformats.org/drawingml/2006/chart" xmlns:arto="http://schemas.microsoft.com/office/word/2006/arto">
            <w:pict w14:anchorId="6598CBC5">
              <v:line id="Connecteur droit 83" style="position:absolute;z-index:251658243;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from="59.15pt,78.8pt" to="430.4pt,78.8pt" w14:anchorId="79717C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">
                <v:stroke dashstyle="dash"/>
              </v:line>
            </w:pict>
          </mc:Fallback>
        </mc:AlternateContent>
      </w:r>
      <w:r w:rsidRPr="00D916B6">
        <w:rPr>
          <w:noProof/>
          <w:lang w:val="de-DE" w:eastAsia="de-DE"/>
        </w:rPr>
        <mc:AlternateContent>
          <mc:Choice Requires="wps">
            <w:drawing>
              <wp:anchor distT="0" distB="0" distL="114300" distR="114300" simplePos="0" relativeHeight="251658241" behindDoc="0" locked="0" layoutInCell="1" allowOverlap="1" wp14:anchorId="3DD3ACC9" wp14:editId="3DD3ACCA">
                <wp:simplePos x="0" y="0"/>
                <wp:positionH relativeFrom="column">
                  <wp:posOffset>4845277</wp:posOffset>
                </wp:positionH>
                <wp:positionV relativeFrom="paragraph">
                  <wp:posOffset>1942579</wp:posOffset>
                </wp:positionV>
                <wp:extent cx="317500" cy="285750"/>
                <wp:effectExtent l="0" t="0" r="0" b="0"/>
                <wp:wrapNone/>
                <wp:docPr id="76" name="Zone de texte 76"/>
                <wp:cNvGraphicFramePr/>
                <a:graphic xmlns:a="http://schemas.openxmlformats.org/drawingml/2006/main">
                  <a:graphicData uri="http://schemas.microsoft.com/office/word/2010/wordprocessingShape">
                    <wps:wsp>
                      <wps:cNvSpPr txBox="1"/>
                      <wps:spPr>
                        <a:xfrm>
                          <a:off x="0" y="0"/>
                          <a:ext cx="317500" cy="285750"/>
                        </a:xfrm>
                        <a:prstGeom prst="rect">
                          <a:avLst/>
                        </a:prstGeom>
                        <a:noFill/>
                      </wps:spPr>
                      <wps:txbx>
                        <w:txbxContent>
                          <w:p w14:paraId="3DD3ACF1" w14:textId="77777777" w:rsidR="004E1CC2" w:rsidRPr="00D916B6" w:rsidRDefault="004E1CC2" w:rsidP="002625F1">
                            <w:pPr>
                              <w:rPr>
                                <w:rFonts w:asciiTheme="minorHAnsi" w:hAnsiTheme="minorHAnsi" w:cstheme="minorHAnsi"/>
                                <w:sz w:val="24"/>
                                <w:szCs w:val="24"/>
                              </w:rPr>
                            </w:pPr>
                            <w:r w:rsidRPr="00D916B6">
                              <w:rPr>
                                <w:rFonts w:asciiTheme="minorHAnsi" w:hAnsiTheme="minorHAnsi"/>
                                <w:b/>
                                <w:bCs/>
                                <w:color w:val="000000" w:themeColor="text1"/>
                                <w:sz w:val="16"/>
                                <w:szCs w:val="16"/>
                              </w:rPr>
                              <w:t>22</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type w14:anchorId="3DD3ACC9" id="_x0000_t202" coordsize="21600,21600" o:spt="202" path="m,l,21600r21600,l21600,xe">
                <v:stroke joinstyle="miter"/>
                <v:path gradientshapeok="t" o:connecttype="rect"/>
              </v:shapetype>
              <v:shape id="Zone de texte 76" o:spid="_x0000_s1026" type="#_x0000_t202" style="position:absolute;margin-left:381.5pt;margin-top:152.95pt;width:25pt;height:2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" filled="f" stroked="f">
                <v:textbox inset="0,0,0,0">
                  <w:txbxContent>
                    <w:p w14:paraId="3DD3ACF1" w14:textId="77777777" w:rsidR="004E1CC2" w:rsidRPr="00D916B6" w:rsidRDefault="004E1CC2" w:rsidP="002625F1">
                      <w:pPr>
                        <w:rPr>
                          <w:rFonts w:asciiTheme="minorHAnsi" w:hAnsiTheme="minorHAnsi" w:cstheme="minorHAnsi"/>
                          <w:sz w:val="24"/>
                          <w:szCs w:val="24"/>
                        </w:rPr>
                      </w:pPr>
                      <w:r w:rsidRPr="00D916B6">
                        <w:rPr>
                          <w:rFonts w:asciiTheme="minorHAnsi" w:hAnsiTheme="minorHAnsi"/>
                          <w:b/>
                          <w:bCs/>
                          <w:color w:val="000000" w:themeColor="text1"/>
                          <w:sz w:val="16"/>
                          <w:szCs w:val="16"/>
                        </w:rPr>
                        <w:t>22</w:t>
                      </w:r>
                    </w:p>
                  </w:txbxContent>
                </v:textbox>
              </v:shape>
            </w:pict>
          </mc:Fallback>
        </mc:AlternateContent>
      </w:r>
      <w:r w:rsidRPr="00D916B6">
        <w:rPr>
          <w:noProof/>
          <w:lang w:val="de-DE" w:eastAsia="de-DE"/>
        </w:rPr>
        <mc:AlternateContent>
          <mc:Choice Requires="wps">
            <w:drawing>
              <wp:anchor distT="0" distB="0" distL="114300" distR="114300" simplePos="0" relativeHeight="251658240" behindDoc="0" locked="0" layoutInCell="1" allowOverlap="1" wp14:anchorId="3DD3ACCB" wp14:editId="3DD3ACCC">
                <wp:simplePos x="0" y="0"/>
                <wp:positionH relativeFrom="column">
                  <wp:posOffset>4094651</wp:posOffset>
                </wp:positionH>
                <wp:positionV relativeFrom="paragraph">
                  <wp:posOffset>1942579</wp:posOffset>
                </wp:positionV>
                <wp:extent cx="288925" cy="267335"/>
                <wp:effectExtent l="0" t="0" r="0" b="0"/>
                <wp:wrapNone/>
                <wp:docPr id="75" name="Zone de texte 75"/>
                <wp:cNvGraphicFramePr/>
                <a:graphic xmlns:a="http://schemas.openxmlformats.org/drawingml/2006/main">
                  <a:graphicData uri="http://schemas.microsoft.com/office/word/2010/wordprocessingShape">
                    <wps:wsp>
                      <wps:cNvSpPr txBox="1"/>
                      <wps:spPr>
                        <a:xfrm>
                          <a:off x="0" y="0"/>
                          <a:ext cx="288925" cy="267335"/>
                        </a:xfrm>
                        <a:prstGeom prst="rect">
                          <a:avLst/>
                        </a:prstGeom>
                        <a:noFill/>
                      </wps:spPr>
                      <wps:txbx>
                        <w:txbxContent>
                          <w:p w14:paraId="3DD3ACF2" w14:textId="77777777" w:rsidR="004E1CC2" w:rsidRPr="00D916B6" w:rsidRDefault="004E1CC2" w:rsidP="002625F1">
                            <w:pPr>
                              <w:rPr>
                                <w:rFonts w:asciiTheme="minorHAnsi" w:hAnsiTheme="minorHAnsi" w:cstheme="minorHAnsi"/>
                                <w:sz w:val="24"/>
                                <w:szCs w:val="24"/>
                              </w:rPr>
                            </w:pPr>
                            <w:r w:rsidRPr="00D916B6">
                              <w:rPr>
                                <w:rFonts w:asciiTheme="minorHAnsi" w:hAnsiTheme="minorHAnsi"/>
                                <w:b/>
                                <w:bCs/>
                                <w:color w:val="000000" w:themeColor="text1"/>
                                <w:sz w:val="16"/>
                                <w:szCs w:val="16"/>
                              </w:rPr>
                              <w:t>18</w:t>
                            </w:r>
                          </w:p>
                        </w:txbxContent>
                      </wps:txbx>
                      <wps:bodyPr wrap="square" lIns="0" tIns="0" rIns="0" bIns="0" rtlCol="0"/>
                    </wps:wsp>
                  </a:graphicData>
                </a:graphic>
              </wp:anchor>
            </w:drawing>
          </mc:Choice>
          <mc:Fallback>
            <w:pict>
              <v:shape w14:anchorId="3DD3ACCB" id="Zone de texte 75" o:spid="_x0000_s1027" type="#_x0000_t202" style="position:absolute;margin-left:322.4pt;margin-top:152.95pt;width:22.75pt;height:21.0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" filled="f" stroked="f">
                <v:textbox inset="0,0,0,0">
                  <w:txbxContent>
                    <w:p w14:paraId="3DD3ACF2" w14:textId="77777777" w:rsidR="004E1CC2" w:rsidRPr="00D916B6" w:rsidRDefault="004E1CC2" w:rsidP="002625F1">
                      <w:pPr>
                        <w:rPr>
                          <w:rFonts w:asciiTheme="minorHAnsi" w:hAnsiTheme="minorHAnsi" w:cstheme="minorHAnsi"/>
                          <w:sz w:val="24"/>
                          <w:szCs w:val="24"/>
                        </w:rPr>
                      </w:pPr>
                      <w:r w:rsidRPr="00D916B6">
                        <w:rPr>
                          <w:rFonts w:asciiTheme="minorHAnsi" w:hAnsiTheme="minorHAnsi"/>
                          <w:b/>
                          <w:bCs/>
                          <w:color w:val="000000" w:themeColor="text1"/>
                          <w:sz w:val="16"/>
                          <w:szCs w:val="16"/>
                        </w:rPr>
                        <w:t>18</w:t>
                      </w:r>
                    </w:p>
                  </w:txbxContent>
                </v:textbox>
              </v:shape>
            </w:pict>
          </mc:Fallback>
        </mc:AlternateContent>
      </w:r>
      <w:r w:rsidRPr="00D916B6">
        <w:rPr>
          <w:noProof/>
          <w:lang w:val="de-DE" w:eastAsia="de-DE"/>
        </w:rPr>
        <mc:AlternateContent>
          <mc:Choice Requires="wps">
            <w:drawing>
              <wp:anchor distT="0" distB="0" distL="114300" distR="114300" simplePos="0" relativeHeight="251658242" behindDoc="0" locked="0" layoutInCell="1" allowOverlap="1" wp14:anchorId="3DD3ACCF" wp14:editId="2ED66338">
                <wp:simplePos x="0" y="0"/>
                <wp:positionH relativeFrom="column">
                  <wp:posOffset>3664746</wp:posOffset>
                </wp:positionH>
                <wp:positionV relativeFrom="paragraph">
                  <wp:posOffset>1935755</wp:posOffset>
                </wp:positionV>
                <wp:extent cx="187325" cy="266065"/>
                <wp:effectExtent l="0" t="0" r="3175" b="635"/>
                <wp:wrapNone/>
                <wp:docPr id="77" name="Rectangle 77"/>
                <wp:cNvGraphicFramePr/>
                <a:graphic xmlns:a="http://schemas.openxmlformats.org/drawingml/2006/main">
                  <a:graphicData uri="http://schemas.microsoft.com/office/word/2010/wordprocessingShape">
                    <wps:wsp>
                      <wps:cNvSpPr/>
                      <wps:spPr>
                        <a:xfrm>
                          <a:off x="0" y="0"/>
                          <a:ext cx="187325" cy="2660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c="http://schemas.openxmlformats.org/drawingml/2006/chart" xmlns:arto="http://schemas.microsoft.com/office/word/2006/arto">
            <w:pict w14:anchorId="4CA19AAE">
              <v:rect id="Rectangle 77" style="position:absolute;margin-left:288.55pt;margin-top:152.4pt;width:14.75pt;height:20.9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white [3212]" stroked="f" strokeweight="2pt" w14:anchorId="48E1FF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"/>
            </w:pict>
          </mc:Fallback>
        </mc:AlternateContent>
      </w:r>
      <w:r w:rsidRPr="00D916B6">
        <w:rPr>
          <w:noProof/>
          <w:lang w:val="de-DE" w:eastAsia="de-DE"/>
        </w:rPr>
        <mc:AlternateContent>
          <mc:Choice Requires="wps">
            <w:drawing>
              <wp:anchor distT="0" distB="0" distL="114300" distR="114300" simplePos="0" relativeHeight="251658245" behindDoc="0" locked="0" layoutInCell="1" allowOverlap="1" wp14:anchorId="3DD3ACD1" wp14:editId="3DD3ACD2">
                <wp:simplePos x="0" y="0"/>
                <wp:positionH relativeFrom="column">
                  <wp:posOffset>4435845</wp:posOffset>
                </wp:positionH>
                <wp:positionV relativeFrom="paragraph">
                  <wp:posOffset>1935755</wp:posOffset>
                </wp:positionV>
                <wp:extent cx="187325" cy="211455"/>
                <wp:effectExtent l="0" t="0" r="3175" b="0"/>
                <wp:wrapNone/>
                <wp:docPr id="78" name="Rectangle 78"/>
                <wp:cNvGraphicFramePr/>
                <a:graphic xmlns:a="http://schemas.openxmlformats.org/drawingml/2006/main">
                  <a:graphicData uri="http://schemas.microsoft.com/office/word/2010/wordprocessingShape">
                    <wps:wsp>
                      <wps:cNvSpPr/>
                      <wps:spPr>
                        <a:xfrm>
                          <a:off x="0" y="0"/>
                          <a:ext cx="187325" cy="21145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c="http://schemas.openxmlformats.org/drawingml/2006/chart" xmlns:arto="http://schemas.microsoft.com/office/word/2006/arto">
            <w:pict w14:anchorId="61659A54">
              <v:rect id="Rectangle 78" style="position:absolute;margin-left:349.3pt;margin-top:152.4pt;width:14.75pt;height:16.6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d="f" strokeweight="2pt" w14:anchorId="2184DF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"/>
            </w:pict>
          </mc:Fallback>
        </mc:AlternateContent>
      </w:r>
    </w:p>
    <w:p w14:paraId="3DD3A68D" w14:textId="0FD1A417" w:rsidR="002625F1" w:rsidRPr="00D916B6" w:rsidRDefault="00DB1C05" w:rsidP="00542FCC">
      <w:pPr>
        <w:autoSpaceDE w:val="0"/>
        <w:autoSpaceDN w:val="0"/>
        <w:adjustRightInd w:val="0"/>
        <w:spacing w:line="240" w:lineRule="auto"/>
      </w:pPr>
      <w:r w:rsidRPr="00D916B6">
        <w:rPr>
          <w:noProof/>
          <w:lang w:val="de-DE" w:eastAsia="de-DE"/>
        </w:rPr>
        <mc:AlternateContent>
          <mc:Choice Requires="wps">
            <w:drawing>
              <wp:anchor distT="0" distB="0" distL="114300" distR="114300" simplePos="0" relativeHeight="251658248" behindDoc="0" locked="0" layoutInCell="1" allowOverlap="1" wp14:anchorId="3DD3ACCD" wp14:editId="468A146B">
                <wp:simplePos x="0" y="0"/>
                <wp:positionH relativeFrom="margin">
                  <wp:posOffset>-660</wp:posOffset>
                </wp:positionH>
                <wp:positionV relativeFrom="paragraph">
                  <wp:posOffset>445440</wp:posOffset>
                </wp:positionV>
                <wp:extent cx="318135" cy="1270355"/>
                <wp:effectExtent l="0" t="0" r="0" b="6350"/>
                <wp:wrapNone/>
                <wp:docPr id="1" name="Zone de texte 1"/>
                <wp:cNvGraphicFramePr/>
                <a:graphic xmlns:a="http://schemas.openxmlformats.org/drawingml/2006/main">
                  <a:graphicData uri="http://schemas.microsoft.com/office/word/2010/wordprocessingShape">
                    <wps:wsp>
                      <wps:cNvSpPr txBox="1"/>
                      <wps:spPr>
                        <a:xfrm>
                          <a:off x="0" y="0"/>
                          <a:ext cx="318135" cy="1270355"/>
                        </a:xfrm>
                        <a:prstGeom prst="rect">
                          <a:avLst/>
                        </a:prstGeom>
                        <a:solidFill>
                          <a:schemeClr val="bg1"/>
                        </a:solidFill>
                      </wps:spPr>
                      <wps:txbx>
                        <w:txbxContent>
                          <w:p w14:paraId="3DD3ACF3" w14:textId="6C765E4A" w:rsidR="004E1CC2" w:rsidRPr="00DB1C05" w:rsidRDefault="004E1CC2" w:rsidP="00B300AD">
                            <w:pPr>
                              <w:spacing w:line="240" w:lineRule="auto"/>
                              <w:jc w:val="center"/>
                              <w:rPr>
                                <w:sz w:val="18"/>
                                <w:szCs w:val="18"/>
                              </w:rPr>
                            </w:pPr>
                            <w:r w:rsidRPr="00DB1C05">
                              <w:rPr>
                                <w:b/>
                                <w:bCs/>
                                <w:color w:val="000000" w:themeColor="text1"/>
                                <w:sz w:val="18"/>
                                <w:szCs w:val="18"/>
                              </w:rPr>
                              <w:t xml:space="preserve">Variation moyenne (ES) par rapport à </w:t>
                            </w:r>
                            <w:r w:rsidR="00C15695" w:rsidRPr="00DB1C05">
                              <w:rPr>
                                <w:b/>
                                <w:bCs/>
                                <w:color w:val="000000" w:themeColor="text1"/>
                                <w:sz w:val="18"/>
                                <w:szCs w:val="18"/>
                              </w:rPr>
                              <w:t>l’inclusion</w:t>
                            </w:r>
                            <w:r w:rsidRPr="00DB1C05">
                              <w:rPr>
                                <w:b/>
                                <w:bCs/>
                                <w:color w:val="000000" w:themeColor="text1"/>
                                <w:sz w:val="18"/>
                                <w:szCs w:val="18"/>
                              </w:rPr>
                              <w:t xml:space="preserve"> </w:t>
                            </w:r>
                          </w:p>
                        </w:txbxContent>
                      </wps:txbx>
                      <wps:bodyPr vert="vert270" wrap="square" lIns="0" tIns="0" rIns="0" bIns="0" rtlCol="0">
                        <a:spAutoFit/>
                      </wps:bodyPr>
                    </wps:wsp>
                  </a:graphicData>
                </a:graphic>
                <wp14:sizeRelH relativeFrom="margin">
                  <wp14:pctWidth>0</wp14:pctWidth>
                </wp14:sizeRelH>
                <wp14:sizeRelV relativeFrom="margin">
                  <wp14:pctHeight>0</wp14:pctHeight>
                </wp14:sizeRelV>
              </wp:anchor>
            </w:drawing>
          </mc:Choice>
          <mc:Fallback>
            <w:pict>
              <v:shape w14:anchorId="3DD3ACCD" id="Zone de texte 1" o:spid="_x0000_s1028" type="#_x0000_t202" style="position:absolute;margin-left:-.05pt;margin-top:35.05pt;width:25.05pt;height:100.05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" fillcolor="white [3212]" stroked="f">
                <v:textbox style="layout-flow:vertical;mso-layout-flow-alt:bottom-to-top;mso-fit-shape-to-text:t" inset="0,0,0,0">
                  <w:txbxContent>
                    <w:p w14:paraId="3DD3ACF3" w14:textId="6C765E4A" w:rsidR="004E1CC2" w:rsidRPr="00DB1C05" w:rsidRDefault="004E1CC2" w:rsidP="00B300AD">
                      <w:pPr>
                        <w:spacing w:line="240" w:lineRule="auto"/>
                        <w:jc w:val="center"/>
                        <w:rPr>
                          <w:sz w:val="18"/>
                          <w:szCs w:val="18"/>
                        </w:rPr>
                      </w:pPr>
                      <w:r w:rsidRPr="00DB1C05">
                        <w:rPr>
                          <w:b/>
                          <w:bCs/>
                          <w:color w:val="000000" w:themeColor="text1"/>
                          <w:sz w:val="18"/>
                          <w:szCs w:val="18"/>
                        </w:rPr>
                        <w:t xml:space="preserve">Variation moyenne (ES) par rapport à </w:t>
                      </w:r>
                      <w:r w:rsidR="00C15695" w:rsidRPr="00DB1C05">
                        <w:rPr>
                          <w:b/>
                          <w:bCs/>
                          <w:color w:val="000000" w:themeColor="text1"/>
                          <w:sz w:val="18"/>
                          <w:szCs w:val="18"/>
                        </w:rPr>
                        <w:t>l’inclusion</w:t>
                      </w:r>
                      <w:r w:rsidRPr="00DB1C05">
                        <w:rPr>
                          <w:b/>
                          <w:bCs/>
                          <w:color w:val="000000" w:themeColor="text1"/>
                          <w:sz w:val="18"/>
                          <w:szCs w:val="18"/>
                        </w:rPr>
                        <w:t xml:space="preserve"> </w:t>
                      </w:r>
                    </w:p>
                  </w:txbxContent>
                </v:textbox>
                <w10:wrap anchorx="margin"/>
              </v:shape>
            </w:pict>
          </mc:Fallback>
        </mc:AlternateContent>
      </w:r>
      <w:r w:rsidR="006C0F3D" w:rsidRPr="00D916B6">
        <w:rPr>
          <w:noProof/>
          <w:lang w:val="de-DE" w:eastAsia="de-DE"/>
        </w:rPr>
        <mc:AlternateContent>
          <mc:Choice Requires="wps">
            <w:drawing>
              <wp:anchor distT="0" distB="0" distL="114300" distR="114300" simplePos="0" relativeHeight="251658250" behindDoc="0" locked="0" layoutInCell="1" allowOverlap="1" wp14:anchorId="3DD3ACD3" wp14:editId="3DD3ACD4">
                <wp:simplePos x="0" y="0"/>
                <wp:positionH relativeFrom="column">
                  <wp:posOffset>2642870</wp:posOffset>
                </wp:positionH>
                <wp:positionV relativeFrom="paragraph">
                  <wp:posOffset>1958975</wp:posOffset>
                </wp:positionV>
                <wp:extent cx="729615" cy="154940"/>
                <wp:effectExtent l="0" t="0" r="0" b="0"/>
                <wp:wrapNone/>
                <wp:docPr id="3" name="Zone de texte 3"/>
                <wp:cNvGraphicFramePr/>
                <a:graphic xmlns:a="http://schemas.openxmlformats.org/drawingml/2006/main">
                  <a:graphicData uri="http://schemas.microsoft.com/office/word/2010/wordprocessingShape">
                    <wps:wsp>
                      <wps:cNvSpPr txBox="1"/>
                      <wps:spPr>
                        <a:xfrm>
                          <a:off x="0" y="0"/>
                          <a:ext cx="729615" cy="154940"/>
                        </a:xfrm>
                        <a:prstGeom prst="rect">
                          <a:avLst/>
                        </a:prstGeom>
                        <a:solidFill>
                          <a:schemeClr val="bg1"/>
                        </a:solidFill>
                      </wps:spPr>
                      <wps:txbx>
                        <w:txbxContent>
                          <w:p w14:paraId="3DD3ACF4" w14:textId="77777777" w:rsidR="004E1CC2" w:rsidRPr="00D916B6" w:rsidRDefault="004E1CC2" w:rsidP="005638E8">
                            <w:pPr>
                              <w:spacing w:line="240" w:lineRule="auto"/>
                              <w:jc w:val="center"/>
                              <w:rPr>
                                <w:rFonts w:asciiTheme="minorHAnsi" w:hAnsiTheme="minorHAnsi" w:cstheme="minorHAnsi"/>
                                <w:sz w:val="32"/>
                                <w:szCs w:val="32"/>
                              </w:rPr>
                            </w:pPr>
                            <w:r w:rsidRPr="00D916B6">
                              <w:rPr>
                                <w:rFonts w:asciiTheme="minorHAnsi" w:hAnsiTheme="minorHAnsi"/>
                                <w:b/>
                                <w:bCs/>
                                <w:color w:val="000000" w:themeColor="text1"/>
                                <w:sz w:val="20"/>
                              </w:rPr>
                              <w:t>Semaines</w:t>
                            </w:r>
                          </w:p>
                        </w:txbxContent>
                      </wps:txbx>
                      <wps:bodyPr vert="horz" wrap="square" lIns="0" tIns="0" rIns="0" bIns="0" rtlCol="0">
                        <a:spAutoFit/>
                      </wps:bodyPr>
                    </wps:wsp>
                  </a:graphicData>
                </a:graphic>
                <wp14:sizeRelH relativeFrom="margin">
                  <wp14:pctWidth>0</wp14:pctWidth>
                </wp14:sizeRelH>
                <wp14:sizeRelV relativeFrom="margin">
                  <wp14:pctHeight>0</wp14:pctHeight>
                </wp14:sizeRelV>
              </wp:anchor>
            </w:drawing>
          </mc:Choice>
          <mc:Fallback>
            <w:pict>
              <v:shape w14:anchorId="3DD3ACD3" id="Zone de texte 3" o:spid="_x0000_s1029" type="#_x0000_t202" style="position:absolute;margin-left:208.1pt;margin-top:154.25pt;width:57.45pt;height:12.2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" fillcolor="white [3212]" stroked="f">
                <v:textbox style="mso-fit-shape-to-text:t" inset="0,0,0,0">
                  <w:txbxContent>
                    <w:p w14:paraId="3DD3ACF4" w14:textId="77777777" w:rsidR="004E1CC2" w:rsidRPr="00D916B6" w:rsidRDefault="004E1CC2" w:rsidP="005638E8">
                      <w:pPr>
                        <w:spacing w:line="240" w:lineRule="auto"/>
                        <w:jc w:val="center"/>
                        <w:rPr>
                          <w:rFonts w:asciiTheme="minorHAnsi" w:hAnsiTheme="minorHAnsi" w:cstheme="minorHAnsi"/>
                          <w:sz w:val="32"/>
                          <w:szCs w:val="32"/>
                        </w:rPr>
                      </w:pPr>
                      <w:r w:rsidRPr="00D916B6">
                        <w:rPr>
                          <w:rFonts w:asciiTheme="minorHAnsi" w:hAnsiTheme="minorHAnsi"/>
                          <w:b/>
                          <w:bCs/>
                          <w:color w:val="000000" w:themeColor="text1"/>
                          <w:sz w:val="20"/>
                        </w:rPr>
                        <w:t>Semaines</w:t>
                      </w:r>
                    </w:p>
                  </w:txbxContent>
                </v:textbox>
              </v:shape>
            </w:pict>
          </mc:Fallback>
        </mc:AlternateContent>
      </w:r>
      <w:r w:rsidR="00B666F4" w:rsidRPr="00D916B6">
        <w:rPr>
          <w:noProof/>
          <w:lang w:val="de-DE" w:eastAsia="de-DE"/>
        </w:rPr>
        <mc:AlternateContent>
          <mc:Choice Requires="wpg">
            <w:drawing>
              <wp:anchor distT="0" distB="0" distL="114300" distR="114300" simplePos="0" relativeHeight="251658244" behindDoc="0" locked="0" layoutInCell="1" allowOverlap="1" wp14:anchorId="3DD3ACD5" wp14:editId="3DD3ACD6">
                <wp:simplePos x="0" y="0"/>
                <wp:positionH relativeFrom="column">
                  <wp:posOffset>4147346</wp:posOffset>
                </wp:positionH>
                <wp:positionV relativeFrom="paragraph">
                  <wp:posOffset>1772778</wp:posOffset>
                </wp:positionV>
                <wp:extent cx="748005" cy="28610"/>
                <wp:effectExtent l="0" t="0" r="14605" b="28575"/>
                <wp:wrapNone/>
                <wp:docPr id="79" name="Groupe 79"/>
                <wp:cNvGraphicFramePr/>
                <a:graphic xmlns:a="http://schemas.openxmlformats.org/drawingml/2006/main">
                  <a:graphicData uri="http://schemas.microsoft.com/office/word/2010/wordprocessingGroup">
                    <wpg:wgp>
                      <wpg:cNvGrpSpPr/>
                      <wpg:grpSpPr>
                        <a:xfrm>
                          <a:off x="0" y="0"/>
                          <a:ext cx="748005" cy="28610"/>
                          <a:chOff x="4087009" y="1702136"/>
                          <a:chExt cx="736595" cy="45719"/>
                        </a:xfrm>
                      </wpg:grpSpPr>
                      <wps:wsp>
                        <wps:cNvPr id="80" name="Straight Connector 80"/>
                        <wps:cNvCnPr/>
                        <wps:spPr>
                          <a:xfrm>
                            <a:off x="4087009" y="1702136"/>
                            <a:ext cx="0" cy="45719"/>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1" name="Straight Connector 81"/>
                        <wps:cNvCnPr/>
                        <wps:spPr>
                          <a:xfrm>
                            <a:off x="4823604" y="1702136"/>
                            <a:ext cx="0" cy="45719"/>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a="http://schemas.openxmlformats.org/drawingml/2006/main" xmlns:pic="http://schemas.openxmlformats.org/drawingml/2006/picture" xmlns:a14="http://schemas.microsoft.com/office/drawing/2010/main" xmlns:c="http://schemas.openxmlformats.org/drawingml/2006/chart" xmlns:arto="http://schemas.microsoft.com/office/word/2006/arto">
            <w:pict w14:anchorId="0CE3568C">
              <v:group id="Groupe 79" style="position:absolute;margin-left:326.55pt;margin-top:139.6pt;width:58.9pt;height:2.25pt;z-index:251658244" coordsize="7365,457" coordorigin="40870,17021" o:spid="_x0000_s1026" w14:anchorId="6E6A8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">
                <v:line id="Straight Connector 80" style="position:absolute;visibility:visible;mso-wrap-style:square" o:spid="_x0000_s1027" strokecolor="black [3213]" o:connectortype="straight" from="40870,17021" to="40870,17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"/>
                <v:line id="Straight Connector 81" style="position:absolute;visibility:visible;mso-wrap-style:square" o:spid="_x0000_s1028" strokecolor="black [3213]" o:connectortype="straight" from="48236,17021" to="48236,17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"/>
              </v:group>
            </w:pict>
          </mc:Fallback>
        </mc:AlternateContent>
      </w:r>
      <w:r w:rsidR="00B666F4" w:rsidRPr="00D916B6">
        <w:rPr>
          <w:noProof/>
          <w:lang w:val="de-DE" w:eastAsia="de-DE"/>
        </w:rPr>
        <w:drawing>
          <wp:inline distT="0" distB="0" distL="0" distR="0" wp14:anchorId="3DD3ACD7" wp14:editId="3DD3ACD8">
            <wp:extent cx="5619750" cy="2114550"/>
            <wp:effectExtent l="0" t="0" r="0" b="0"/>
            <wp:docPr id="7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DD3A68E" w14:textId="77777777" w:rsidR="002625F1" w:rsidRPr="00D916B6" w:rsidRDefault="002625F1" w:rsidP="00FB6A42">
      <w:pPr>
        <w:autoSpaceDE w:val="0"/>
        <w:autoSpaceDN w:val="0"/>
        <w:adjustRightInd w:val="0"/>
        <w:spacing w:line="240" w:lineRule="auto"/>
      </w:pPr>
    </w:p>
    <w:tbl>
      <w:tblPr>
        <w:tblpPr w:leftFromText="180" w:rightFromText="180" w:vertAnchor="text" w:horzAnchor="margin" w:tblpY="-3"/>
        <w:tblW w:w="8660" w:type="dxa"/>
        <w:tblCellMar>
          <w:left w:w="0" w:type="dxa"/>
          <w:right w:w="0" w:type="dxa"/>
        </w:tblCellMar>
        <w:tblLook w:val="0420" w:firstRow="1" w:lastRow="0" w:firstColumn="0" w:lastColumn="0" w:noHBand="0" w:noVBand="1"/>
      </w:tblPr>
      <w:tblGrid>
        <w:gridCol w:w="1119"/>
        <w:gridCol w:w="340"/>
        <w:gridCol w:w="678"/>
        <w:gridCol w:w="579"/>
        <w:gridCol w:w="638"/>
        <w:gridCol w:w="559"/>
        <w:gridCol w:w="538"/>
        <w:gridCol w:w="698"/>
        <w:gridCol w:w="1057"/>
        <w:gridCol w:w="718"/>
        <w:gridCol w:w="299"/>
        <w:gridCol w:w="239"/>
        <w:gridCol w:w="599"/>
        <w:gridCol w:w="599"/>
      </w:tblGrid>
      <w:tr w:rsidR="00156FE2" w14:paraId="3DD3A69B" w14:textId="77777777" w:rsidTr="002625F1">
        <w:trPr>
          <w:trHeight w:val="194"/>
        </w:trPr>
        <w:tc>
          <w:tcPr>
            <w:tcW w:w="2137" w:type="dxa"/>
            <w:gridSpan w:val="3"/>
            <w:tcBorders>
              <w:top w:val="nil"/>
              <w:left w:val="nil"/>
              <w:bottom w:val="single" w:sz="4" w:space="0" w:color="000000"/>
              <w:right w:val="nil"/>
            </w:tcBorders>
            <w:tcMar>
              <w:top w:w="15" w:type="dxa"/>
              <w:left w:w="43" w:type="dxa"/>
              <w:bottom w:w="0" w:type="dxa"/>
              <w:right w:w="15" w:type="dxa"/>
            </w:tcMar>
            <w:vAlign w:val="center"/>
            <w:hideMark/>
          </w:tcPr>
          <w:p w14:paraId="3DD3A68F" w14:textId="77777777" w:rsidR="002625F1" w:rsidRPr="00D916B6" w:rsidRDefault="006C0F3D" w:rsidP="00610DC7">
            <w:pPr>
              <w:pStyle w:val="Style12"/>
              <w:framePr w:hSpace="0" w:wrap="auto" w:vAnchor="margin" w:hAnchor="text" w:yAlign="inline"/>
            </w:pPr>
            <w:r w:rsidRPr="00D916B6">
              <w:t>Nombre de patients</w:t>
            </w:r>
          </w:p>
        </w:tc>
        <w:tc>
          <w:tcPr>
            <w:tcW w:w="579" w:type="dxa"/>
            <w:tcBorders>
              <w:top w:val="nil"/>
              <w:left w:val="nil"/>
              <w:bottom w:val="single" w:sz="4" w:space="0" w:color="000000"/>
              <w:right w:val="nil"/>
            </w:tcBorders>
            <w:tcMar>
              <w:top w:w="15" w:type="dxa"/>
              <w:left w:w="43" w:type="dxa"/>
              <w:bottom w:w="0" w:type="dxa"/>
              <w:right w:w="15" w:type="dxa"/>
            </w:tcMar>
            <w:vAlign w:val="center"/>
            <w:hideMark/>
          </w:tcPr>
          <w:p w14:paraId="3DD3A690" w14:textId="77777777" w:rsidR="002625F1" w:rsidRPr="00D916B6" w:rsidRDefault="002625F1" w:rsidP="002625F1">
            <w:pPr>
              <w:spacing w:line="240" w:lineRule="auto"/>
              <w:rPr>
                <w:rFonts w:ascii="Arial" w:hAnsi="Arial" w:cs="Arial"/>
                <w:sz w:val="16"/>
                <w:szCs w:val="16"/>
              </w:rPr>
            </w:pPr>
          </w:p>
        </w:tc>
        <w:tc>
          <w:tcPr>
            <w:tcW w:w="638" w:type="dxa"/>
            <w:tcBorders>
              <w:top w:val="nil"/>
              <w:left w:val="nil"/>
              <w:bottom w:val="single" w:sz="4" w:space="0" w:color="000000"/>
              <w:right w:val="nil"/>
            </w:tcBorders>
            <w:tcMar>
              <w:top w:w="15" w:type="dxa"/>
              <w:left w:w="43" w:type="dxa"/>
              <w:bottom w:w="0" w:type="dxa"/>
              <w:right w:w="15" w:type="dxa"/>
            </w:tcMar>
            <w:vAlign w:val="center"/>
            <w:hideMark/>
          </w:tcPr>
          <w:p w14:paraId="3DD3A691" w14:textId="77777777" w:rsidR="002625F1" w:rsidRPr="00D916B6" w:rsidRDefault="002625F1" w:rsidP="002625F1">
            <w:pPr>
              <w:spacing w:line="240" w:lineRule="auto"/>
              <w:rPr>
                <w:sz w:val="16"/>
                <w:szCs w:val="16"/>
              </w:rPr>
            </w:pPr>
          </w:p>
        </w:tc>
        <w:tc>
          <w:tcPr>
            <w:tcW w:w="559" w:type="dxa"/>
            <w:tcBorders>
              <w:top w:val="nil"/>
              <w:left w:val="nil"/>
              <w:bottom w:val="single" w:sz="4" w:space="0" w:color="000000"/>
              <w:right w:val="nil"/>
            </w:tcBorders>
            <w:tcMar>
              <w:top w:w="15" w:type="dxa"/>
              <w:left w:w="43" w:type="dxa"/>
              <w:bottom w:w="0" w:type="dxa"/>
              <w:right w:w="15" w:type="dxa"/>
            </w:tcMar>
            <w:vAlign w:val="center"/>
            <w:hideMark/>
          </w:tcPr>
          <w:p w14:paraId="3DD3A692" w14:textId="77777777" w:rsidR="002625F1" w:rsidRPr="00D916B6" w:rsidRDefault="002625F1" w:rsidP="002625F1">
            <w:pPr>
              <w:spacing w:line="240" w:lineRule="auto"/>
              <w:rPr>
                <w:sz w:val="16"/>
                <w:szCs w:val="16"/>
              </w:rPr>
            </w:pPr>
          </w:p>
        </w:tc>
        <w:tc>
          <w:tcPr>
            <w:tcW w:w="538" w:type="dxa"/>
            <w:tcBorders>
              <w:top w:val="nil"/>
              <w:left w:val="nil"/>
              <w:bottom w:val="single" w:sz="4" w:space="0" w:color="000000"/>
              <w:right w:val="nil"/>
            </w:tcBorders>
            <w:tcMar>
              <w:top w:w="15" w:type="dxa"/>
              <w:left w:w="43" w:type="dxa"/>
              <w:bottom w:w="0" w:type="dxa"/>
              <w:right w:w="15" w:type="dxa"/>
            </w:tcMar>
            <w:vAlign w:val="center"/>
            <w:hideMark/>
          </w:tcPr>
          <w:p w14:paraId="3DD3A693" w14:textId="77777777" w:rsidR="002625F1" w:rsidRPr="00D916B6" w:rsidRDefault="002625F1" w:rsidP="002625F1">
            <w:pPr>
              <w:spacing w:line="240" w:lineRule="auto"/>
              <w:rPr>
                <w:sz w:val="16"/>
                <w:szCs w:val="16"/>
              </w:rPr>
            </w:pPr>
          </w:p>
        </w:tc>
        <w:tc>
          <w:tcPr>
            <w:tcW w:w="698" w:type="dxa"/>
            <w:tcBorders>
              <w:top w:val="nil"/>
              <w:left w:val="nil"/>
              <w:bottom w:val="single" w:sz="4" w:space="0" w:color="000000"/>
              <w:right w:val="nil"/>
            </w:tcBorders>
            <w:tcMar>
              <w:top w:w="15" w:type="dxa"/>
              <w:left w:w="43" w:type="dxa"/>
              <w:bottom w:w="0" w:type="dxa"/>
              <w:right w:w="15" w:type="dxa"/>
            </w:tcMar>
            <w:vAlign w:val="center"/>
            <w:hideMark/>
          </w:tcPr>
          <w:p w14:paraId="3DD3A694" w14:textId="77777777" w:rsidR="002625F1" w:rsidRPr="00D916B6" w:rsidRDefault="002625F1" w:rsidP="002625F1">
            <w:pPr>
              <w:spacing w:line="240" w:lineRule="auto"/>
              <w:rPr>
                <w:sz w:val="16"/>
                <w:szCs w:val="16"/>
              </w:rPr>
            </w:pPr>
          </w:p>
        </w:tc>
        <w:tc>
          <w:tcPr>
            <w:tcW w:w="1057" w:type="dxa"/>
            <w:tcBorders>
              <w:top w:val="nil"/>
              <w:left w:val="nil"/>
              <w:bottom w:val="single" w:sz="4" w:space="0" w:color="000000"/>
              <w:right w:val="nil"/>
            </w:tcBorders>
            <w:tcMar>
              <w:top w:w="15" w:type="dxa"/>
              <w:left w:w="43" w:type="dxa"/>
              <w:bottom w:w="0" w:type="dxa"/>
              <w:right w:w="15" w:type="dxa"/>
            </w:tcMar>
            <w:vAlign w:val="center"/>
            <w:hideMark/>
          </w:tcPr>
          <w:p w14:paraId="3DD3A695" w14:textId="77777777" w:rsidR="002625F1" w:rsidRPr="00D916B6" w:rsidRDefault="002625F1" w:rsidP="002625F1">
            <w:pPr>
              <w:spacing w:line="240" w:lineRule="auto"/>
              <w:rPr>
                <w:sz w:val="16"/>
                <w:szCs w:val="16"/>
              </w:rPr>
            </w:pPr>
          </w:p>
        </w:tc>
        <w:tc>
          <w:tcPr>
            <w:tcW w:w="718" w:type="dxa"/>
            <w:tcBorders>
              <w:top w:val="nil"/>
              <w:left w:val="nil"/>
              <w:bottom w:val="single" w:sz="4" w:space="0" w:color="000000"/>
              <w:right w:val="nil"/>
            </w:tcBorders>
            <w:tcMar>
              <w:top w:w="15" w:type="dxa"/>
              <w:left w:w="43" w:type="dxa"/>
              <w:bottom w:w="0" w:type="dxa"/>
              <w:right w:w="15" w:type="dxa"/>
            </w:tcMar>
            <w:vAlign w:val="center"/>
            <w:hideMark/>
          </w:tcPr>
          <w:p w14:paraId="3DD3A696" w14:textId="77777777" w:rsidR="002625F1" w:rsidRPr="00D916B6" w:rsidRDefault="002625F1" w:rsidP="002625F1">
            <w:pPr>
              <w:spacing w:line="240" w:lineRule="auto"/>
              <w:rPr>
                <w:sz w:val="16"/>
                <w:szCs w:val="16"/>
              </w:rPr>
            </w:pPr>
          </w:p>
        </w:tc>
        <w:tc>
          <w:tcPr>
            <w:tcW w:w="299" w:type="dxa"/>
            <w:tcBorders>
              <w:top w:val="nil"/>
              <w:left w:val="nil"/>
              <w:bottom w:val="single" w:sz="4" w:space="0" w:color="000000"/>
              <w:right w:val="nil"/>
            </w:tcBorders>
            <w:tcMar>
              <w:top w:w="15" w:type="dxa"/>
              <w:left w:w="43" w:type="dxa"/>
              <w:bottom w:w="0" w:type="dxa"/>
              <w:right w:w="15" w:type="dxa"/>
            </w:tcMar>
            <w:vAlign w:val="center"/>
            <w:hideMark/>
          </w:tcPr>
          <w:p w14:paraId="3DD3A697" w14:textId="77777777" w:rsidR="002625F1" w:rsidRPr="00D916B6" w:rsidRDefault="002625F1" w:rsidP="002625F1">
            <w:pPr>
              <w:spacing w:line="240" w:lineRule="auto"/>
              <w:rPr>
                <w:sz w:val="16"/>
                <w:szCs w:val="16"/>
              </w:rPr>
            </w:pPr>
          </w:p>
        </w:tc>
        <w:tc>
          <w:tcPr>
            <w:tcW w:w="239" w:type="dxa"/>
            <w:tcBorders>
              <w:top w:val="nil"/>
              <w:left w:val="nil"/>
              <w:bottom w:val="single" w:sz="4" w:space="0" w:color="000000"/>
              <w:right w:val="nil"/>
            </w:tcBorders>
            <w:tcMar>
              <w:top w:w="15" w:type="dxa"/>
              <w:left w:w="43" w:type="dxa"/>
              <w:bottom w:w="0" w:type="dxa"/>
              <w:right w:w="15" w:type="dxa"/>
            </w:tcMar>
            <w:vAlign w:val="center"/>
            <w:hideMark/>
          </w:tcPr>
          <w:p w14:paraId="3DD3A698" w14:textId="77777777" w:rsidR="002625F1" w:rsidRPr="00D916B6" w:rsidRDefault="002625F1" w:rsidP="002625F1">
            <w:pPr>
              <w:spacing w:line="240" w:lineRule="auto"/>
              <w:rPr>
                <w:sz w:val="16"/>
                <w:szCs w:val="16"/>
              </w:rPr>
            </w:pPr>
          </w:p>
        </w:tc>
        <w:tc>
          <w:tcPr>
            <w:tcW w:w="599" w:type="dxa"/>
            <w:tcBorders>
              <w:top w:val="nil"/>
              <w:left w:val="nil"/>
              <w:bottom w:val="single" w:sz="4" w:space="0" w:color="000000"/>
              <w:right w:val="nil"/>
            </w:tcBorders>
            <w:tcMar>
              <w:top w:w="15" w:type="dxa"/>
              <w:left w:w="43" w:type="dxa"/>
              <w:bottom w:w="0" w:type="dxa"/>
              <w:right w:w="15" w:type="dxa"/>
            </w:tcMar>
            <w:vAlign w:val="center"/>
            <w:hideMark/>
          </w:tcPr>
          <w:p w14:paraId="3DD3A699" w14:textId="77777777" w:rsidR="002625F1" w:rsidRPr="00D916B6" w:rsidRDefault="002625F1" w:rsidP="002625F1">
            <w:pPr>
              <w:spacing w:line="240" w:lineRule="auto"/>
              <w:rPr>
                <w:sz w:val="16"/>
                <w:szCs w:val="16"/>
              </w:rPr>
            </w:pPr>
          </w:p>
        </w:tc>
        <w:tc>
          <w:tcPr>
            <w:tcW w:w="599" w:type="dxa"/>
            <w:tcBorders>
              <w:top w:val="nil"/>
              <w:left w:val="nil"/>
              <w:bottom w:val="single" w:sz="4" w:space="0" w:color="000000"/>
              <w:right w:val="nil"/>
            </w:tcBorders>
            <w:tcMar>
              <w:top w:w="15" w:type="dxa"/>
              <w:left w:w="43" w:type="dxa"/>
              <w:bottom w:w="0" w:type="dxa"/>
              <w:right w:w="15" w:type="dxa"/>
            </w:tcMar>
            <w:vAlign w:val="center"/>
            <w:hideMark/>
          </w:tcPr>
          <w:p w14:paraId="3DD3A69A" w14:textId="77777777" w:rsidR="002625F1" w:rsidRPr="00D916B6" w:rsidRDefault="002625F1" w:rsidP="002625F1">
            <w:pPr>
              <w:spacing w:line="240" w:lineRule="auto"/>
              <w:rPr>
                <w:sz w:val="16"/>
                <w:szCs w:val="16"/>
              </w:rPr>
            </w:pPr>
          </w:p>
        </w:tc>
      </w:tr>
      <w:tr w:rsidR="00156FE2" w14:paraId="3DD3A6A9" w14:textId="77777777" w:rsidTr="002625F1">
        <w:trPr>
          <w:trHeight w:val="230"/>
        </w:trPr>
        <w:tc>
          <w:tcPr>
            <w:tcW w:w="111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DD3A69C" w14:textId="77777777" w:rsidR="002625F1" w:rsidRPr="00D916B6" w:rsidRDefault="006C0F3D" w:rsidP="002625F1">
            <w:pPr>
              <w:spacing w:line="240" w:lineRule="auto"/>
              <w:rPr>
                <w:rFonts w:ascii="Arial" w:hAnsi="Arial" w:cs="Arial"/>
                <w:sz w:val="16"/>
                <w:szCs w:val="16"/>
              </w:rPr>
            </w:pPr>
            <w:r w:rsidRPr="00D916B6">
              <w:rPr>
                <w:rFonts w:ascii="Arial" w:hAnsi="Arial"/>
                <w:b/>
                <w:bCs/>
                <w:color w:val="000000"/>
                <w:sz w:val="16"/>
                <w:szCs w:val="16"/>
              </w:rPr>
              <w:t>Placebo</w:t>
            </w:r>
          </w:p>
        </w:tc>
        <w:tc>
          <w:tcPr>
            <w:tcW w:w="340"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DD3A69D" w14:textId="77777777" w:rsidR="002625F1" w:rsidRPr="00D916B6" w:rsidRDefault="006C0F3D" w:rsidP="002625F1">
            <w:pPr>
              <w:spacing w:line="240" w:lineRule="auto"/>
              <w:jc w:val="center"/>
              <w:textAlignment w:val="bottom"/>
              <w:rPr>
                <w:rFonts w:ascii="Arial" w:hAnsi="Arial" w:cs="Arial"/>
                <w:sz w:val="16"/>
                <w:szCs w:val="16"/>
              </w:rPr>
            </w:pPr>
            <w:r w:rsidRPr="00D916B6">
              <w:rPr>
                <w:rFonts w:ascii="Arial" w:hAnsi="Arial"/>
                <w:b/>
                <w:bCs/>
                <w:color w:val="000000"/>
                <w:sz w:val="16"/>
                <w:szCs w:val="16"/>
              </w:rPr>
              <w:t>20</w:t>
            </w:r>
          </w:p>
        </w:tc>
        <w:tc>
          <w:tcPr>
            <w:tcW w:w="67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DD3A69E" w14:textId="77777777" w:rsidR="002625F1" w:rsidRPr="00D916B6" w:rsidRDefault="002625F1" w:rsidP="002625F1">
            <w:pPr>
              <w:spacing w:line="240" w:lineRule="auto"/>
              <w:rPr>
                <w:rFonts w:ascii="Arial" w:hAnsi="Arial" w:cs="Arial"/>
                <w:sz w:val="16"/>
                <w:szCs w:val="16"/>
              </w:rPr>
            </w:pPr>
          </w:p>
        </w:tc>
        <w:tc>
          <w:tcPr>
            <w:tcW w:w="57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DD3A69F" w14:textId="77777777" w:rsidR="002625F1" w:rsidRPr="00D916B6" w:rsidRDefault="006C0F3D" w:rsidP="002625F1">
            <w:pPr>
              <w:spacing w:line="240" w:lineRule="auto"/>
              <w:jc w:val="center"/>
              <w:textAlignment w:val="bottom"/>
              <w:rPr>
                <w:rFonts w:ascii="Arial" w:hAnsi="Arial" w:cs="Arial"/>
                <w:sz w:val="16"/>
                <w:szCs w:val="16"/>
              </w:rPr>
            </w:pPr>
            <w:r w:rsidRPr="00D916B6">
              <w:rPr>
                <w:rFonts w:ascii="Arial" w:hAnsi="Arial"/>
                <w:b/>
                <w:bCs/>
                <w:color w:val="000000"/>
                <w:sz w:val="16"/>
                <w:szCs w:val="16"/>
              </w:rPr>
              <w:t>20</w:t>
            </w:r>
          </w:p>
        </w:tc>
        <w:tc>
          <w:tcPr>
            <w:tcW w:w="63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DD3A6A0" w14:textId="77777777" w:rsidR="002625F1" w:rsidRPr="00D916B6" w:rsidRDefault="002625F1" w:rsidP="002625F1">
            <w:pPr>
              <w:spacing w:line="240" w:lineRule="auto"/>
              <w:rPr>
                <w:rFonts w:ascii="Arial" w:hAnsi="Arial" w:cs="Arial"/>
                <w:sz w:val="16"/>
                <w:szCs w:val="16"/>
              </w:rPr>
            </w:pPr>
          </w:p>
        </w:tc>
        <w:tc>
          <w:tcPr>
            <w:tcW w:w="55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DD3A6A1" w14:textId="77777777" w:rsidR="002625F1" w:rsidRPr="00D916B6" w:rsidRDefault="006C0F3D" w:rsidP="002625F1">
            <w:pPr>
              <w:spacing w:line="240" w:lineRule="auto"/>
              <w:jc w:val="center"/>
              <w:textAlignment w:val="bottom"/>
              <w:rPr>
                <w:rFonts w:ascii="Arial" w:hAnsi="Arial" w:cs="Arial"/>
                <w:sz w:val="16"/>
                <w:szCs w:val="16"/>
              </w:rPr>
            </w:pPr>
            <w:r w:rsidRPr="00D916B6">
              <w:rPr>
                <w:rFonts w:ascii="Arial" w:hAnsi="Arial"/>
                <w:b/>
                <w:bCs/>
                <w:color w:val="000000"/>
                <w:sz w:val="16"/>
                <w:szCs w:val="16"/>
              </w:rPr>
              <w:t>18</w:t>
            </w:r>
          </w:p>
        </w:tc>
        <w:tc>
          <w:tcPr>
            <w:tcW w:w="53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DD3A6A2" w14:textId="77777777" w:rsidR="002625F1" w:rsidRPr="00D916B6" w:rsidRDefault="002625F1" w:rsidP="002625F1">
            <w:pPr>
              <w:spacing w:line="240" w:lineRule="auto"/>
              <w:rPr>
                <w:rFonts w:ascii="Arial" w:hAnsi="Arial" w:cs="Arial"/>
                <w:sz w:val="16"/>
                <w:szCs w:val="16"/>
              </w:rPr>
            </w:pPr>
          </w:p>
        </w:tc>
        <w:tc>
          <w:tcPr>
            <w:tcW w:w="69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DD3A6A3" w14:textId="77777777" w:rsidR="002625F1" w:rsidRPr="00D916B6" w:rsidRDefault="006C0F3D" w:rsidP="002625F1">
            <w:pPr>
              <w:spacing w:line="240" w:lineRule="auto"/>
              <w:jc w:val="center"/>
              <w:textAlignment w:val="bottom"/>
              <w:rPr>
                <w:rFonts w:ascii="Arial" w:hAnsi="Arial" w:cs="Arial"/>
                <w:sz w:val="16"/>
                <w:szCs w:val="16"/>
              </w:rPr>
            </w:pPr>
            <w:r w:rsidRPr="00D916B6">
              <w:rPr>
                <w:rFonts w:ascii="Arial" w:hAnsi="Arial"/>
                <w:b/>
                <w:bCs/>
                <w:color w:val="000000"/>
                <w:sz w:val="16"/>
                <w:szCs w:val="16"/>
              </w:rPr>
              <w:t>17</w:t>
            </w:r>
          </w:p>
        </w:tc>
        <w:tc>
          <w:tcPr>
            <w:tcW w:w="1057"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DD3A6A4" w14:textId="77777777" w:rsidR="002625F1" w:rsidRPr="00D916B6" w:rsidRDefault="002625F1" w:rsidP="002625F1">
            <w:pPr>
              <w:spacing w:line="240" w:lineRule="auto"/>
              <w:rPr>
                <w:rFonts w:ascii="Arial" w:hAnsi="Arial" w:cs="Arial"/>
                <w:sz w:val="16"/>
                <w:szCs w:val="16"/>
              </w:rPr>
            </w:pPr>
          </w:p>
        </w:tc>
        <w:tc>
          <w:tcPr>
            <w:tcW w:w="71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DD3A6A5" w14:textId="77777777" w:rsidR="002625F1" w:rsidRPr="00D916B6" w:rsidRDefault="006C0F3D" w:rsidP="002625F1">
            <w:pPr>
              <w:spacing w:line="240" w:lineRule="auto"/>
              <w:jc w:val="center"/>
              <w:textAlignment w:val="bottom"/>
              <w:rPr>
                <w:rFonts w:ascii="Arial" w:hAnsi="Arial" w:cs="Arial"/>
                <w:sz w:val="16"/>
                <w:szCs w:val="16"/>
              </w:rPr>
            </w:pPr>
            <w:r w:rsidRPr="00D916B6">
              <w:rPr>
                <w:rFonts w:ascii="Arial" w:hAnsi="Arial"/>
                <w:b/>
                <w:bCs/>
                <w:color w:val="000000"/>
                <w:sz w:val="16"/>
                <w:szCs w:val="16"/>
              </w:rPr>
              <w:t>16</w:t>
            </w:r>
          </w:p>
        </w:tc>
        <w:tc>
          <w:tcPr>
            <w:tcW w:w="538" w:type="dxa"/>
            <w:gridSpan w:val="2"/>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DD3A6A6" w14:textId="77777777" w:rsidR="002625F1" w:rsidRPr="00D916B6" w:rsidRDefault="002625F1" w:rsidP="002625F1">
            <w:pPr>
              <w:spacing w:line="240" w:lineRule="auto"/>
              <w:rPr>
                <w:rFonts w:ascii="Arial" w:hAnsi="Arial" w:cs="Arial"/>
                <w:sz w:val="16"/>
                <w:szCs w:val="16"/>
              </w:rPr>
            </w:pPr>
          </w:p>
        </w:tc>
        <w:tc>
          <w:tcPr>
            <w:tcW w:w="59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DD3A6A7" w14:textId="77777777" w:rsidR="002625F1" w:rsidRPr="00D916B6" w:rsidRDefault="006C0F3D" w:rsidP="002625F1">
            <w:pPr>
              <w:spacing w:line="240" w:lineRule="auto"/>
              <w:jc w:val="center"/>
              <w:textAlignment w:val="bottom"/>
              <w:rPr>
                <w:rFonts w:ascii="Arial" w:hAnsi="Arial" w:cs="Arial"/>
                <w:sz w:val="16"/>
                <w:szCs w:val="16"/>
              </w:rPr>
            </w:pPr>
            <w:r w:rsidRPr="00D916B6">
              <w:rPr>
                <w:rFonts w:ascii="Arial" w:hAnsi="Arial"/>
                <w:b/>
                <w:bCs/>
                <w:color w:val="000000"/>
                <w:sz w:val="16"/>
                <w:szCs w:val="16"/>
              </w:rPr>
              <w:t>12</w:t>
            </w:r>
          </w:p>
        </w:tc>
        <w:tc>
          <w:tcPr>
            <w:tcW w:w="59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DD3A6A8" w14:textId="77777777" w:rsidR="002625F1" w:rsidRPr="00D916B6" w:rsidRDefault="006C0F3D" w:rsidP="002625F1">
            <w:pPr>
              <w:spacing w:line="240" w:lineRule="auto"/>
              <w:jc w:val="center"/>
              <w:textAlignment w:val="bottom"/>
              <w:rPr>
                <w:rFonts w:ascii="Arial" w:hAnsi="Arial" w:cs="Arial"/>
                <w:sz w:val="16"/>
                <w:szCs w:val="16"/>
              </w:rPr>
            </w:pPr>
            <w:r w:rsidRPr="00D916B6">
              <w:rPr>
                <w:rFonts w:ascii="Arial" w:hAnsi="Arial"/>
                <w:b/>
                <w:bCs/>
                <w:color w:val="000000"/>
                <w:sz w:val="16"/>
                <w:szCs w:val="16"/>
              </w:rPr>
              <w:t>11</w:t>
            </w:r>
          </w:p>
        </w:tc>
      </w:tr>
      <w:tr w:rsidR="00156FE2" w14:paraId="3DD3A6B7" w14:textId="77777777" w:rsidTr="002625F1">
        <w:trPr>
          <w:trHeight w:val="230"/>
        </w:trPr>
        <w:tc>
          <w:tcPr>
            <w:tcW w:w="111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DD3A6AA" w14:textId="77777777" w:rsidR="002625F1" w:rsidRPr="00D916B6" w:rsidRDefault="006C0F3D" w:rsidP="002625F1">
            <w:pPr>
              <w:spacing w:line="240" w:lineRule="auto"/>
              <w:rPr>
                <w:rFonts w:ascii="Arial" w:hAnsi="Arial" w:cs="Arial"/>
                <w:sz w:val="16"/>
                <w:szCs w:val="16"/>
              </w:rPr>
            </w:pPr>
            <w:r w:rsidRPr="00D916B6">
              <w:rPr>
                <w:rFonts w:ascii="Arial" w:hAnsi="Arial"/>
                <w:b/>
                <w:bCs/>
                <w:color w:val="000000"/>
                <w:sz w:val="16"/>
                <w:szCs w:val="16"/>
              </w:rPr>
              <w:t>40 µg/kg/jour</w:t>
            </w:r>
          </w:p>
        </w:tc>
        <w:tc>
          <w:tcPr>
            <w:tcW w:w="340"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DD3A6AB" w14:textId="77777777" w:rsidR="002625F1" w:rsidRPr="00D916B6" w:rsidRDefault="006C0F3D" w:rsidP="002625F1">
            <w:pPr>
              <w:spacing w:line="240" w:lineRule="auto"/>
              <w:jc w:val="center"/>
              <w:textAlignment w:val="bottom"/>
              <w:rPr>
                <w:rFonts w:ascii="Arial" w:hAnsi="Arial" w:cs="Arial"/>
                <w:sz w:val="16"/>
                <w:szCs w:val="16"/>
              </w:rPr>
            </w:pPr>
            <w:r w:rsidRPr="00D916B6">
              <w:rPr>
                <w:rFonts w:ascii="Arial" w:hAnsi="Arial"/>
                <w:b/>
                <w:bCs/>
                <w:color w:val="000000"/>
                <w:sz w:val="16"/>
                <w:szCs w:val="16"/>
              </w:rPr>
              <w:t>23</w:t>
            </w:r>
          </w:p>
        </w:tc>
        <w:tc>
          <w:tcPr>
            <w:tcW w:w="67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DD3A6AC" w14:textId="77777777" w:rsidR="002625F1" w:rsidRPr="00D916B6" w:rsidRDefault="002625F1" w:rsidP="002625F1">
            <w:pPr>
              <w:spacing w:line="240" w:lineRule="auto"/>
              <w:rPr>
                <w:rFonts w:ascii="Arial" w:hAnsi="Arial" w:cs="Arial"/>
                <w:sz w:val="16"/>
                <w:szCs w:val="16"/>
              </w:rPr>
            </w:pPr>
          </w:p>
        </w:tc>
        <w:tc>
          <w:tcPr>
            <w:tcW w:w="57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DD3A6AD" w14:textId="77777777" w:rsidR="002625F1" w:rsidRPr="00D916B6" w:rsidRDefault="006C0F3D" w:rsidP="002625F1">
            <w:pPr>
              <w:spacing w:line="240" w:lineRule="auto"/>
              <w:jc w:val="center"/>
              <w:textAlignment w:val="bottom"/>
              <w:rPr>
                <w:rFonts w:ascii="Arial" w:hAnsi="Arial" w:cs="Arial"/>
                <w:sz w:val="16"/>
                <w:szCs w:val="16"/>
              </w:rPr>
            </w:pPr>
            <w:r w:rsidRPr="00D916B6">
              <w:rPr>
                <w:rFonts w:ascii="Arial" w:hAnsi="Arial"/>
                <w:b/>
                <w:bCs/>
                <w:color w:val="000000"/>
                <w:sz w:val="16"/>
                <w:szCs w:val="16"/>
              </w:rPr>
              <w:t>21</w:t>
            </w:r>
          </w:p>
        </w:tc>
        <w:tc>
          <w:tcPr>
            <w:tcW w:w="63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DD3A6AE" w14:textId="77777777" w:rsidR="002625F1" w:rsidRPr="00D916B6" w:rsidRDefault="002625F1" w:rsidP="002625F1">
            <w:pPr>
              <w:spacing w:line="240" w:lineRule="auto"/>
              <w:rPr>
                <w:rFonts w:ascii="Arial" w:hAnsi="Arial" w:cs="Arial"/>
                <w:sz w:val="16"/>
                <w:szCs w:val="16"/>
              </w:rPr>
            </w:pPr>
          </w:p>
        </w:tc>
        <w:tc>
          <w:tcPr>
            <w:tcW w:w="55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DD3A6AF" w14:textId="77777777" w:rsidR="002625F1" w:rsidRPr="00D916B6" w:rsidRDefault="006C0F3D" w:rsidP="002625F1">
            <w:pPr>
              <w:spacing w:line="240" w:lineRule="auto"/>
              <w:jc w:val="center"/>
              <w:textAlignment w:val="bottom"/>
              <w:rPr>
                <w:rFonts w:ascii="Arial" w:hAnsi="Arial" w:cs="Arial"/>
                <w:sz w:val="16"/>
                <w:szCs w:val="16"/>
              </w:rPr>
            </w:pPr>
            <w:r w:rsidRPr="00D916B6">
              <w:rPr>
                <w:rFonts w:ascii="Arial" w:hAnsi="Arial"/>
                <w:b/>
                <w:bCs/>
                <w:color w:val="000000"/>
                <w:sz w:val="16"/>
                <w:szCs w:val="16"/>
              </w:rPr>
              <w:t>21</w:t>
            </w:r>
          </w:p>
        </w:tc>
        <w:tc>
          <w:tcPr>
            <w:tcW w:w="53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DD3A6B0" w14:textId="77777777" w:rsidR="002625F1" w:rsidRPr="00D916B6" w:rsidRDefault="002625F1" w:rsidP="002625F1">
            <w:pPr>
              <w:spacing w:line="240" w:lineRule="auto"/>
              <w:rPr>
                <w:rFonts w:ascii="Arial" w:hAnsi="Arial" w:cs="Arial"/>
                <w:sz w:val="16"/>
                <w:szCs w:val="16"/>
              </w:rPr>
            </w:pPr>
          </w:p>
        </w:tc>
        <w:tc>
          <w:tcPr>
            <w:tcW w:w="69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DD3A6B1" w14:textId="77777777" w:rsidR="002625F1" w:rsidRPr="00D916B6" w:rsidRDefault="006C0F3D" w:rsidP="002625F1">
            <w:pPr>
              <w:spacing w:line="240" w:lineRule="auto"/>
              <w:jc w:val="center"/>
              <w:textAlignment w:val="bottom"/>
              <w:rPr>
                <w:rFonts w:ascii="Arial" w:hAnsi="Arial" w:cs="Arial"/>
                <w:sz w:val="16"/>
                <w:szCs w:val="16"/>
              </w:rPr>
            </w:pPr>
            <w:r w:rsidRPr="00D916B6">
              <w:rPr>
                <w:rFonts w:ascii="Arial" w:hAnsi="Arial"/>
                <w:b/>
                <w:bCs/>
                <w:color w:val="000000"/>
                <w:sz w:val="16"/>
                <w:szCs w:val="16"/>
              </w:rPr>
              <w:t>20</w:t>
            </w:r>
          </w:p>
        </w:tc>
        <w:tc>
          <w:tcPr>
            <w:tcW w:w="1057"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DD3A6B2" w14:textId="77777777" w:rsidR="002625F1" w:rsidRPr="00D916B6" w:rsidRDefault="002625F1" w:rsidP="002625F1">
            <w:pPr>
              <w:spacing w:line="240" w:lineRule="auto"/>
              <w:rPr>
                <w:rFonts w:ascii="Arial" w:hAnsi="Arial" w:cs="Arial"/>
                <w:sz w:val="16"/>
                <w:szCs w:val="16"/>
              </w:rPr>
            </w:pPr>
          </w:p>
        </w:tc>
        <w:tc>
          <w:tcPr>
            <w:tcW w:w="71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DD3A6B3" w14:textId="77777777" w:rsidR="002625F1" w:rsidRPr="00D916B6" w:rsidRDefault="006C0F3D" w:rsidP="002625F1">
            <w:pPr>
              <w:spacing w:line="240" w:lineRule="auto"/>
              <w:jc w:val="center"/>
              <w:textAlignment w:val="bottom"/>
              <w:rPr>
                <w:rFonts w:ascii="Arial" w:hAnsi="Arial" w:cs="Arial"/>
                <w:sz w:val="16"/>
                <w:szCs w:val="16"/>
              </w:rPr>
            </w:pPr>
            <w:r w:rsidRPr="00D916B6">
              <w:rPr>
                <w:rFonts w:ascii="Arial" w:hAnsi="Arial"/>
                <w:b/>
                <w:bCs/>
                <w:color w:val="000000"/>
                <w:sz w:val="16"/>
                <w:szCs w:val="16"/>
              </w:rPr>
              <w:t>15</w:t>
            </w:r>
          </w:p>
        </w:tc>
        <w:tc>
          <w:tcPr>
            <w:tcW w:w="538" w:type="dxa"/>
            <w:gridSpan w:val="2"/>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DD3A6B4" w14:textId="77777777" w:rsidR="002625F1" w:rsidRPr="00D916B6" w:rsidRDefault="002625F1" w:rsidP="002625F1">
            <w:pPr>
              <w:spacing w:line="240" w:lineRule="auto"/>
              <w:rPr>
                <w:rFonts w:ascii="Arial" w:hAnsi="Arial" w:cs="Arial"/>
                <w:sz w:val="16"/>
                <w:szCs w:val="16"/>
              </w:rPr>
            </w:pPr>
          </w:p>
        </w:tc>
        <w:tc>
          <w:tcPr>
            <w:tcW w:w="59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DD3A6B5" w14:textId="77777777" w:rsidR="002625F1" w:rsidRPr="00D916B6" w:rsidRDefault="006C0F3D" w:rsidP="002625F1">
            <w:pPr>
              <w:spacing w:line="240" w:lineRule="auto"/>
              <w:jc w:val="center"/>
              <w:textAlignment w:val="bottom"/>
              <w:rPr>
                <w:rFonts w:ascii="Arial" w:hAnsi="Arial" w:cs="Arial"/>
                <w:sz w:val="16"/>
                <w:szCs w:val="16"/>
              </w:rPr>
            </w:pPr>
            <w:r w:rsidRPr="00D916B6">
              <w:rPr>
                <w:rFonts w:ascii="Arial" w:hAnsi="Arial"/>
                <w:b/>
                <w:bCs/>
                <w:color w:val="000000"/>
                <w:sz w:val="16"/>
                <w:szCs w:val="16"/>
              </w:rPr>
              <w:t>14</w:t>
            </w:r>
          </w:p>
        </w:tc>
        <w:tc>
          <w:tcPr>
            <w:tcW w:w="59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DD3A6B6" w14:textId="77777777" w:rsidR="002625F1" w:rsidRPr="00D916B6" w:rsidRDefault="006C0F3D" w:rsidP="002625F1">
            <w:pPr>
              <w:spacing w:line="240" w:lineRule="auto"/>
              <w:jc w:val="center"/>
              <w:textAlignment w:val="bottom"/>
              <w:rPr>
                <w:rFonts w:ascii="Arial" w:hAnsi="Arial" w:cs="Arial"/>
                <w:sz w:val="16"/>
                <w:szCs w:val="16"/>
              </w:rPr>
            </w:pPr>
            <w:r w:rsidRPr="00D916B6">
              <w:rPr>
                <w:rFonts w:ascii="Arial" w:hAnsi="Arial"/>
                <w:b/>
                <w:bCs/>
                <w:color w:val="000000"/>
                <w:sz w:val="16"/>
                <w:szCs w:val="16"/>
              </w:rPr>
              <w:t>17</w:t>
            </w:r>
          </w:p>
        </w:tc>
      </w:tr>
      <w:tr w:rsidR="00156FE2" w14:paraId="3DD3A6C5" w14:textId="77777777" w:rsidTr="002625F1">
        <w:trPr>
          <w:trHeight w:val="245"/>
        </w:trPr>
        <w:tc>
          <w:tcPr>
            <w:tcW w:w="111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DD3A6B8" w14:textId="77777777" w:rsidR="002625F1" w:rsidRPr="00D916B6" w:rsidRDefault="006C0F3D" w:rsidP="002625F1">
            <w:pPr>
              <w:spacing w:line="240" w:lineRule="auto"/>
              <w:rPr>
                <w:rFonts w:ascii="Arial" w:hAnsi="Arial" w:cs="Arial"/>
                <w:sz w:val="16"/>
                <w:szCs w:val="16"/>
              </w:rPr>
            </w:pPr>
            <w:r w:rsidRPr="00D916B6">
              <w:rPr>
                <w:rFonts w:ascii="Arial" w:hAnsi="Arial"/>
                <w:b/>
                <w:bCs/>
                <w:color w:val="000000"/>
                <w:sz w:val="16"/>
                <w:szCs w:val="16"/>
              </w:rPr>
              <w:t>120 µg/kg/ jour</w:t>
            </w:r>
          </w:p>
        </w:tc>
        <w:tc>
          <w:tcPr>
            <w:tcW w:w="340"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DD3A6B9" w14:textId="77777777" w:rsidR="002625F1" w:rsidRPr="00D916B6" w:rsidRDefault="006C0F3D" w:rsidP="002625F1">
            <w:pPr>
              <w:spacing w:line="240" w:lineRule="auto"/>
              <w:jc w:val="center"/>
              <w:textAlignment w:val="bottom"/>
              <w:rPr>
                <w:rFonts w:ascii="Arial" w:hAnsi="Arial" w:cs="Arial"/>
                <w:sz w:val="16"/>
                <w:szCs w:val="16"/>
              </w:rPr>
            </w:pPr>
            <w:r w:rsidRPr="00D916B6">
              <w:rPr>
                <w:rFonts w:ascii="Arial" w:hAnsi="Arial"/>
                <w:b/>
                <w:bCs/>
                <w:color w:val="000000"/>
                <w:sz w:val="16"/>
                <w:szCs w:val="16"/>
              </w:rPr>
              <w:t>19</w:t>
            </w:r>
          </w:p>
        </w:tc>
        <w:tc>
          <w:tcPr>
            <w:tcW w:w="67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DD3A6BA" w14:textId="77777777" w:rsidR="002625F1" w:rsidRPr="00D916B6" w:rsidRDefault="002625F1" w:rsidP="002625F1">
            <w:pPr>
              <w:spacing w:line="240" w:lineRule="auto"/>
              <w:rPr>
                <w:rFonts w:ascii="Arial" w:hAnsi="Arial" w:cs="Arial"/>
                <w:sz w:val="16"/>
                <w:szCs w:val="16"/>
              </w:rPr>
            </w:pPr>
          </w:p>
        </w:tc>
        <w:tc>
          <w:tcPr>
            <w:tcW w:w="57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DD3A6BB" w14:textId="77777777" w:rsidR="002625F1" w:rsidRPr="00D916B6" w:rsidRDefault="006C0F3D" w:rsidP="002625F1">
            <w:pPr>
              <w:spacing w:line="240" w:lineRule="auto"/>
              <w:jc w:val="center"/>
              <w:textAlignment w:val="bottom"/>
              <w:rPr>
                <w:rFonts w:ascii="Arial" w:hAnsi="Arial" w:cs="Arial"/>
                <w:sz w:val="16"/>
                <w:szCs w:val="16"/>
              </w:rPr>
            </w:pPr>
            <w:r w:rsidRPr="00D916B6">
              <w:rPr>
                <w:rFonts w:ascii="Arial" w:hAnsi="Arial"/>
                <w:b/>
                <w:bCs/>
                <w:color w:val="000000"/>
                <w:sz w:val="16"/>
                <w:szCs w:val="16"/>
              </w:rPr>
              <w:t>19</w:t>
            </w:r>
          </w:p>
        </w:tc>
        <w:tc>
          <w:tcPr>
            <w:tcW w:w="63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DD3A6BC" w14:textId="77777777" w:rsidR="002625F1" w:rsidRPr="00D916B6" w:rsidRDefault="002625F1" w:rsidP="002625F1">
            <w:pPr>
              <w:spacing w:line="240" w:lineRule="auto"/>
              <w:rPr>
                <w:rFonts w:ascii="Arial" w:hAnsi="Arial" w:cs="Arial"/>
                <w:sz w:val="16"/>
                <w:szCs w:val="16"/>
              </w:rPr>
            </w:pPr>
          </w:p>
        </w:tc>
        <w:tc>
          <w:tcPr>
            <w:tcW w:w="55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DD3A6BD" w14:textId="77777777" w:rsidR="002625F1" w:rsidRPr="00D916B6" w:rsidRDefault="006C0F3D" w:rsidP="002625F1">
            <w:pPr>
              <w:spacing w:line="240" w:lineRule="auto"/>
              <w:jc w:val="center"/>
              <w:textAlignment w:val="bottom"/>
              <w:rPr>
                <w:rFonts w:ascii="Arial" w:hAnsi="Arial" w:cs="Arial"/>
                <w:sz w:val="16"/>
                <w:szCs w:val="16"/>
              </w:rPr>
            </w:pPr>
            <w:r w:rsidRPr="00D916B6">
              <w:rPr>
                <w:rFonts w:ascii="Arial" w:hAnsi="Arial"/>
                <w:b/>
                <w:bCs/>
                <w:color w:val="000000"/>
                <w:sz w:val="16"/>
                <w:szCs w:val="16"/>
              </w:rPr>
              <w:t>16</w:t>
            </w:r>
          </w:p>
        </w:tc>
        <w:tc>
          <w:tcPr>
            <w:tcW w:w="53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DD3A6BE" w14:textId="77777777" w:rsidR="002625F1" w:rsidRPr="00D916B6" w:rsidRDefault="002625F1" w:rsidP="002625F1">
            <w:pPr>
              <w:spacing w:line="240" w:lineRule="auto"/>
              <w:rPr>
                <w:rFonts w:ascii="Arial" w:hAnsi="Arial" w:cs="Arial"/>
                <w:sz w:val="16"/>
                <w:szCs w:val="16"/>
              </w:rPr>
            </w:pPr>
          </w:p>
        </w:tc>
        <w:tc>
          <w:tcPr>
            <w:tcW w:w="69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DD3A6BF" w14:textId="77777777" w:rsidR="002625F1" w:rsidRPr="00D916B6" w:rsidRDefault="006C0F3D" w:rsidP="002625F1">
            <w:pPr>
              <w:spacing w:line="240" w:lineRule="auto"/>
              <w:jc w:val="center"/>
              <w:textAlignment w:val="bottom"/>
              <w:rPr>
                <w:rFonts w:ascii="Arial" w:hAnsi="Arial" w:cs="Arial"/>
                <w:sz w:val="16"/>
                <w:szCs w:val="16"/>
              </w:rPr>
            </w:pPr>
            <w:r w:rsidRPr="00D916B6">
              <w:rPr>
                <w:rFonts w:ascii="Arial" w:hAnsi="Arial"/>
                <w:b/>
                <w:bCs/>
                <w:color w:val="000000"/>
                <w:sz w:val="16"/>
                <w:szCs w:val="16"/>
              </w:rPr>
              <w:t>16</w:t>
            </w:r>
          </w:p>
        </w:tc>
        <w:tc>
          <w:tcPr>
            <w:tcW w:w="1057"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DD3A6C0" w14:textId="77777777" w:rsidR="002625F1" w:rsidRPr="00D916B6" w:rsidRDefault="002625F1" w:rsidP="002625F1">
            <w:pPr>
              <w:spacing w:line="240" w:lineRule="auto"/>
              <w:rPr>
                <w:rFonts w:ascii="Arial" w:hAnsi="Arial" w:cs="Arial"/>
                <w:sz w:val="16"/>
                <w:szCs w:val="16"/>
              </w:rPr>
            </w:pPr>
          </w:p>
        </w:tc>
        <w:tc>
          <w:tcPr>
            <w:tcW w:w="71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DD3A6C1" w14:textId="77777777" w:rsidR="002625F1" w:rsidRPr="00D916B6" w:rsidRDefault="006C0F3D" w:rsidP="002625F1">
            <w:pPr>
              <w:spacing w:line="240" w:lineRule="auto"/>
              <w:jc w:val="center"/>
              <w:textAlignment w:val="bottom"/>
              <w:rPr>
                <w:rFonts w:ascii="Arial" w:hAnsi="Arial" w:cs="Arial"/>
                <w:sz w:val="16"/>
                <w:szCs w:val="16"/>
              </w:rPr>
            </w:pPr>
            <w:r w:rsidRPr="00D916B6">
              <w:rPr>
                <w:rFonts w:ascii="Arial" w:hAnsi="Arial"/>
                <w:b/>
                <w:bCs/>
                <w:color w:val="000000"/>
                <w:sz w:val="16"/>
                <w:szCs w:val="16"/>
              </w:rPr>
              <w:t>11</w:t>
            </w:r>
          </w:p>
        </w:tc>
        <w:tc>
          <w:tcPr>
            <w:tcW w:w="538" w:type="dxa"/>
            <w:gridSpan w:val="2"/>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DD3A6C2" w14:textId="77777777" w:rsidR="002625F1" w:rsidRPr="00D916B6" w:rsidRDefault="002625F1" w:rsidP="002625F1">
            <w:pPr>
              <w:spacing w:line="240" w:lineRule="auto"/>
              <w:rPr>
                <w:rFonts w:ascii="Arial" w:hAnsi="Arial" w:cs="Arial"/>
                <w:sz w:val="16"/>
                <w:szCs w:val="16"/>
              </w:rPr>
            </w:pPr>
          </w:p>
        </w:tc>
        <w:tc>
          <w:tcPr>
            <w:tcW w:w="59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DD3A6C3" w14:textId="77777777" w:rsidR="002625F1" w:rsidRPr="00D916B6" w:rsidRDefault="006C0F3D" w:rsidP="002625F1">
            <w:pPr>
              <w:spacing w:line="240" w:lineRule="auto"/>
              <w:jc w:val="center"/>
              <w:textAlignment w:val="bottom"/>
              <w:rPr>
                <w:rFonts w:ascii="Arial" w:hAnsi="Arial" w:cs="Arial"/>
                <w:sz w:val="16"/>
                <w:szCs w:val="16"/>
              </w:rPr>
            </w:pPr>
            <w:r w:rsidRPr="00D916B6">
              <w:rPr>
                <w:rFonts w:ascii="Arial" w:hAnsi="Arial"/>
                <w:b/>
                <w:bCs/>
                <w:color w:val="000000"/>
                <w:sz w:val="16"/>
                <w:szCs w:val="16"/>
              </w:rPr>
              <w:t>11</w:t>
            </w:r>
          </w:p>
        </w:tc>
        <w:tc>
          <w:tcPr>
            <w:tcW w:w="59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DD3A6C4" w14:textId="77777777" w:rsidR="002625F1" w:rsidRPr="00D916B6" w:rsidRDefault="006C0F3D" w:rsidP="002625F1">
            <w:pPr>
              <w:spacing w:line="240" w:lineRule="auto"/>
              <w:jc w:val="center"/>
              <w:textAlignment w:val="bottom"/>
              <w:rPr>
                <w:rFonts w:ascii="Arial" w:hAnsi="Arial" w:cs="Arial"/>
                <w:sz w:val="16"/>
                <w:szCs w:val="16"/>
              </w:rPr>
            </w:pPr>
            <w:r w:rsidRPr="00D916B6">
              <w:rPr>
                <w:rFonts w:ascii="Arial" w:hAnsi="Arial"/>
                <w:b/>
                <w:bCs/>
                <w:color w:val="000000"/>
                <w:sz w:val="16"/>
                <w:szCs w:val="16"/>
              </w:rPr>
              <w:t>15</w:t>
            </w:r>
          </w:p>
        </w:tc>
      </w:tr>
      <w:tr w:rsidR="00156FE2" w14:paraId="3DD3A6D3" w14:textId="77777777" w:rsidTr="002625F1">
        <w:trPr>
          <w:trHeight w:val="230"/>
        </w:trPr>
        <w:tc>
          <w:tcPr>
            <w:tcW w:w="111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DD3A6C6" w14:textId="77777777" w:rsidR="002625F1" w:rsidRPr="00D916B6" w:rsidRDefault="006C0F3D" w:rsidP="002625F1">
            <w:pPr>
              <w:spacing w:line="240" w:lineRule="auto"/>
              <w:rPr>
                <w:rFonts w:ascii="Arial" w:hAnsi="Arial" w:cs="Arial"/>
                <w:sz w:val="16"/>
                <w:szCs w:val="16"/>
              </w:rPr>
            </w:pPr>
            <w:r w:rsidRPr="00D916B6">
              <w:rPr>
                <w:rFonts w:ascii="Arial" w:hAnsi="Arial"/>
                <w:b/>
                <w:bCs/>
                <w:color w:val="000000"/>
                <w:sz w:val="16"/>
                <w:szCs w:val="16"/>
              </w:rPr>
              <w:t>Toutes doses confondues</w:t>
            </w:r>
          </w:p>
        </w:tc>
        <w:tc>
          <w:tcPr>
            <w:tcW w:w="340"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DD3A6C7" w14:textId="77777777" w:rsidR="002625F1" w:rsidRPr="00D916B6" w:rsidRDefault="006C0F3D" w:rsidP="002625F1">
            <w:pPr>
              <w:spacing w:line="240" w:lineRule="auto"/>
              <w:jc w:val="center"/>
              <w:textAlignment w:val="bottom"/>
              <w:rPr>
                <w:rFonts w:ascii="Arial" w:hAnsi="Arial" w:cs="Arial"/>
                <w:sz w:val="16"/>
                <w:szCs w:val="16"/>
              </w:rPr>
            </w:pPr>
            <w:r w:rsidRPr="00D916B6">
              <w:rPr>
                <w:rFonts w:ascii="Arial" w:hAnsi="Arial"/>
                <w:b/>
                <w:bCs/>
                <w:color w:val="000000"/>
                <w:sz w:val="16"/>
                <w:szCs w:val="16"/>
              </w:rPr>
              <w:t>42</w:t>
            </w:r>
          </w:p>
        </w:tc>
        <w:tc>
          <w:tcPr>
            <w:tcW w:w="67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DD3A6C8" w14:textId="77777777" w:rsidR="002625F1" w:rsidRPr="00D916B6" w:rsidRDefault="002625F1" w:rsidP="002625F1">
            <w:pPr>
              <w:spacing w:line="240" w:lineRule="auto"/>
              <w:rPr>
                <w:rFonts w:ascii="Arial" w:hAnsi="Arial" w:cs="Arial"/>
                <w:sz w:val="16"/>
                <w:szCs w:val="16"/>
              </w:rPr>
            </w:pPr>
          </w:p>
        </w:tc>
        <w:tc>
          <w:tcPr>
            <w:tcW w:w="57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DD3A6C9" w14:textId="77777777" w:rsidR="002625F1" w:rsidRPr="00D916B6" w:rsidRDefault="006C0F3D" w:rsidP="002625F1">
            <w:pPr>
              <w:spacing w:line="240" w:lineRule="auto"/>
              <w:jc w:val="center"/>
              <w:textAlignment w:val="bottom"/>
              <w:rPr>
                <w:rFonts w:ascii="Arial" w:hAnsi="Arial" w:cs="Arial"/>
                <w:sz w:val="16"/>
                <w:szCs w:val="16"/>
              </w:rPr>
            </w:pPr>
            <w:r w:rsidRPr="00D916B6">
              <w:rPr>
                <w:rFonts w:ascii="Arial" w:hAnsi="Arial"/>
                <w:b/>
                <w:bCs/>
                <w:color w:val="000000"/>
                <w:sz w:val="16"/>
                <w:szCs w:val="16"/>
              </w:rPr>
              <w:t>40</w:t>
            </w:r>
          </w:p>
        </w:tc>
        <w:tc>
          <w:tcPr>
            <w:tcW w:w="63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DD3A6CA" w14:textId="77777777" w:rsidR="002625F1" w:rsidRPr="00D916B6" w:rsidRDefault="002625F1" w:rsidP="002625F1">
            <w:pPr>
              <w:spacing w:line="240" w:lineRule="auto"/>
              <w:rPr>
                <w:rFonts w:ascii="Arial" w:hAnsi="Arial" w:cs="Arial"/>
                <w:sz w:val="16"/>
                <w:szCs w:val="16"/>
              </w:rPr>
            </w:pPr>
          </w:p>
        </w:tc>
        <w:tc>
          <w:tcPr>
            <w:tcW w:w="55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DD3A6CB" w14:textId="77777777" w:rsidR="002625F1" w:rsidRPr="00D916B6" w:rsidRDefault="006C0F3D" w:rsidP="002625F1">
            <w:pPr>
              <w:spacing w:line="240" w:lineRule="auto"/>
              <w:jc w:val="center"/>
              <w:textAlignment w:val="bottom"/>
              <w:rPr>
                <w:rFonts w:ascii="Arial" w:hAnsi="Arial" w:cs="Arial"/>
                <w:sz w:val="16"/>
                <w:szCs w:val="16"/>
              </w:rPr>
            </w:pPr>
            <w:r w:rsidRPr="00D916B6">
              <w:rPr>
                <w:rFonts w:ascii="Arial" w:hAnsi="Arial"/>
                <w:b/>
                <w:bCs/>
                <w:color w:val="000000"/>
                <w:sz w:val="16"/>
                <w:szCs w:val="16"/>
              </w:rPr>
              <w:t>37</w:t>
            </w:r>
          </w:p>
        </w:tc>
        <w:tc>
          <w:tcPr>
            <w:tcW w:w="53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DD3A6CC" w14:textId="77777777" w:rsidR="002625F1" w:rsidRPr="00D916B6" w:rsidRDefault="002625F1" w:rsidP="002625F1">
            <w:pPr>
              <w:spacing w:line="240" w:lineRule="auto"/>
              <w:rPr>
                <w:rFonts w:ascii="Arial" w:hAnsi="Arial" w:cs="Arial"/>
                <w:sz w:val="16"/>
                <w:szCs w:val="16"/>
              </w:rPr>
            </w:pPr>
          </w:p>
        </w:tc>
        <w:tc>
          <w:tcPr>
            <w:tcW w:w="69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DD3A6CD" w14:textId="77777777" w:rsidR="002625F1" w:rsidRPr="00D916B6" w:rsidRDefault="006C0F3D" w:rsidP="002625F1">
            <w:pPr>
              <w:spacing w:line="240" w:lineRule="auto"/>
              <w:jc w:val="center"/>
              <w:textAlignment w:val="bottom"/>
              <w:rPr>
                <w:rFonts w:ascii="Arial" w:hAnsi="Arial" w:cs="Arial"/>
                <w:sz w:val="16"/>
                <w:szCs w:val="16"/>
              </w:rPr>
            </w:pPr>
            <w:r w:rsidRPr="00D916B6">
              <w:rPr>
                <w:rFonts w:ascii="Arial" w:hAnsi="Arial"/>
                <w:b/>
                <w:bCs/>
                <w:color w:val="000000"/>
                <w:sz w:val="16"/>
                <w:szCs w:val="16"/>
              </w:rPr>
              <w:t>36</w:t>
            </w:r>
          </w:p>
        </w:tc>
        <w:tc>
          <w:tcPr>
            <w:tcW w:w="1057"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DD3A6CE" w14:textId="77777777" w:rsidR="002625F1" w:rsidRPr="00D916B6" w:rsidRDefault="002625F1" w:rsidP="002625F1">
            <w:pPr>
              <w:spacing w:line="240" w:lineRule="auto"/>
              <w:rPr>
                <w:rFonts w:ascii="Arial" w:hAnsi="Arial" w:cs="Arial"/>
                <w:sz w:val="16"/>
                <w:szCs w:val="16"/>
              </w:rPr>
            </w:pPr>
          </w:p>
        </w:tc>
        <w:tc>
          <w:tcPr>
            <w:tcW w:w="71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DD3A6CF" w14:textId="77777777" w:rsidR="002625F1" w:rsidRPr="00D916B6" w:rsidRDefault="006C0F3D" w:rsidP="002625F1">
            <w:pPr>
              <w:spacing w:line="240" w:lineRule="auto"/>
              <w:jc w:val="center"/>
              <w:textAlignment w:val="bottom"/>
              <w:rPr>
                <w:rFonts w:ascii="Arial" w:hAnsi="Arial" w:cs="Arial"/>
                <w:sz w:val="16"/>
                <w:szCs w:val="16"/>
              </w:rPr>
            </w:pPr>
            <w:r w:rsidRPr="00D916B6">
              <w:rPr>
                <w:rFonts w:ascii="Arial" w:hAnsi="Arial"/>
                <w:b/>
                <w:bCs/>
                <w:color w:val="000000"/>
                <w:sz w:val="16"/>
                <w:szCs w:val="16"/>
              </w:rPr>
              <w:t>26</w:t>
            </w:r>
          </w:p>
        </w:tc>
        <w:tc>
          <w:tcPr>
            <w:tcW w:w="538" w:type="dxa"/>
            <w:gridSpan w:val="2"/>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DD3A6D0" w14:textId="77777777" w:rsidR="002625F1" w:rsidRPr="00D916B6" w:rsidRDefault="002625F1" w:rsidP="002625F1">
            <w:pPr>
              <w:spacing w:line="240" w:lineRule="auto"/>
              <w:rPr>
                <w:rFonts w:ascii="Arial" w:hAnsi="Arial" w:cs="Arial"/>
                <w:sz w:val="16"/>
                <w:szCs w:val="16"/>
              </w:rPr>
            </w:pPr>
          </w:p>
        </w:tc>
        <w:tc>
          <w:tcPr>
            <w:tcW w:w="59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DD3A6D1" w14:textId="77777777" w:rsidR="002625F1" w:rsidRPr="00D916B6" w:rsidRDefault="006C0F3D" w:rsidP="002625F1">
            <w:pPr>
              <w:spacing w:line="240" w:lineRule="auto"/>
              <w:jc w:val="center"/>
              <w:textAlignment w:val="bottom"/>
              <w:rPr>
                <w:rFonts w:ascii="Arial" w:hAnsi="Arial" w:cs="Arial"/>
                <w:sz w:val="16"/>
                <w:szCs w:val="16"/>
              </w:rPr>
            </w:pPr>
            <w:r w:rsidRPr="00D916B6">
              <w:rPr>
                <w:rFonts w:ascii="Arial" w:hAnsi="Arial"/>
                <w:b/>
                <w:bCs/>
                <w:color w:val="000000"/>
                <w:sz w:val="16"/>
                <w:szCs w:val="16"/>
              </w:rPr>
              <w:t>25</w:t>
            </w:r>
          </w:p>
        </w:tc>
        <w:tc>
          <w:tcPr>
            <w:tcW w:w="59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DD3A6D2" w14:textId="77777777" w:rsidR="002625F1" w:rsidRPr="00D916B6" w:rsidRDefault="006C0F3D" w:rsidP="002625F1">
            <w:pPr>
              <w:spacing w:line="240" w:lineRule="auto"/>
              <w:jc w:val="center"/>
              <w:textAlignment w:val="bottom"/>
              <w:rPr>
                <w:rFonts w:ascii="Arial" w:hAnsi="Arial" w:cs="Arial"/>
                <w:sz w:val="16"/>
                <w:szCs w:val="16"/>
              </w:rPr>
            </w:pPr>
            <w:r w:rsidRPr="00D916B6">
              <w:rPr>
                <w:rFonts w:ascii="Arial" w:hAnsi="Arial"/>
                <w:b/>
                <w:bCs/>
                <w:color w:val="000000"/>
                <w:sz w:val="16"/>
                <w:szCs w:val="16"/>
              </w:rPr>
              <w:t>32</w:t>
            </w:r>
          </w:p>
        </w:tc>
      </w:tr>
    </w:tbl>
    <w:p w14:paraId="5D7BE7BC" w14:textId="77777777" w:rsidR="001F4B5D" w:rsidRDefault="001F4B5D" w:rsidP="006F706E">
      <w:pPr>
        <w:keepNext/>
        <w:spacing w:line="240" w:lineRule="auto"/>
        <w:ind w:left="993" w:hanging="993"/>
        <w:outlineLvl w:val="0"/>
        <w:rPr>
          <w:b/>
          <w:bCs/>
        </w:rPr>
      </w:pPr>
    </w:p>
    <w:p w14:paraId="3DD3A6D4" w14:textId="1FC7F526" w:rsidR="001972C6" w:rsidRPr="00D916B6" w:rsidRDefault="006C0F3D" w:rsidP="006F706E">
      <w:pPr>
        <w:keepNext/>
        <w:spacing w:line="240" w:lineRule="auto"/>
        <w:ind w:left="993" w:hanging="993"/>
        <w:outlineLvl w:val="0"/>
        <w:rPr>
          <w:b/>
          <w:bCs/>
        </w:rPr>
      </w:pPr>
      <w:r w:rsidRPr="00D916B6">
        <w:rPr>
          <w:b/>
          <w:bCs/>
        </w:rPr>
        <w:t>Figure </w:t>
      </w:r>
      <w:proofErr w:type="gramStart"/>
      <w:r w:rsidRPr="00D916B6">
        <w:rPr>
          <w:b/>
          <w:bCs/>
        </w:rPr>
        <w:t>2:</w:t>
      </w:r>
      <w:proofErr w:type="gramEnd"/>
      <w:r w:rsidRPr="00D916B6">
        <w:rPr>
          <w:b/>
          <w:bCs/>
        </w:rPr>
        <w:tab/>
        <w:t xml:space="preserve">Variation moyenne (± ES) par rapport à </w:t>
      </w:r>
      <w:r w:rsidR="00C15695">
        <w:rPr>
          <w:b/>
          <w:bCs/>
        </w:rPr>
        <w:t>l’inclusion</w:t>
      </w:r>
      <w:r w:rsidRPr="00D916B6">
        <w:rPr>
          <w:b/>
          <w:bCs/>
        </w:rPr>
        <w:t xml:space="preserve"> du score de sévérité du prurit (grattage) en fonction du temps</w:t>
      </w:r>
    </w:p>
    <w:p w14:paraId="3DD3A6D5" w14:textId="4D6BB02C" w:rsidR="00872077" w:rsidRPr="00D916B6" w:rsidRDefault="006C0F3D" w:rsidP="006F706E">
      <w:pPr>
        <w:keepNext/>
        <w:spacing w:line="240" w:lineRule="auto"/>
        <w:ind w:left="993" w:hanging="993"/>
        <w:outlineLvl w:val="0"/>
        <w:rPr>
          <w:b/>
          <w:bCs/>
        </w:rPr>
      </w:pPr>
      <w:r w:rsidRPr="00D916B6">
        <w:rPr>
          <w:noProof/>
          <w:lang w:val="de-DE" w:eastAsia="de-DE"/>
        </w:rPr>
        <mc:AlternateContent>
          <mc:Choice Requires="wps">
            <w:drawing>
              <wp:anchor distT="0" distB="0" distL="114300" distR="114300" simplePos="0" relativeHeight="251658246" behindDoc="0" locked="0" layoutInCell="1" allowOverlap="1" wp14:anchorId="3DD3ACD9" wp14:editId="3DD3ACDA">
                <wp:simplePos x="0" y="0"/>
                <wp:positionH relativeFrom="column">
                  <wp:posOffset>832836</wp:posOffset>
                </wp:positionH>
                <wp:positionV relativeFrom="paragraph">
                  <wp:posOffset>927583</wp:posOffset>
                </wp:positionV>
                <wp:extent cx="4550410" cy="0"/>
                <wp:effectExtent l="0" t="0" r="0" b="0"/>
                <wp:wrapNone/>
                <wp:docPr id="97" name="Connecteur droit 97"/>
                <wp:cNvGraphicFramePr/>
                <a:graphic xmlns:a="http://schemas.openxmlformats.org/drawingml/2006/main">
                  <a:graphicData uri="http://schemas.microsoft.com/office/word/2010/wordprocessingShape">
                    <wps:wsp>
                      <wps:cNvCnPr/>
                      <wps:spPr>
                        <a:xfrm>
                          <a:off x="0" y="0"/>
                          <a:ext cx="4550410" cy="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c="http://schemas.openxmlformats.org/drawingml/2006/chart" xmlns:arto="http://schemas.microsoft.com/office/word/2006/arto">
            <w:pict w14:anchorId="233E4B84">
              <v:line id="Connecteur droit 97" style="position:absolute;z-index:25165824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from="65.6pt,73.05pt" to="423.9pt,73.05pt" w14:anchorId="56813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">
                <v:stroke dashstyle="dash"/>
              </v:line>
            </w:pict>
          </mc:Fallback>
        </mc:AlternateContent>
      </w:r>
      <w:r w:rsidRPr="00D916B6">
        <w:rPr>
          <w:noProof/>
          <w:lang w:val="de-DE" w:eastAsia="de-DE"/>
        </w:rPr>
        <mc:AlternateContent>
          <mc:Choice Requires="wps">
            <w:drawing>
              <wp:anchor distT="0" distB="0" distL="114300" distR="114300" simplePos="0" relativeHeight="251658247" behindDoc="0" locked="0" layoutInCell="1" allowOverlap="1" wp14:anchorId="3DD3ACDB" wp14:editId="3DD3ACDC">
                <wp:simplePos x="0" y="0"/>
                <wp:positionH relativeFrom="column">
                  <wp:posOffset>5411660</wp:posOffset>
                </wp:positionH>
                <wp:positionV relativeFrom="paragraph">
                  <wp:posOffset>1882927</wp:posOffset>
                </wp:positionV>
                <wp:extent cx="156210" cy="227330"/>
                <wp:effectExtent l="0" t="0" r="0" b="1270"/>
                <wp:wrapNone/>
                <wp:docPr id="96" name="Rectangle 96"/>
                <wp:cNvGraphicFramePr/>
                <a:graphic xmlns:a="http://schemas.openxmlformats.org/drawingml/2006/main">
                  <a:graphicData uri="http://schemas.microsoft.com/office/word/2010/wordprocessingShape">
                    <wps:wsp>
                      <wps:cNvSpPr/>
                      <wps:spPr>
                        <a:xfrm>
                          <a:off x="0" y="0"/>
                          <a:ext cx="156210" cy="22733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c="http://schemas.openxmlformats.org/drawingml/2006/chart" xmlns:arto="http://schemas.microsoft.com/office/word/2006/arto">
            <w:pict w14:anchorId="136269B5">
              <v:rect id="Rectangle 96" style="position:absolute;margin-left:426.1pt;margin-top:148.25pt;width:12.3pt;height:17.9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d="f" strokeweight="2pt" w14:anchorId="24D979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"/>
            </w:pict>
          </mc:Fallback>
        </mc:AlternateContent>
      </w:r>
    </w:p>
    <w:p w14:paraId="3DD3A6D6" w14:textId="37525550" w:rsidR="002625F1" w:rsidRPr="00D916B6" w:rsidRDefault="001F4B5D" w:rsidP="006F706E">
      <w:pPr>
        <w:keepNext/>
        <w:autoSpaceDE w:val="0"/>
        <w:autoSpaceDN w:val="0"/>
        <w:adjustRightInd w:val="0"/>
        <w:spacing w:line="240" w:lineRule="auto"/>
        <w:rPr>
          <w:noProof/>
        </w:rPr>
      </w:pPr>
      <w:r w:rsidRPr="00D916B6">
        <w:rPr>
          <w:noProof/>
          <w:lang w:val="de-DE" w:eastAsia="de-DE"/>
        </w:rPr>
        <mc:AlternateContent>
          <mc:Choice Requires="wps">
            <w:drawing>
              <wp:anchor distT="0" distB="0" distL="114300" distR="114300" simplePos="0" relativeHeight="251658249" behindDoc="0" locked="0" layoutInCell="1" allowOverlap="1" wp14:anchorId="3DD3ACDD" wp14:editId="2E057C9F">
                <wp:simplePos x="0" y="0"/>
                <wp:positionH relativeFrom="margin">
                  <wp:align>left</wp:align>
                </wp:positionH>
                <wp:positionV relativeFrom="paragraph">
                  <wp:posOffset>500075</wp:posOffset>
                </wp:positionV>
                <wp:extent cx="318135" cy="1280160"/>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318135" cy="1280160"/>
                        </a:xfrm>
                        <a:prstGeom prst="rect">
                          <a:avLst/>
                        </a:prstGeom>
                        <a:solidFill>
                          <a:schemeClr val="bg1"/>
                        </a:solidFill>
                      </wps:spPr>
                      <wps:txbx>
                        <w:txbxContent>
                          <w:p w14:paraId="3DD3ACF5" w14:textId="31CD268E" w:rsidR="004E1CC2" w:rsidRPr="001F4B5D" w:rsidRDefault="004E1CC2" w:rsidP="00E60A1C">
                            <w:pPr>
                              <w:spacing w:line="240" w:lineRule="auto"/>
                              <w:jc w:val="center"/>
                              <w:rPr>
                                <w:sz w:val="28"/>
                                <w:szCs w:val="32"/>
                              </w:rPr>
                            </w:pPr>
                            <w:r w:rsidRPr="001F4B5D">
                              <w:rPr>
                                <w:b/>
                                <w:bCs/>
                                <w:color w:val="000000" w:themeColor="text1"/>
                                <w:sz w:val="18"/>
                              </w:rPr>
                              <w:t xml:space="preserve">Variation moyenne (ES) par rapport à </w:t>
                            </w:r>
                            <w:r w:rsidR="00DB1C05" w:rsidRPr="001F4B5D">
                              <w:rPr>
                                <w:b/>
                                <w:bCs/>
                                <w:color w:val="000000" w:themeColor="text1"/>
                                <w:sz w:val="18"/>
                              </w:rPr>
                              <w:t>l’inclusion</w:t>
                            </w:r>
                          </w:p>
                        </w:txbxContent>
                      </wps:txbx>
                      <wps:bodyPr vert="vert270" wrap="square" lIns="0" tIns="0" rIns="0" bIns="0" rtlCol="0">
                        <a:spAutoFit/>
                      </wps:bodyPr>
                    </wps:wsp>
                  </a:graphicData>
                </a:graphic>
                <wp14:sizeRelV relativeFrom="margin">
                  <wp14:pctHeight>0</wp14:pctHeight>
                </wp14:sizeRelV>
              </wp:anchor>
            </w:drawing>
          </mc:Choice>
          <mc:Fallback>
            <w:pict>
              <v:shape w14:anchorId="3DD3ACDD" id="Zone de texte 2" o:spid="_x0000_s1030" type="#_x0000_t202" style="position:absolute;margin-left:0;margin-top:39.4pt;width:25.05pt;height:100.8pt;z-index:251658249;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" fillcolor="white [3212]" stroked="f">
                <v:textbox style="layout-flow:vertical;mso-layout-flow-alt:bottom-to-top;mso-fit-shape-to-text:t" inset="0,0,0,0">
                  <w:txbxContent>
                    <w:p w14:paraId="3DD3ACF5" w14:textId="31CD268E" w:rsidR="004E1CC2" w:rsidRPr="001F4B5D" w:rsidRDefault="004E1CC2" w:rsidP="00E60A1C">
                      <w:pPr>
                        <w:spacing w:line="240" w:lineRule="auto"/>
                        <w:jc w:val="center"/>
                        <w:rPr>
                          <w:sz w:val="28"/>
                          <w:szCs w:val="32"/>
                        </w:rPr>
                      </w:pPr>
                      <w:r w:rsidRPr="001F4B5D">
                        <w:rPr>
                          <w:b/>
                          <w:bCs/>
                          <w:color w:val="000000" w:themeColor="text1"/>
                          <w:sz w:val="18"/>
                        </w:rPr>
                        <w:t xml:space="preserve">Variation moyenne (ES) par rapport à </w:t>
                      </w:r>
                      <w:r w:rsidR="00DB1C05" w:rsidRPr="001F4B5D">
                        <w:rPr>
                          <w:b/>
                          <w:bCs/>
                          <w:color w:val="000000" w:themeColor="text1"/>
                          <w:sz w:val="18"/>
                        </w:rPr>
                        <w:t>l’inclusion</w:t>
                      </w:r>
                    </w:p>
                  </w:txbxContent>
                </v:textbox>
                <w10:wrap anchorx="margin"/>
              </v:shape>
            </w:pict>
          </mc:Fallback>
        </mc:AlternateContent>
      </w:r>
      <w:r w:rsidR="006C0F3D" w:rsidRPr="00D916B6">
        <w:rPr>
          <w:noProof/>
          <w:lang w:val="de-DE" w:eastAsia="de-DE"/>
        </w:rPr>
        <mc:AlternateContent>
          <mc:Choice Requires="wps">
            <w:drawing>
              <wp:anchor distT="0" distB="0" distL="114300" distR="114300" simplePos="0" relativeHeight="251658251" behindDoc="0" locked="0" layoutInCell="1" allowOverlap="1" wp14:anchorId="3DD3ACDF" wp14:editId="3DD3ACE0">
                <wp:simplePos x="0" y="0"/>
                <wp:positionH relativeFrom="column">
                  <wp:posOffset>2657475</wp:posOffset>
                </wp:positionH>
                <wp:positionV relativeFrom="paragraph">
                  <wp:posOffset>1974215</wp:posOffset>
                </wp:positionV>
                <wp:extent cx="729615" cy="15494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729615" cy="154940"/>
                        </a:xfrm>
                        <a:prstGeom prst="rect">
                          <a:avLst/>
                        </a:prstGeom>
                        <a:solidFill>
                          <a:schemeClr val="bg1"/>
                        </a:solidFill>
                      </wps:spPr>
                      <wps:txbx>
                        <w:txbxContent>
                          <w:p w14:paraId="3DD3ACF6" w14:textId="77777777" w:rsidR="004E1CC2" w:rsidRPr="00D916B6" w:rsidRDefault="004E1CC2" w:rsidP="005638E8">
                            <w:pPr>
                              <w:spacing w:line="240" w:lineRule="auto"/>
                              <w:jc w:val="center"/>
                              <w:rPr>
                                <w:rFonts w:asciiTheme="minorHAnsi" w:hAnsiTheme="minorHAnsi" w:cstheme="minorHAnsi"/>
                                <w:sz w:val="32"/>
                                <w:szCs w:val="32"/>
                              </w:rPr>
                            </w:pPr>
                            <w:r w:rsidRPr="00D916B6">
                              <w:rPr>
                                <w:rFonts w:asciiTheme="minorHAnsi" w:hAnsiTheme="minorHAnsi"/>
                                <w:b/>
                                <w:bCs/>
                                <w:color w:val="000000" w:themeColor="text1"/>
                                <w:sz w:val="20"/>
                              </w:rPr>
                              <w:t>Semaines</w:t>
                            </w:r>
                          </w:p>
                        </w:txbxContent>
                      </wps:txbx>
                      <wps:bodyPr vert="horz" wrap="square" lIns="0" tIns="0" rIns="0" bIns="0" rtlCol="0">
                        <a:spAutoFit/>
                      </wps:bodyPr>
                    </wps:wsp>
                  </a:graphicData>
                </a:graphic>
                <wp14:sizeRelH relativeFrom="margin">
                  <wp14:pctWidth>0</wp14:pctWidth>
                </wp14:sizeRelH>
                <wp14:sizeRelV relativeFrom="margin">
                  <wp14:pctHeight>0</wp14:pctHeight>
                </wp14:sizeRelV>
              </wp:anchor>
            </w:drawing>
          </mc:Choice>
          <mc:Fallback>
            <w:pict>
              <v:shape w14:anchorId="3DD3ACDF" id="Zone de texte 4" o:spid="_x0000_s1031" type="#_x0000_t202" style="position:absolute;margin-left:209.25pt;margin-top:155.45pt;width:57.45pt;height:12.2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" fillcolor="white [3212]" stroked="f">
                <v:textbox style="mso-fit-shape-to-text:t" inset="0,0,0,0">
                  <w:txbxContent>
                    <w:p w14:paraId="3DD3ACF6" w14:textId="77777777" w:rsidR="004E1CC2" w:rsidRPr="00D916B6" w:rsidRDefault="004E1CC2" w:rsidP="005638E8">
                      <w:pPr>
                        <w:spacing w:line="240" w:lineRule="auto"/>
                        <w:jc w:val="center"/>
                        <w:rPr>
                          <w:rFonts w:asciiTheme="minorHAnsi" w:hAnsiTheme="minorHAnsi" w:cstheme="minorHAnsi"/>
                          <w:sz w:val="32"/>
                          <w:szCs w:val="32"/>
                        </w:rPr>
                      </w:pPr>
                      <w:r w:rsidRPr="00D916B6">
                        <w:rPr>
                          <w:rFonts w:asciiTheme="minorHAnsi" w:hAnsiTheme="minorHAnsi"/>
                          <w:b/>
                          <w:bCs/>
                          <w:color w:val="000000" w:themeColor="text1"/>
                          <w:sz w:val="20"/>
                        </w:rPr>
                        <w:t>Semaines</w:t>
                      </w:r>
                    </w:p>
                  </w:txbxContent>
                </v:textbox>
              </v:shape>
            </w:pict>
          </mc:Fallback>
        </mc:AlternateContent>
      </w:r>
      <w:r w:rsidR="00A47BBF" w:rsidRPr="00D916B6">
        <w:rPr>
          <w:b/>
          <w:bCs/>
          <w:noProof/>
          <w:lang w:val="de-DE" w:eastAsia="de-DE"/>
        </w:rPr>
        <w:drawing>
          <wp:inline distT="0" distB="0" distL="0" distR="0" wp14:anchorId="3DD3ACE1" wp14:editId="3DD3ACE2">
            <wp:extent cx="5654675" cy="2271395"/>
            <wp:effectExtent l="0" t="0" r="0" b="0"/>
            <wp:docPr id="95" name="Chart 9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bl>
      <w:tblPr>
        <w:tblW w:w="8840" w:type="dxa"/>
        <w:tblCellMar>
          <w:left w:w="0" w:type="dxa"/>
          <w:right w:w="0" w:type="dxa"/>
        </w:tblCellMar>
        <w:tblLook w:val="0420" w:firstRow="1" w:lastRow="0" w:firstColumn="0" w:lastColumn="0" w:noHBand="0" w:noVBand="1"/>
      </w:tblPr>
      <w:tblGrid>
        <w:gridCol w:w="1136"/>
        <w:gridCol w:w="297"/>
        <w:gridCol w:w="297"/>
        <w:gridCol w:w="297"/>
        <w:gridCol w:w="297"/>
        <w:gridCol w:w="297"/>
        <w:gridCol w:w="297"/>
        <w:gridCol w:w="297"/>
        <w:gridCol w:w="297"/>
        <w:gridCol w:w="296"/>
        <w:gridCol w:w="296"/>
        <w:gridCol w:w="296"/>
        <w:gridCol w:w="296"/>
        <w:gridCol w:w="296"/>
        <w:gridCol w:w="296"/>
        <w:gridCol w:w="296"/>
        <w:gridCol w:w="296"/>
        <w:gridCol w:w="296"/>
        <w:gridCol w:w="296"/>
        <w:gridCol w:w="296"/>
        <w:gridCol w:w="296"/>
        <w:gridCol w:w="296"/>
        <w:gridCol w:w="296"/>
        <w:gridCol w:w="296"/>
        <w:gridCol w:w="296"/>
        <w:gridCol w:w="296"/>
        <w:gridCol w:w="296"/>
      </w:tblGrid>
      <w:tr w:rsidR="00156FE2" w14:paraId="3DD3A6EE" w14:textId="77777777" w:rsidTr="00CD5031">
        <w:trPr>
          <w:trHeight w:val="228"/>
        </w:trPr>
        <w:tc>
          <w:tcPr>
            <w:tcW w:w="2324" w:type="dxa"/>
            <w:gridSpan w:val="5"/>
            <w:tcBorders>
              <w:top w:val="nil"/>
              <w:left w:val="nil"/>
              <w:bottom w:val="single" w:sz="4" w:space="0" w:color="000000"/>
              <w:right w:val="nil"/>
            </w:tcBorders>
            <w:tcMar>
              <w:top w:w="15" w:type="dxa"/>
              <w:left w:w="15" w:type="dxa"/>
              <w:bottom w:w="0" w:type="dxa"/>
              <w:right w:w="15" w:type="dxa"/>
            </w:tcMar>
            <w:vAlign w:val="center"/>
            <w:hideMark/>
          </w:tcPr>
          <w:p w14:paraId="3DD3A6D7" w14:textId="77777777" w:rsidR="002625F1" w:rsidRPr="00D916B6" w:rsidRDefault="006C0F3D" w:rsidP="000C4991">
            <w:pPr>
              <w:spacing w:line="240" w:lineRule="auto"/>
              <w:rPr>
                <w:rFonts w:ascii="Arial" w:hAnsi="Arial" w:cs="Arial"/>
                <w:sz w:val="36"/>
                <w:szCs w:val="36"/>
              </w:rPr>
            </w:pPr>
            <w:r w:rsidRPr="00D916B6">
              <w:rPr>
                <w:rFonts w:ascii="Arial" w:hAnsi="Arial"/>
                <w:b/>
                <w:bCs/>
                <w:color w:val="000000"/>
                <w:sz w:val="16"/>
                <w:szCs w:val="16"/>
              </w:rPr>
              <w:t>Nombre de patients</w:t>
            </w:r>
          </w:p>
        </w:tc>
        <w:tc>
          <w:tcPr>
            <w:tcW w:w="297" w:type="dxa"/>
            <w:tcBorders>
              <w:top w:val="nil"/>
              <w:left w:val="nil"/>
              <w:bottom w:val="single" w:sz="4" w:space="0" w:color="000000"/>
              <w:right w:val="nil"/>
            </w:tcBorders>
            <w:tcMar>
              <w:top w:w="15" w:type="dxa"/>
              <w:left w:w="15" w:type="dxa"/>
              <w:bottom w:w="0" w:type="dxa"/>
              <w:right w:w="15" w:type="dxa"/>
            </w:tcMar>
            <w:vAlign w:val="center"/>
            <w:hideMark/>
          </w:tcPr>
          <w:p w14:paraId="3DD3A6D8" w14:textId="77777777" w:rsidR="002625F1" w:rsidRPr="00D916B6" w:rsidRDefault="002625F1" w:rsidP="000C4991">
            <w:pPr>
              <w:spacing w:line="240" w:lineRule="auto"/>
              <w:rPr>
                <w:rFonts w:ascii="Arial" w:hAnsi="Arial" w:cs="Arial"/>
                <w:sz w:val="36"/>
                <w:szCs w:val="36"/>
              </w:rPr>
            </w:pPr>
          </w:p>
        </w:tc>
        <w:tc>
          <w:tcPr>
            <w:tcW w:w="297" w:type="dxa"/>
            <w:tcBorders>
              <w:top w:val="nil"/>
              <w:left w:val="nil"/>
              <w:bottom w:val="single" w:sz="4" w:space="0" w:color="000000"/>
              <w:right w:val="nil"/>
            </w:tcBorders>
            <w:tcMar>
              <w:top w:w="15" w:type="dxa"/>
              <w:left w:w="15" w:type="dxa"/>
              <w:bottom w:w="0" w:type="dxa"/>
              <w:right w:w="15" w:type="dxa"/>
            </w:tcMar>
            <w:vAlign w:val="center"/>
            <w:hideMark/>
          </w:tcPr>
          <w:p w14:paraId="3DD3A6D9" w14:textId="77777777" w:rsidR="002625F1" w:rsidRPr="00D916B6" w:rsidRDefault="002625F1" w:rsidP="000C4991">
            <w:pPr>
              <w:spacing w:line="240" w:lineRule="auto"/>
              <w:rPr>
                <w:sz w:val="20"/>
              </w:rPr>
            </w:pPr>
          </w:p>
        </w:tc>
        <w:tc>
          <w:tcPr>
            <w:tcW w:w="297" w:type="dxa"/>
            <w:tcBorders>
              <w:top w:val="nil"/>
              <w:left w:val="nil"/>
              <w:bottom w:val="single" w:sz="4" w:space="0" w:color="000000"/>
              <w:right w:val="nil"/>
            </w:tcBorders>
            <w:tcMar>
              <w:top w:w="15" w:type="dxa"/>
              <w:left w:w="15" w:type="dxa"/>
              <w:bottom w:w="0" w:type="dxa"/>
              <w:right w:w="15" w:type="dxa"/>
            </w:tcMar>
            <w:vAlign w:val="center"/>
            <w:hideMark/>
          </w:tcPr>
          <w:p w14:paraId="3DD3A6DA" w14:textId="77777777" w:rsidR="002625F1" w:rsidRPr="00D916B6" w:rsidRDefault="002625F1" w:rsidP="000C4991">
            <w:pPr>
              <w:spacing w:line="240" w:lineRule="auto"/>
              <w:rPr>
                <w:sz w:val="20"/>
              </w:rPr>
            </w:pPr>
          </w:p>
        </w:tc>
        <w:tc>
          <w:tcPr>
            <w:tcW w:w="297" w:type="dxa"/>
            <w:tcBorders>
              <w:top w:val="nil"/>
              <w:left w:val="nil"/>
              <w:bottom w:val="single" w:sz="4" w:space="0" w:color="000000"/>
              <w:right w:val="nil"/>
            </w:tcBorders>
            <w:tcMar>
              <w:top w:w="15" w:type="dxa"/>
              <w:left w:w="15" w:type="dxa"/>
              <w:bottom w:w="0" w:type="dxa"/>
              <w:right w:w="15" w:type="dxa"/>
            </w:tcMar>
            <w:vAlign w:val="center"/>
            <w:hideMark/>
          </w:tcPr>
          <w:p w14:paraId="3DD3A6DB" w14:textId="77777777" w:rsidR="002625F1" w:rsidRPr="00D916B6"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3DD3A6DC" w14:textId="77777777" w:rsidR="002625F1" w:rsidRPr="00D916B6"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3DD3A6DD" w14:textId="77777777" w:rsidR="002625F1" w:rsidRPr="00D916B6"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3DD3A6DE" w14:textId="77777777" w:rsidR="002625F1" w:rsidRPr="00D916B6"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3DD3A6DF" w14:textId="77777777" w:rsidR="002625F1" w:rsidRPr="00D916B6"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3DD3A6E0" w14:textId="77777777" w:rsidR="002625F1" w:rsidRPr="00D916B6"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3DD3A6E1" w14:textId="77777777" w:rsidR="002625F1" w:rsidRPr="00D916B6"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3DD3A6E2" w14:textId="77777777" w:rsidR="002625F1" w:rsidRPr="00D916B6"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3DD3A6E3" w14:textId="77777777" w:rsidR="002625F1" w:rsidRPr="00D916B6"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3DD3A6E4" w14:textId="77777777" w:rsidR="002625F1" w:rsidRPr="00D916B6"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3DD3A6E5" w14:textId="77777777" w:rsidR="002625F1" w:rsidRPr="00D916B6"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3DD3A6E6" w14:textId="77777777" w:rsidR="002625F1" w:rsidRPr="00D916B6"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3DD3A6E7" w14:textId="77777777" w:rsidR="002625F1" w:rsidRPr="00D916B6"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3DD3A6E8" w14:textId="77777777" w:rsidR="002625F1" w:rsidRPr="00D916B6"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3DD3A6E9" w14:textId="77777777" w:rsidR="002625F1" w:rsidRPr="00D916B6"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3DD3A6EA" w14:textId="77777777" w:rsidR="002625F1" w:rsidRPr="00D916B6"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3DD3A6EB" w14:textId="77777777" w:rsidR="002625F1" w:rsidRPr="00D916B6"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3DD3A6EC" w14:textId="77777777" w:rsidR="002625F1" w:rsidRPr="00D916B6"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3DD3A6ED" w14:textId="77777777" w:rsidR="002625F1" w:rsidRPr="00D916B6" w:rsidRDefault="002625F1" w:rsidP="000C4991">
            <w:pPr>
              <w:spacing w:line="240" w:lineRule="auto"/>
              <w:rPr>
                <w:sz w:val="20"/>
              </w:rPr>
            </w:pPr>
          </w:p>
        </w:tc>
      </w:tr>
      <w:tr w:rsidR="00156FE2" w14:paraId="3DD3A70A" w14:textId="77777777" w:rsidTr="00CD5031">
        <w:trPr>
          <w:trHeight w:val="228"/>
        </w:trPr>
        <w:tc>
          <w:tcPr>
            <w:tcW w:w="113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6EF" w14:textId="77777777" w:rsidR="002625F1" w:rsidRPr="00D916B6" w:rsidRDefault="006C0F3D" w:rsidP="000C4991">
            <w:pPr>
              <w:spacing w:line="240" w:lineRule="auto"/>
              <w:rPr>
                <w:rFonts w:ascii="Arial" w:hAnsi="Arial" w:cs="Arial"/>
                <w:sz w:val="36"/>
                <w:szCs w:val="36"/>
              </w:rPr>
            </w:pPr>
            <w:r w:rsidRPr="00D916B6">
              <w:rPr>
                <w:rFonts w:ascii="Arial" w:hAnsi="Arial"/>
                <w:b/>
                <w:bCs/>
                <w:color w:val="000000"/>
                <w:sz w:val="16"/>
                <w:szCs w:val="16"/>
              </w:rPr>
              <w:t>Placebo</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6F0"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20</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6F1"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20</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6F2"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20</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6F3"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20</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6F4"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20</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6F5"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20</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6F6"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20</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6F7"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20</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6F8"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20</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6F9"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20</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6FA"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20</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6FB"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20</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6FC"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20</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6FD"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18</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6FE"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18</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6FF"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17</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00"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17</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01"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17</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02"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03"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15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04"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15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05"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15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06"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15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07"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13</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08"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12</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09" w14:textId="77777777" w:rsidR="002625F1" w:rsidRPr="00D916B6" w:rsidRDefault="002625F1" w:rsidP="000C4991">
            <w:pPr>
              <w:spacing w:line="240" w:lineRule="auto"/>
              <w:rPr>
                <w:rFonts w:ascii="Arial" w:hAnsi="Arial" w:cs="Arial"/>
                <w:sz w:val="36"/>
                <w:szCs w:val="36"/>
              </w:rPr>
            </w:pPr>
          </w:p>
        </w:tc>
      </w:tr>
      <w:tr w:rsidR="00156FE2" w14:paraId="3DD3A726" w14:textId="77777777" w:rsidTr="00CD5031">
        <w:trPr>
          <w:trHeight w:val="228"/>
        </w:trPr>
        <w:tc>
          <w:tcPr>
            <w:tcW w:w="113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0B" w14:textId="77777777" w:rsidR="002625F1" w:rsidRPr="00D916B6" w:rsidRDefault="006C0F3D" w:rsidP="000C4991">
            <w:pPr>
              <w:spacing w:line="240" w:lineRule="auto"/>
              <w:rPr>
                <w:rFonts w:ascii="Arial" w:hAnsi="Arial" w:cs="Arial"/>
                <w:sz w:val="36"/>
                <w:szCs w:val="36"/>
              </w:rPr>
            </w:pPr>
            <w:r w:rsidRPr="00D916B6">
              <w:rPr>
                <w:rFonts w:ascii="Arial" w:hAnsi="Arial"/>
                <w:b/>
                <w:bCs/>
                <w:color w:val="000000"/>
                <w:sz w:val="16"/>
                <w:szCs w:val="16"/>
              </w:rPr>
              <w:t>40 µg/kg/jour</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0C"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23</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0D"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23</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0E"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23</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0F"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23</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10"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23</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11"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23</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12"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23</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13"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22</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14"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22</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15"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23</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16"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23</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17"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23</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18"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23</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19"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1A"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1B"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1C"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1D"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20</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1E"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1F"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18</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20"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21"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22"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23"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24"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17</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25" w14:textId="77777777" w:rsidR="002625F1" w:rsidRPr="00D916B6" w:rsidRDefault="002625F1" w:rsidP="000C4991">
            <w:pPr>
              <w:spacing w:line="240" w:lineRule="auto"/>
              <w:rPr>
                <w:rFonts w:ascii="Arial" w:hAnsi="Arial" w:cs="Arial"/>
                <w:sz w:val="36"/>
                <w:szCs w:val="36"/>
              </w:rPr>
            </w:pPr>
          </w:p>
        </w:tc>
      </w:tr>
      <w:tr w:rsidR="00156FE2" w14:paraId="3DD3A742" w14:textId="77777777" w:rsidTr="00CD5031">
        <w:trPr>
          <w:trHeight w:val="228"/>
        </w:trPr>
        <w:tc>
          <w:tcPr>
            <w:tcW w:w="113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27" w14:textId="77777777" w:rsidR="002625F1" w:rsidRPr="00D916B6" w:rsidRDefault="006C0F3D" w:rsidP="000C4991">
            <w:pPr>
              <w:spacing w:line="240" w:lineRule="auto"/>
              <w:rPr>
                <w:rFonts w:ascii="Arial" w:hAnsi="Arial" w:cs="Arial"/>
                <w:sz w:val="36"/>
                <w:szCs w:val="36"/>
              </w:rPr>
            </w:pPr>
            <w:r w:rsidRPr="00D916B6">
              <w:rPr>
                <w:rFonts w:ascii="Arial" w:hAnsi="Arial"/>
                <w:b/>
                <w:bCs/>
                <w:color w:val="000000"/>
                <w:sz w:val="16"/>
                <w:szCs w:val="16"/>
              </w:rPr>
              <w:t>120 µg/kg/ jour</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28"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19</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29"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19</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2A"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19</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2B"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19</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2C"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19</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2D"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19</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2E"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19</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2F"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30"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31"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18</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32"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18</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33"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18</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34"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18</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35"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36"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37"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38"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39"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3A"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3B"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3C"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3D"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3E"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3F"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15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40"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14</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41" w14:textId="77777777" w:rsidR="002625F1" w:rsidRPr="00D916B6" w:rsidRDefault="002625F1" w:rsidP="000C4991">
            <w:pPr>
              <w:spacing w:line="240" w:lineRule="auto"/>
              <w:rPr>
                <w:rFonts w:ascii="Arial" w:hAnsi="Arial" w:cs="Arial"/>
                <w:sz w:val="36"/>
                <w:szCs w:val="36"/>
              </w:rPr>
            </w:pPr>
          </w:p>
        </w:tc>
      </w:tr>
      <w:tr w:rsidR="00156FE2" w14:paraId="3DD3A75E" w14:textId="77777777" w:rsidTr="00CD5031">
        <w:trPr>
          <w:trHeight w:val="228"/>
        </w:trPr>
        <w:tc>
          <w:tcPr>
            <w:tcW w:w="113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43" w14:textId="77777777" w:rsidR="002625F1" w:rsidRPr="00D916B6" w:rsidRDefault="006C0F3D" w:rsidP="000C4991">
            <w:pPr>
              <w:spacing w:line="240" w:lineRule="auto"/>
              <w:rPr>
                <w:rFonts w:ascii="Arial" w:hAnsi="Arial" w:cs="Arial"/>
                <w:sz w:val="36"/>
                <w:szCs w:val="36"/>
              </w:rPr>
            </w:pPr>
            <w:r w:rsidRPr="00D916B6">
              <w:rPr>
                <w:rFonts w:ascii="Arial" w:hAnsi="Arial"/>
                <w:b/>
                <w:bCs/>
                <w:color w:val="000000"/>
                <w:sz w:val="16"/>
                <w:szCs w:val="16"/>
              </w:rPr>
              <w:t>Toutes doses confondues</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44"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42</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45"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42</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46"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42</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47"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42</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48"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42</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49"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42</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4A"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42</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4B"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41</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4C"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41</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4D"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41</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4E"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41</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4F"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41</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50"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41</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51"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35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52"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35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53"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35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54"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35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55"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36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56"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35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57"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34</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58"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35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59"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35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5A"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35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5B"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34</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5C" w14:textId="77777777" w:rsidR="002625F1" w:rsidRPr="00D916B6" w:rsidRDefault="006C0F3D" w:rsidP="000C4991">
            <w:pPr>
              <w:spacing w:line="240" w:lineRule="auto"/>
              <w:jc w:val="center"/>
              <w:textAlignment w:val="bottom"/>
              <w:rPr>
                <w:rFonts w:ascii="Arial" w:hAnsi="Arial" w:cs="Arial"/>
                <w:sz w:val="36"/>
                <w:szCs w:val="36"/>
              </w:rPr>
            </w:pPr>
            <w:r w:rsidRPr="00D916B6">
              <w:rPr>
                <w:rFonts w:ascii="Arial" w:hAnsi="Arial"/>
                <w:b/>
                <w:bCs/>
                <w:color w:val="000000"/>
                <w:sz w:val="16"/>
                <w:szCs w:val="16"/>
              </w:rPr>
              <w:t>31</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D3A75D" w14:textId="77777777" w:rsidR="002625F1" w:rsidRPr="00D916B6" w:rsidRDefault="002625F1" w:rsidP="000C4991">
            <w:pPr>
              <w:spacing w:line="240" w:lineRule="auto"/>
              <w:rPr>
                <w:rFonts w:ascii="Arial" w:hAnsi="Arial" w:cs="Arial"/>
                <w:sz w:val="36"/>
                <w:szCs w:val="36"/>
              </w:rPr>
            </w:pPr>
          </w:p>
        </w:tc>
      </w:tr>
    </w:tbl>
    <w:p w14:paraId="3DD3A75F" w14:textId="77777777" w:rsidR="002625F1" w:rsidRPr="00D916B6" w:rsidRDefault="002625F1" w:rsidP="66773E67">
      <w:pPr>
        <w:autoSpaceDE w:val="0"/>
        <w:autoSpaceDN w:val="0"/>
        <w:adjustRightInd w:val="0"/>
        <w:spacing w:line="240" w:lineRule="auto"/>
      </w:pPr>
    </w:p>
    <w:p w14:paraId="3DD3A760" w14:textId="77777777" w:rsidR="004A1F78" w:rsidRPr="00D916B6" w:rsidRDefault="004A1F78" w:rsidP="00F6676C">
      <w:pPr>
        <w:tabs>
          <w:tab w:val="clear" w:pos="567"/>
        </w:tabs>
        <w:spacing w:line="240" w:lineRule="auto"/>
        <w:textAlignment w:val="baseline"/>
        <w:rPr>
          <w:szCs w:val="22"/>
          <w:lang w:eastAsia="en-GB"/>
        </w:rPr>
      </w:pPr>
    </w:p>
    <w:p w14:paraId="3DD3A761" w14:textId="77777777" w:rsidR="002625F1" w:rsidRPr="00D916B6" w:rsidRDefault="002625F1" w:rsidP="00DF316C">
      <w:pPr>
        <w:tabs>
          <w:tab w:val="clear" w:pos="567"/>
        </w:tabs>
        <w:spacing w:line="240" w:lineRule="auto"/>
        <w:textAlignment w:val="baseline"/>
        <w:rPr>
          <w:szCs w:val="22"/>
          <w:lang w:eastAsia="en-GB"/>
        </w:rPr>
      </w:pPr>
    </w:p>
    <w:p w14:paraId="3DD3A762" w14:textId="6F1C1769" w:rsidR="00DF316C" w:rsidRPr="00D916B6" w:rsidRDefault="006C0F3D" w:rsidP="00DF316C">
      <w:pPr>
        <w:tabs>
          <w:tab w:val="clear" w:pos="567"/>
        </w:tabs>
        <w:spacing w:line="240" w:lineRule="auto"/>
        <w:textAlignment w:val="baseline"/>
        <w:rPr>
          <w:rFonts w:ascii="Segoe UI" w:hAnsi="Segoe UI" w:cs="Segoe UI"/>
          <w:sz w:val="18"/>
          <w:szCs w:val="18"/>
        </w:rPr>
      </w:pPr>
      <w:r w:rsidRPr="00D916B6">
        <w:t>Conformément aux résultats concernant la réduction du prurit (grattage), l’</w:t>
      </w:r>
      <w:proofErr w:type="spellStart"/>
      <w:r w:rsidR="00F864A5">
        <w:t>odévixibat</w:t>
      </w:r>
      <w:proofErr w:type="spellEnd"/>
      <w:r w:rsidRPr="00D916B6">
        <w:t xml:space="preserve"> a réduit le pourcentage de jours où les patients ont eu besoin d’être </w:t>
      </w:r>
      <w:r w:rsidR="00DA14C3">
        <w:t>soulagés</w:t>
      </w:r>
      <w:r w:rsidRPr="00D916B6">
        <w:t xml:space="preserve">, les patients ont moins souvent nécessité une aide pour s’endormir et le nombre de jours où </w:t>
      </w:r>
      <w:r w:rsidR="00DA14C3">
        <w:t>une</w:t>
      </w:r>
      <w:r w:rsidR="00DA14C3" w:rsidRPr="00D916B6">
        <w:t xml:space="preserve"> </w:t>
      </w:r>
      <w:r w:rsidRPr="00D916B6">
        <w:t>présence a été requise pour qu’ils s’endorment a diminué. Le traitement par l’</w:t>
      </w:r>
      <w:proofErr w:type="spellStart"/>
      <w:r w:rsidR="00F864A5">
        <w:t>odévixibat</w:t>
      </w:r>
      <w:proofErr w:type="spellEnd"/>
      <w:r w:rsidRPr="00D916B6">
        <w:t xml:space="preserve"> a également entraîné une amélioration des valeurs des tests de la fonction hépatique par rapport aux valeurs initiales (tableau 5). L’effet de l’</w:t>
      </w:r>
      <w:proofErr w:type="spellStart"/>
      <w:r w:rsidR="00F864A5">
        <w:t>odévixibat</w:t>
      </w:r>
      <w:proofErr w:type="spellEnd"/>
      <w:r w:rsidRPr="00D916B6">
        <w:t xml:space="preserve"> sur les paramètres de croissance pendant 24 semaines est également présenté.</w:t>
      </w:r>
    </w:p>
    <w:p w14:paraId="3DD3A763" w14:textId="77777777" w:rsidR="00DF316C" w:rsidRPr="00D916B6" w:rsidRDefault="00DF316C" w:rsidP="00DF316C">
      <w:pPr>
        <w:tabs>
          <w:tab w:val="clear" w:pos="567"/>
        </w:tabs>
        <w:spacing w:line="240" w:lineRule="auto"/>
        <w:textAlignment w:val="baseline"/>
        <w:rPr>
          <w:rFonts w:ascii="Segoe UI" w:hAnsi="Segoe UI" w:cs="Segoe UI"/>
          <w:sz w:val="18"/>
          <w:szCs w:val="18"/>
          <w:lang w:eastAsia="en-GB"/>
        </w:rPr>
      </w:pPr>
    </w:p>
    <w:p w14:paraId="3DD3A764" w14:textId="018C07AD" w:rsidR="00DF316C" w:rsidRPr="00D916B6" w:rsidRDefault="006C0F3D" w:rsidP="009D4350">
      <w:pPr>
        <w:keepNext/>
        <w:keepLines/>
        <w:tabs>
          <w:tab w:val="clear" w:pos="567"/>
        </w:tabs>
        <w:spacing w:line="240" w:lineRule="auto"/>
        <w:ind w:left="840" w:hanging="840"/>
        <w:textAlignment w:val="baseline"/>
        <w:rPr>
          <w:rFonts w:ascii="Segoe UI" w:hAnsi="Segoe UI" w:cs="Segoe UI"/>
          <w:sz w:val="18"/>
          <w:szCs w:val="18"/>
        </w:rPr>
      </w:pPr>
      <w:r w:rsidRPr="00D916B6">
        <w:rPr>
          <w:b/>
          <w:bCs/>
          <w:szCs w:val="22"/>
        </w:rPr>
        <w:t>Tableau 5</w:t>
      </w:r>
      <w:r w:rsidR="007A10F5">
        <w:rPr>
          <w:b/>
          <w:bCs/>
          <w:szCs w:val="22"/>
        </w:rPr>
        <w:t> </w:t>
      </w:r>
      <w:r w:rsidRPr="00D916B6">
        <w:rPr>
          <w:b/>
          <w:bCs/>
          <w:szCs w:val="22"/>
        </w:rPr>
        <w:t>:</w:t>
      </w:r>
      <w:r w:rsidRPr="00D916B6">
        <w:rPr>
          <w:rFonts w:ascii="Calibri" w:hAnsi="Calibri"/>
          <w:szCs w:val="22"/>
        </w:rPr>
        <w:t xml:space="preserve"> </w:t>
      </w:r>
      <w:r w:rsidRPr="00D916B6">
        <w:rPr>
          <w:b/>
          <w:bCs/>
          <w:szCs w:val="22"/>
        </w:rPr>
        <w:t>Comparaison des résultats d’efficacité pour la croissance et les paramètres biochimiques de la fonction hépatique observés avec l’</w:t>
      </w:r>
      <w:proofErr w:type="spellStart"/>
      <w:r w:rsidR="00F864A5">
        <w:rPr>
          <w:b/>
          <w:bCs/>
          <w:szCs w:val="22"/>
        </w:rPr>
        <w:t>odévixibat</w:t>
      </w:r>
      <w:proofErr w:type="spellEnd"/>
      <w:r w:rsidRPr="00D916B6">
        <w:rPr>
          <w:b/>
          <w:bCs/>
          <w:szCs w:val="22"/>
        </w:rPr>
        <w:t xml:space="preserve"> par rapport au placebo sur une période de traitement de 24 semaines chez les patients atteints de PFIC dans l’</w:t>
      </w:r>
      <w:r w:rsidR="00BC369A">
        <w:rPr>
          <w:b/>
          <w:bCs/>
          <w:szCs w:val="22"/>
        </w:rPr>
        <w:t>étude A4250-005</w:t>
      </w:r>
    </w:p>
    <w:tbl>
      <w:tblPr>
        <w:tblW w:w="90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68"/>
        <w:gridCol w:w="1634"/>
        <w:gridCol w:w="1694"/>
        <w:gridCol w:w="1695"/>
        <w:gridCol w:w="1664"/>
      </w:tblGrid>
      <w:tr w:rsidR="00156FE2" w14:paraId="3DD3A769" w14:textId="77777777" w:rsidTr="009F0313">
        <w:tc>
          <w:tcPr>
            <w:tcW w:w="2368" w:type="dxa"/>
            <w:vMerge w:val="restart"/>
            <w:tcBorders>
              <w:top w:val="single" w:sz="6" w:space="0" w:color="auto"/>
              <w:left w:val="single" w:sz="6" w:space="0" w:color="auto"/>
              <w:bottom w:val="single" w:sz="6" w:space="0" w:color="auto"/>
              <w:right w:val="single" w:sz="6" w:space="0" w:color="auto"/>
            </w:tcBorders>
            <w:vAlign w:val="bottom"/>
            <w:hideMark/>
          </w:tcPr>
          <w:p w14:paraId="3DD3A765" w14:textId="77777777" w:rsidR="00DF316C" w:rsidRPr="00D916B6" w:rsidRDefault="006C0F3D" w:rsidP="007E3DA7">
            <w:pPr>
              <w:keepNext/>
              <w:keepLines/>
              <w:tabs>
                <w:tab w:val="clear" w:pos="567"/>
              </w:tabs>
              <w:spacing w:line="240" w:lineRule="auto"/>
              <w:textAlignment w:val="baseline"/>
              <w:rPr>
                <w:sz w:val="24"/>
                <w:szCs w:val="24"/>
              </w:rPr>
            </w:pPr>
            <w:r w:rsidRPr="00D916B6">
              <w:rPr>
                <w:b/>
                <w:bCs/>
                <w:szCs w:val="22"/>
              </w:rPr>
              <w:t>Critère d’évaluation de l’efficacité</w:t>
            </w:r>
            <w:r w:rsidRPr="00D916B6">
              <w:t> </w:t>
            </w:r>
          </w:p>
        </w:tc>
        <w:tc>
          <w:tcPr>
            <w:tcW w:w="1634" w:type="dxa"/>
            <w:vMerge w:val="restart"/>
            <w:tcBorders>
              <w:top w:val="single" w:sz="6" w:space="0" w:color="auto"/>
              <w:left w:val="nil"/>
              <w:bottom w:val="single" w:sz="6" w:space="0" w:color="auto"/>
              <w:right w:val="single" w:sz="6" w:space="0" w:color="auto"/>
            </w:tcBorders>
            <w:vAlign w:val="bottom"/>
            <w:hideMark/>
          </w:tcPr>
          <w:p w14:paraId="3DD3A766" w14:textId="77777777" w:rsidR="00DF316C" w:rsidRPr="00D916B6" w:rsidRDefault="006C0F3D" w:rsidP="007E3DA7">
            <w:pPr>
              <w:keepNext/>
              <w:keepLines/>
              <w:tabs>
                <w:tab w:val="clear" w:pos="567"/>
              </w:tabs>
              <w:spacing w:line="240" w:lineRule="auto"/>
              <w:jc w:val="center"/>
              <w:textAlignment w:val="baseline"/>
              <w:rPr>
                <w:sz w:val="24"/>
                <w:szCs w:val="24"/>
              </w:rPr>
            </w:pPr>
            <w:r w:rsidRPr="00D916B6">
              <w:rPr>
                <w:b/>
                <w:bCs/>
                <w:szCs w:val="22"/>
              </w:rPr>
              <w:t>Placebo</w:t>
            </w:r>
          </w:p>
          <w:p w14:paraId="3DD3A767" w14:textId="77777777" w:rsidR="00DF316C" w:rsidRPr="00D916B6" w:rsidRDefault="006C0F3D" w:rsidP="007E3DA7">
            <w:pPr>
              <w:keepNext/>
              <w:keepLines/>
              <w:tabs>
                <w:tab w:val="clear" w:pos="567"/>
              </w:tabs>
              <w:spacing w:line="240" w:lineRule="auto"/>
              <w:jc w:val="center"/>
              <w:textAlignment w:val="baseline"/>
              <w:rPr>
                <w:sz w:val="24"/>
                <w:szCs w:val="24"/>
              </w:rPr>
            </w:pPr>
            <w:r w:rsidRPr="00D916B6">
              <w:rPr>
                <w:b/>
                <w:bCs/>
                <w:szCs w:val="22"/>
              </w:rPr>
              <w:t>(N = 20)</w:t>
            </w:r>
            <w:r w:rsidRPr="00D916B6">
              <w:t> </w:t>
            </w:r>
          </w:p>
        </w:tc>
        <w:tc>
          <w:tcPr>
            <w:tcW w:w="5053" w:type="dxa"/>
            <w:gridSpan w:val="3"/>
            <w:tcBorders>
              <w:top w:val="single" w:sz="6" w:space="0" w:color="auto"/>
              <w:left w:val="nil"/>
              <w:bottom w:val="single" w:sz="6" w:space="0" w:color="auto"/>
              <w:right w:val="single" w:sz="6" w:space="0" w:color="auto"/>
            </w:tcBorders>
            <w:vAlign w:val="bottom"/>
            <w:hideMark/>
          </w:tcPr>
          <w:p w14:paraId="3DD3A768" w14:textId="58C6C252" w:rsidR="00DF316C" w:rsidRPr="00D916B6" w:rsidRDefault="00F864A5" w:rsidP="007E3DA7">
            <w:pPr>
              <w:keepNext/>
              <w:keepLines/>
              <w:tabs>
                <w:tab w:val="clear" w:pos="567"/>
              </w:tabs>
              <w:spacing w:line="240" w:lineRule="auto"/>
              <w:jc w:val="center"/>
              <w:textAlignment w:val="baseline"/>
              <w:rPr>
                <w:sz w:val="24"/>
                <w:szCs w:val="24"/>
              </w:rPr>
            </w:pPr>
            <w:proofErr w:type="spellStart"/>
            <w:r>
              <w:rPr>
                <w:b/>
                <w:bCs/>
                <w:szCs w:val="22"/>
              </w:rPr>
              <w:t>Odévixibat</w:t>
            </w:r>
            <w:proofErr w:type="spellEnd"/>
            <w:r w:rsidR="006C0F3D" w:rsidRPr="00D916B6">
              <w:t> </w:t>
            </w:r>
          </w:p>
        </w:tc>
      </w:tr>
      <w:tr w:rsidR="00156FE2" w14:paraId="3DD3A772" w14:textId="77777777" w:rsidTr="009F0313">
        <w:tc>
          <w:tcPr>
            <w:tcW w:w="0" w:type="auto"/>
            <w:vMerge/>
            <w:tcBorders>
              <w:top w:val="single" w:sz="6" w:space="0" w:color="auto"/>
              <w:left w:val="single" w:sz="6" w:space="0" w:color="auto"/>
              <w:bottom w:val="single" w:sz="6" w:space="0" w:color="auto"/>
              <w:right w:val="single" w:sz="6" w:space="0" w:color="auto"/>
            </w:tcBorders>
            <w:vAlign w:val="center"/>
            <w:hideMark/>
          </w:tcPr>
          <w:p w14:paraId="3DD3A76A" w14:textId="77777777" w:rsidR="00DF316C" w:rsidRPr="00D916B6" w:rsidRDefault="00DF316C" w:rsidP="007E3DA7">
            <w:pPr>
              <w:keepNext/>
              <w:keepLines/>
              <w:tabs>
                <w:tab w:val="clear" w:pos="567"/>
              </w:tabs>
              <w:spacing w:line="240" w:lineRule="auto"/>
              <w:rPr>
                <w:sz w:val="24"/>
                <w:szCs w:val="24"/>
                <w:lang w:eastAsia="en-GB"/>
              </w:rPr>
            </w:pPr>
          </w:p>
        </w:tc>
        <w:tc>
          <w:tcPr>
            <w:tcW w:w="0" w:type="auto"/>
            <w:vMerge/>
            <w:tcBorders>
              <w:top w:val="single" w:sz="6" w:space="0" w:color="auto"/>
              <w:left w:val="nil"/>
              <w:bottom w:val="single" w:sz="6" w:space="0" w:color="auto"/>
              <w:right w:val="single" w:sz="6" w:space="0" w:color="auto"/>
            </w:tcBorders>
            <w:vAlign w:val="center"/>
            <w:hideMark/>
          </w:tcPr>
          <w:p w14:paraId="3DD3A76B" w14:textId="77777777" w:rsidR="00DF316C" w:rsidRPr="00D916B6" w:rsidRDefault="00DF316C" w:rsidP="007E3DA7">
            <w:pPr>
              <w:keepNext/>
              <w:keepLines/>
              <w:tabs>
                <w:tab w:val="clear" w:pos="567"/>
              </w:tabs>
              <w:spacing w:line="240" w:lineRule="auto"/>
              <w:rPr>
                <w:sz w:val="24"/>
                <w:szCs w:val="24"/>
                <w:lang w:eastAsia="en-GB"/>
              </w:rPr>
            </w:pPr>
          </w:p>
        </w:tc>
        <w:tc>
          <w:tcPr>
            <w:tcW w:w="1694" w:type="dxa"/>
            <w:tcBorders>
              <w:top w:val="nil"/>
              <w:left w:val="nil"/>
              <w:bottom w:val="single" w:sz="6" w:space="0" w:color="auto"/>
              <w:right w:val="single" w:sz="6" w:space="0" w:color="auto"/>
            </w:tcBorders>
            <w:vAlign w:val="bottom"/>
            <w:hideMark/>
          </w:tcPr>
          <w:p w14:paraId="3DD3A76C" w14:textId="77777777" w:rsidR="00DF316C" w:rsidRPr="00D916B6" w:rsidRDefault="006C0F3D" w:rsidP="007E3DA7">
            <w:pPr>
              <w:keepNext/>
              <w:keepLines/>
              <w:tabs>
                <w:tab w:val="clear" w:pos="567"/>
              </w:tabs>
              <w:spacing w:line="240" w:lineRule="auto"/>
              <w:jc w:val="center"/>
              <w:textAlignment w:val="baseline"/>
              <w:rPr>
                <w:sz w:val="24"/>
                <w:szCs w:val="24"/>
              </w:rPr>
            </w:pPr>
            <w:r w:rsidRPr="00D916B6">
              <w:rPr>
                <w:b/>
                <w:bCs/>
                <w:szCs w:val="22"/>
              </w:rPr>
              <w:t>40 μg/kg/jour</w:t>
            </w:r>
          </w:p>
          <w:p w14:paraId="3DD3A76D" w14:textId="77777777" w:rsidR="00DF316C" w:rsidRPr="00D916B6" w:rsidRDefault="006C0F3D" w:rsidP="007E3DA7">
            <w:pPr>
              <w:keepNext/>
              <w:keepLines/>
              <w:tabs>
                <w:tab w:val="clear" w:pos="567"/>
              </w:tabs>
              <w:spacing w:line="240" w:lineRule="auto"/>
              <w:jc w:val="center"/>
              <w:textAlignment w:val="baseline"/>
              <w:rPr>
                <w:sz w:val="24"/>
                <w:szCs w:val="24"/>
              </w:rPr>
            </w:pPr>
            <w:r w:rsidRPr="00D916B6">
              <w:rPr>
                <w:b/>
                <w:bCs/>
                <w:szCs w:val="22"/>
              </w:rPr>
              <w:t>(N = 23)</w:t>
            </w:r>
            <w:r w:rsidRPr="00D916B6">
              <w:t> </w:t>
            </w:r>
          </w:p>
        </w:tc>
        <w:tc>
          <w:tcPr>
            <w:tcW w:w="1695" w:type="dxa"/>
            <w:tcBorders>
              <w:top w:val="nil"/>
              <w:left w:val="nil"/>
              <w:bottom w:val="single" w:sz="6" w:space="0" w:color="auto"/>
              <w:right w:val="single" w:sz="6" w:space="0" w:color="auto"/>
            </w:tcBorders>
            <w:vAlign w:val="bottom"/>
            <w:hideMark/>
          </w:tcPr>
          <w:p w14:paraId="3DD3A76E" w14:textId="77777777" w:rsidR="00DF316C" w:rsidRPr="00D916B6" w:rsidRDefault="006C0F3D" w:rsidP="007E3DA7">
            <w:pPr>
              <w:keepNext/>
              <w:keepLines/>
              <w:tabs>
                <w:tab w:val="clear" w:pos="567"/>
              </w:tabs>
              <w:spacing w:line="240" w:lineRule="auto"/>
              <w:jc w:val="center"/>
              <w:textAlignment w:val="baseline"/>
              <w:rPr>
                <w:sz w:val="24"/>
                <w:szCs w:val="24"/>
              </w:rPr>
            </w:pPr>
            <w:r w:rsidRPr="00D916B6">
              <w:rPr>
                <w:b/>
                <w:bCs/>
                <w:szCs w:val="22"/>
              </w:rPr>
              <w:t>120 μg/kg/jour</w:t>
            </w:r>
          </w:p>
          <w:p w14:paraId="3DD3A76F" w14:textId="77777777" w:rsidR="00DF316C" w:rsidRPr="00D916B6" w:rsidRDefault="006C0F3D" w:rsidP="007E3DA7">
            <w:pPr>
              <w:keepNext/>
              <w:keepLines/>
              <w:tabs>
                <w:tab w:val="clear" w:pos="567"/>
              </w:tabs>
              <w:spacing w:line="240" w:lineRule="auto"/>
              <w:jc w:val="center"/>
              <w:textAlignment w:val="baseline"/>
              <w:rPr>
                <w:sz w:val="24"/>
                <w:szCs w:val="24"/>
              </w:rPr>
            </w:pPr>
            <w:r w:rsidRPr="00D916B6">
              <w:rPr>
                <w:b/>
                <w:bCs/>
                <w:szCs w:val="22"/>
              </w:rPr>
              <w:t>(N = 19)</w:t>
            </w:r>
            <w:r w:rsidRPr="00D916B6">
              <w:t> </w:t>
            </w:r>
          </w:p>
        </w:tc>
        <w:tc>
          <w:tcPr>
            <w:tcW w:w="1664" w:type="dxa"/>
            <w:tcBorders>
              <w:top w:val="nil"/>
              <w:left w:val="nil"/>
              <w:bottom w:val="single" w:sz="6" w:space="0" w:color="auto"/>
              <w:right w:val="single" w:sz="6" w:space="0" w:color="auto"/>
            </w:tcBorders>
            <w:vAlign w:val="bottom"/>
            <w:hideMark/>
          </w:tcPr>
          <w:p w14:paraId="3DD3A770" w14:textId="77777777" w:rsidR="00DF316C" w:rsidRPr="00D916B6" w:rsidRDefault="006C0F3D" w:rsidP="007E3DA7">
            <w:pPr>
              <w:keepNext/>
              <w:keepLines/>
              <w:tabs>
                <w:tab w:val="clear" w:pos="567"/>
              </w:tabs>
              <w:spacing w:line="240" w:lineRule="auto"/>
              <w:jc w:val="center"/>
              <w:textAlignment w:val="baseline"/>
              <w:rPr>
                <w:sz w:val="24"/>
                <w:szCs w:val="24"/>
              </w:rPr>
            </w:pPr>
            <w:r w:rsidRPr="00D916B6">
              <w:rPr>
                <w:b/>
                <w:bCs/>
                <w:szCs w:val="22"/>
              </w:rPr>
              <w:t>Total</w:t>
            </w:r>
          </w:p>
          <w:p w14:paraId="3DD3A771" w14:textId="77777777" w:rsidR="00DF316C" w:rsidRPr="00D916B6" w:rsidRDefault="006C0F3D" w:rsidP="007E3DA7">
            <w:pPr>
              <w:keepNext/>
              <w:keepLines/>
              <w:tabs>
                <w:tab w:val="clear" w:pos="567"/>
              </w:tabs>
              <w:spacing w:line="240" w:lineRule="auto"/>
              <w:jc w:val="center"/>
              <w:textAlignment w:val="baseline"/>
              <w:rPr>
                <w:sz w:val="24"/>
                <w:szCs w:val="24"/>
              </w:rPr>
            </w:pPr>
            <w:r w:rsidRPr="00D916B6">
              <w:rPr>
                <w:b/>
                <w:bCs/>
                <w:szCs w:val="22"/>
              </w:rPr>
              <w:t>(N = 42)</w:t>
            </w:r>
            <w:r w:rsidRPr="00D916B6">
              <w:t> </w:t>
            </w:r>
          </w:p>
        </w:tc>
      </w:tr>
      <w:tr w:rsidR="00156FE2" w14:paraId="3DD3A774" w14:textId="77777777" w:rsidTr="009F0313">
        <w:tc>
          <w:tcPr>
            <w:tcW w:w="9055" w:type="dxa"/>
            <w:gridSpan w:val="5"/>
            <w:tcBorders>
              <w:top w:val="nil"/>
              <w:left w:val="single" w:sz="6" w:space="0" w:color="auto"/>
              <w:bottom w:val="single" w:sz="6" w:space="0" w:color="auto"/>
              <w:right w:val="single" w:sz="6" w:space="0" w:color="auto"/>
            </w:tcBorders>
            <w:hideMark/>
          </w:tcPr>
          <w:p w14:paraId="3DD3A773" w14:textId="77777777" w:rsidR="00DF316C" w:rsidRPr="00D916B6" w:rsidRDefault="006C0F3D" w:rsidP="007E3DA7">
            <w:pPr>
              <w:keepNext/>
              <w:keepLines/>
              <w:tabs>
                <w:tab w:val="clear" w:pos="567"/>
              </w:tabs>
              <w:spacing w:line="240" w:lineRule="auto"/>
              <w:textAlignment w:val="baseline"/>
              <w:rPr>
                <w:sz w:val="24"/>
                <w:szCs w:val="24"/>
              </w:rPr>
            </w:pPr>
            <w:r w:rsidRPr="00D916B6">
              <w:rPr>
                <w:b/>
                <w:bCs/>
                <w:szCs w:val="22"/>
              </w:rPr>
              <w:t>Taux d’alanine aminotransférase (U/l) (moyen [ES])</w:t>
            </w:r>
            <w:r w:rsidRPr="00D916B6">
              <w:t> </w:t>
            </w:r>
          </w:p>
        </w:tc>
      </w:tr>
      <w:tr w:rsidR="00156FE2" w14:paraId="3DD3A77A" w14:textId="77777777" w:rsidTr="009F0313">
        <w:tc>
          <w:tcPr>
            <w:tcW w:w="2368" w:type="dxa"/>
            <w:tcBorders>
              <w:top w:val="nil"/>
              <w:left w:val="single" w:sz="6" w:space="0" w:color="auto"/>
              <w:bottom w:val="single" w:sz="6" w:space="0" w:color="auto"/>
              <w:right w:val="single" w:sz="6" w:space="0" w:color="auto"/>
            </w:tcBorders>
            <w:hideMark/>
          </w:tcPr>
          <w:p w14:paraId="3DD3A775" w14:textId="5F228B40" w:rsidR="00DF316C" w:rsidRPr="00D916B6" w:rsidRDefault="006C0F3D" w:rsidP="007E3DA7">
            <w:pPr>
              <w:keepNext/>
              <w:keepLines/>
              <w:tabs>
                <w:tab w:val="clear" w:pos="567"/>
              </w:tabs>
              <w:spacing w:line="240" w:lineRule="auto"/>
              <w:textAlignment w:val="baseline"/>
              <w:rPr>
                <w:sz w:val="24"/>
                <w:szCs w:val="24"/>
              </w:rPr>
            </w:pPr>
            <w:r w:rsidRPr="00D916B6">
              <w:t xml:space="preserve">Valeur </w:t>
            </w:r>
            <w:r w:rsidR="0055331D">
              <w:t>à</w:t>
            </w:r>
            <w:r w:rsidR="00981CE8">
              <w:t xml:space="preserve"> l’inclusion</w:t>
            </w:r>
            <w:r w:rsidRPr="00D916B6">
              <w:t> </w:t>
            </w:r>
          </w:p>
        </w:tc>
        <w:tc>
          <w:tcPr>
            <w:tcW w:w="1634" w:type="dxa"/>
            <w:tcBorders>
              <w:top w:val="nil"/>
              <w:left w:val="nil"/>
              <w:bottom w:val="single" w:sz="6" w:space="0" w:color="auto"/>
              <w:right w:val="single" w:sz="6" w:space="0" w:color="auto"/>
            </w:tcBorders>
            <w:hideMark/>
          </w:tcPr>
          <w:p w14:paraId="3DD3A776" w14:textId="77777777" w:rsidR="00DF316C" w:rsidRPr="00D916B6" w:rsidRDefault="006C0F3D" w:rsidP="007E3DA7">
            <w:pPr>
              <w:keepNext/>
              <w:keepLines/>
              <w:tabs>
                <w:tab w:val="clear" w:pos="567"/>
              </w:tabs>
              <w:spacing w:line="240" w:lineRule="auto"/>
              <w:jc w:val="center"/>
              <w:textAlignment w:val="baseline"/>
              <w:rPr>
                <w:sz w:val="24"/>
                <w:szCs w:val="24"/>
              </w:rPr>
            </w:pPr>
            <w:r w:rsidRPr="00D916B6">
              <w:t>76,9 (12,57) </w:t>
            </w:r>
          </w:p>
        </w:tc>
        <w:tc>
          <w:tcPr>
            <w:tcW w:w="1694" w:type="dxa"/>
            <w:tcBorders>
              <w:top w:val="nil"/>
              <w:left w:val="nil"/>
              <w:bottom w:val="single" w:sz="6" w:space="0" w:color="auto"/>
              <w:right w:val="single" w:sz="6" w:space="0" w:color="auto"/>
            </w:tcBorders>
            <w:hideMark/>
          </w:tcPr>
          <w:p w14:paraId="3DD3A777" w14:textId="77777777" w:rsidR="00DF316C" w:rsidRPr="00D916B6" w:rsidRDefault="006C0F3D" w:rsidP="007E3DA7">
            <w:pPr>
              <w:keepNext/>
              <w:keepLines/>
              <w:tabs>
                <w:tab w:val="clear" w:pos="567"/>
              </w:tabs>
              <w:spacing w:line="240" w:lineRule="auto"/>
              <w:jc w:val="center"/>
              <w:textAlignment w:val="baseline"/>
              <w:rPr>
                <w:sz w:val="24"/>
                <w:szCs w:val="24"/>
              </w:rPr>
            </w:pPr>
            <w:r w:rsidRPr="00D916B6">
              <w:t>127,7 (34,57) </w:t>
            </w:r>
          </w:p>
        </w:tc>
        <w:tc>
          <w:tcPr>
            <w:tcW w:w="1695" w:type="dxa"/>
            <w:tcBorders>
              <w:top w:val="nil"/>
              <w:left w:val="nil"/>
              <w:bottom w:val="single" w:sz="6" w:space="0" w:color="auto"/>
              <w:right w:val="single" w:sz="6" w:space="0" w:color="auto"/>
            </w:tcBorders>
            <w:hideMark/>
          </w:tcPr>
          <w:p w14:paraId="3DD3A778" w14:textId="77777777" w:rsidR="00DF316C" w:rsidRPr="00D916B6" w:rsidRDefault="006C0F3D" w:rsidP="007E3DA7">
            <w:pPr>
              <w:keepNext/>
              <w:keepLines/>
              <w:tabs>
                <w:tab w:val="clear" w:pos="567"/>
              </w:tabs>
              <w:spacing w:line="240" w:lineRule="auto"/>
              <w:jc w:val="center"/>
              <w:textAlignment w:val="baseline"/>
              <w:rPr>
                <w:sz w:val="24"/>
                <w:szCs w:val="24"/>
              </w:rPr>
            </w:pPr>
            <w:r w:rsidRPr="00D916B6">
              <w:t>89,1 (19,95) </w:t>
            </w:r>
          </w:p>
        </w:tc>
        <w:tc>
          <w:tcPr>
            <w:tcW w:w="1664" w:type="dxa"/>
            <w:tcBorders>
              <w:top w:val="nil"/>
              <w:left w:val="nil"/>
              <w:bottom w:val="single" w:sz="6" w:space="0" w:color="auto"/>
              <w:right w:val="single" w:sz="6" w:space="0" w:color="auto"/>
            </w:tcBorders>
            <w:hideMark/>
          </w:tcPr>
          <w:p w14:paraId="3DD3A779" w14:textId="77777777" w:rsidR="00DF316C" w:rsidRPr="00D916B6" w:rsidRDefault="006C0F3D" w:rsidP="007E3DA7">
            <w:pPr>
              <w:keepNext/>
              <w:keepLines/>
              <w:tabs>
                <w:tab w:val="clear" w:pos="567"/>
              </w:tabs>
              <w:spacing w:line="240" w:lineRule="auto"/>
              <w:jc w:val="center"/>
              <w:textAlignment w:val="baseline"/>
              <w:rPr>
                <w:sz w:val="24"/>
                <w:szCs w:val="24"/>
              </w:rPr>
            </w:pPr>
            <w:r w:rsidRPr="00D916B6">
              <w:t>110,2 (20,96) </w:t>
            </w:r>
          </w:p>
        </w:tc>
      </w:tr>
      <w:tr w:rsidR="00156FE2" w14:paraId="3DD3A780" w14:textId="77777777" w:rsidTr="009F0313">
        <w:tc>
          <w:tcPr>
            <w:tcW w:w="2368" w:type="dxa"/>
            <w:tcBorders>
              <w:top w:val="nil"/>
              <w:left w:val="single" w:sz="6" w:space="0" w:color="auto"/>
              <w:bottom w:val="single" w:sz="6" w:space="0" w:color="auto"/>
              <w:right w:val="single" w:sz="6" w:space="0" w:color="auto"/>
            </w:tcBorders>
            <w:hideMark/>
          </w:tcPr>
          <w:p w14:paraId="3DD3A77B" w14:textId="77777777" w:rsidR="00DF316C" w:rsidRPr="00D916B6" w:rsidRDefault="006C0F3D" w:rsidP="007E3DA7">
            <w:pPr>
              <w:keepNext/>
              <w:keepLines/>
              <w:tabs>
                <w:tab w:val="clear" w:pos="567"/>
              </w:tabs>
              <w:spacing w:line="240" w:lineRule="auto"/>
              <w:textAlignment w:val="baseline"/>
              <w:rPr>
                <w:sz w:val="24"/>
                <w:szCs w:val="24"/>
              </w:rPr>
            </w:pPr>
            <w:r w:rsidRPr="00D916B6">
              <w:t>Modification après 24 semaines </w:t>
            </w:r>
          </w:p>
        </w:tc>
        <w:tc>
          <w:tcPr>
            <w:tcW w:w="1634" w:type="dxa"/>
            <w:tcBorders>
              <w:top w:val="nil"/>
              <w:left w:val="nil"/>
              <w:bottom w:val="single" w:sz="6" w:space="0" w:color="auto"/>
              <w:right w:val="single" w:sz="6" w:space="0" w:color="auto"/>
            </w:tcBorders>
            <w:hideMark/>
          </w:tcPr>
          <w:p w14:paraId="3DD3A77C" w14:textId="77777777" w:rsidR="00DF316C" w:rsidRPr="00D916B6" w:rsidRDefault="006C0F3D" w:rsidP="007E3DA7">
            <w:pPr>
              <w:keepNext/>
              <w:keepLines/>
              <w:tabs>
                <w:tab w:val="clear" w:pos="567"/>
              </w:tabs>
              <w:spacing w:line="240" w:lineRule="auto"/>
              <w:jc w:val="center"/>
              <w:textAlignment w:val="baseline"/>
              <w:rPr>
                <w:sz w:val="24"/>
                <w:szCs w:val="24"/>
              </w:rPr>
            </w:pPr>
            <w:r w:rsidRPr="00D916B6">
              <w:t>3,7 (4,95) </w:t>
            </w:r>
          </w:p>
        </w:tc>
        <w:tc>
          <w:tcPr>
            <w:tcW w:w="1694" w:type="dxa"/>
            <w:tcBorders>
              <w:top w:val="nil"/>
              <w:left w:val="nil"/>
              <w:bottom w:val="single" w:sz="6" w:space="0" w:color="auto"/>
              <w:right w:val="single" w:sz="6" w:space="0" w:color="auto"/>
            </w:tcBorders>
            <w:hideMark/>
          </w:tcPr>
          <w:p w14:paraId="3DD3A77D" w14:textId="77777777" w:rsidR="00DF316C" w:rsidRPr="00D916B6" w:rsidRDefault="006C0F3D" w:rsidP="007E3DA7">
            <w:pPr>
              <w:keepNext/>
              <w:keepLines/>
              <w:tabs>
                <w:tab w:val="clear" w:pos="567"/>
              </w:tabs>
              <w:spacing w:line="240" w:lineRule="auto"/>
              <w:jc w:val="center"/>
              <w:textAlignment w:val="baseline"/>
              <w:rPr>
                <w:sz w:val="24"/>
                <w:szCs w:val="24"/>
              </w:rPr>
            </w:pPr>
            <w:r w:rsidRPr="00D916B6">
              <w:t>-27,9 (17,97) </w:t>
            </w:r>
          </w:p>
        </w:tc>
        <w:tc>
          <w:tcPr>
            <w:tcW w:w="1695" w:type="dxa"/>
            <w:tcBorders>
              <w:top w:val="nil"/>
              <w:left w:val="nil"/>
              <w:bottom w:val="single" w:sz="6" w:space="0" w:color="auto"/>
              <w:right w:val="single" w:sz="6" w:space="0" w:color="auto"/>
            </w:tcBorders>
            <w:hideMark/>
          </w:tcPr>
          <w:p w14:paraId="3DD3A77E" w14:textId="77777777" w:rsidR="00DF316C" w:rsidRPr="00D916B6" w:rsidRDefault="006C0F3D" w:rsidP="007E3DA7">
            <w:pPr>
              <w:keepNext/>
              <w:keepLines/>
              <w:tabs>
                <w:tab w:val="clear" w:pos="567"/>
              </w:tabs>
              <w:spacing w:line="240" w:lineRule="auto"/>
              <w:ind w:left="-165" w:right="-75"/>
              <w:jc w:val="center"/>
              <w:textAlignment w:val="baseline"/>
              <w:rPr>
                <w:sz w:val="24"/>
                <w:szCs w:val="24"/>
              </w:rPr>
            </w:pPr>
            <w:r w:rsidRPr="00D916B6">
              <w:t>-25,3 (22,47) </w:t>
            </w:r>
          </w:p>
        </w:tc>
        <w:tc>
          <w:tcPr>
            <w:tcW w:w="1664" w:type="dxa"/>
            <w:tcBorders>
              <w:top w:val="nil"/>
              <w:left w:val="nil"/>
              <w:bottom w:val="single" w:sz="6" w:space="0" w:color="auto"/>
              <w:right w:val="single" w:sz="6" w:space="0" w:color="auto"/>
            </w:tcBorders>
            <w:hideMark/>
          </w:tcPr>
          <w:p w14:paraId="3DD3A77F" w14:textId="77777777" w:rsidR="00DF316C" w:rsidRPr="00D916B6" w:rsidRDefault="006C0F3D" w:rsidP="007E3DA7">
            <w:pPr>
              <w:keepNext/>
              <w:keepLines/>
              <w:tabs>
                <w:tab w:val="clear" w:pos="567"/>
              </w:tabs>
              <w:spacing w:line="240" w:lineRule="auto"/>
              <w:ind w:left="-165" w:right="-120"/>
              <w:jc w:val="center"/>
              <w:textAlignment w:val="baseline"/>
              <w:rPr>
                <w:sz w:val="24"/>
                <w:szCs w:val="24"/>
              </w:rPr>
            </w:pPr>
            <w:r w:rsidRPr="00D916B6">
              <w:t>-26,7 (13,98) </w:t>
            </w:r>
          </w:p>
        </w:tc>
      </w:tr>
      <w:tr w:rsidR="00156FE2" w14:paraId="3DD3A789" w14:textId="77777777" w:rsidTr="009F0313">
        <w:tc>
          <w:tcPr>
            <w:tcW w:w="2368" w:type="dxa"/>
            <w:tcBorders>
              <w:top w:val="nil"/>
              <w:left w:val="single" w:sz="6" w:space="0" w:color="auto"/>
              <w:bottom w:val="single" w:sz="6" w:space="0" w:color="auto"/>
              <w:right w:val="single" w:sz="6" w:space="0" w:color="auto"/>
            </w:tcBorders>
            <w:hideMark/>
          </w:tcPr>
          <w:p w14:paraId="3DD3A781" w14:textId="77777777" w:rsidR="00DF316C" w:rsidRPr="00D916B6" w:rsidRDefault="006C0F3D" w:rsidP="007E3DA7">
            <w:pPr>
              <w:keepNext/>
              <w:keepLines/>
              <w:tabs>
                <w:tab w:val="clear" w:pos="567"/>
              </w:tabs>
              <w:spacing w:line="240" w:lineRule="auto"/>
              <w:textAlignment w:val="baseline"/>
              <w:rPr>
                <w:sz w:val="24"/>
                <w:szCs w:val="24"/>
              </w:rPr>
            </w:pPr>
            <w:r w:rsidRPr="00D916B6">
              <w:t>Différence moyenne par rapport au placebo (IC à 95 </w:t>
            </w:r>
            <w:proofErr w:type="gramStart"/>
            <w:r w:rsidRPr="00D916B6">
              <w:t>%)</w:t>
            </w:r>
            <w:r w:rsidRPr="00D916B6">
              <w:rPr>
                <w:szCs w:val="22"/>
                <w:vertAlign w:val="superscript"/>
              </w:rPr>
              <w:t>a</w:t>
            </w:r>
            <w:proofErr w:type="gramEnd"/>
            <w:r w:rsidRPr="00D916B6">
              <w:t> </w:t>
            </w:r>
          </w:p>
        </w:tc>
        <w:tc>
          <w:tcPr>
            <w:tcW w:w="1634" w:type="dxa"/>
            <w:tcBorders>
              <w:top w:val="nil"/>
              <w:left w:val="nil"/>
              <w:bottom w:val="single" w:sz="6" w:space="0" w:color="auto"/>
              <w:right w:val="single" w:sz="6" w:space="0" w:color="auto"/>
            </w:tcBorders>
            <w:hideMark/>
          </w:tcPr>
          <w:p w14:paraId="3DD3A782" w14:textId="77777777" w:rsidR="00DF316C" w:rsidRPr="00D916B6" w:rsidRDefault="006C0F3D" w:rsidP="007E3DA7">
            <w:pPr>
              <w:keepNext/>
              <w:keepLines/>
              <w:tabs>
                <w:tab w:val="clear" w:pos="567"/>
              </w:tabs>
              <w:spacing w:line="240" w:lineRule="auto"/>
              <w:jc w:val="center"/>
              <w:textAlignment w:val="baseline"/>
              <w:rPr>
                <w:sz w:val="24"/>
                <w:szCs w:val="24"/>
              </w:rPr>
            </w:pPr>
            <w:r w:rsidRPr="00D916B6">
              <w:t> </w:t>
            </w:r>
          </w:p>
        </w:tc>
        <w:tc>
          <w:tcPr>
            <w:tcW w:w="1694" w:type="dxa"/>
            <w:tcBorders>
              <w:top w:val="nil"/>
              <w:left w:val="nil"/>
              <w:bottom w:val="single" w:sz="6" w:space="0" w:color="auto"/>
              <w:right w:val="single" w:sz="6" w:space="0" w:color="auto"/>
            </w:tcBorders>
            <w:hideMark/>
          </w:tcPr>
          <w:p w14:paraId="3DD3A783" w14:textId="77777777" w:rsidR="00814A07" w:rsidRPr="00D916B6" w:rsidRDefault="006C0F3D" w:rsidP="007E3DA7">
            <w:pPr>
              <w:keepNext/>
              <w:keepLines/>
              <w:tabs>
                <w:tab w:val="clear" w:pos="567"/>
              </w:tabs>
              <w:spacing w:line="240" w:lineRule="auto"/>
              <w:jc w:val="center"/>
              <w:textAlignment w:val="baseline"/>
              <w:rPr>
                <w:szCs w:val="22"/>
              </w:rPr>
            </w:pPr>
            <w:r w:rsidRPr="00D916B6">
              <w:t>-14,8 (16,63) </w:t>
            </w:r>
          </w:p>
          <w:p w14:paraId="3DD3A784" w14:textId="77777777" w:rsidR="00DF316C" w:rsidRPr="00D916B6" w:rsidRDefault="006C0F3D" w:rsidP="007E3DA7">
            <w:pPr>
              <w:keepNext/>
              <w:keepLines/>
              <w:tabs>
                <w:tab w:val="clear" w:pos="567"/>
              </w:tabs>
              <w:spacing w:line="240" w:lineRule="auto"/>
              <w:jc w:val="center"/>
              <w:textAlignment w:val="baseline"/>
              <w:rPr>
                <w:sz w:val="24"/>
                <w:szCs w:val="24"/>
              </w:rPr>
            </w:pPr>
            <w:r w:rsidRPr="00D916B6">
              <w:t>(-48,3 à 18,7) </w:t>
            </w:r>
          </w:p>
        </w:tc>
        <w:tc>
          <w:tcPr>
            <w:tcW w:w="1695" w:type="dxa"/>
            <w:tcBorders>
              <w:top w:val="nil"/>
              <w:left w:val="nil"/>
              <w:bottom w:val="single" w:sz="6" w:space="0" w:color="auto"/>
              <w:right w:val="single" w:sz="6" w:space="0" w:color="auto"/>
            </w:tcBorders>
            <w:hideMark/>
          </w:tcPr>
          <w:p w14:paraId="3DD3A785" w14:textId="77777777" w:rsidR="00814A07" w:rsidRPr="00D916B6" w:rsidRDefault="006C0F3D" w:rsidP="007E3DA7">
            <w:pPr>
              <w:keepNext/>
              <w:keepLines/>
              <w:tabs>
                <w:tab w:val="clear" w:pos="567"/>
              </w:tabs>
              <w:spacing w:line="240" w:lineRule="auto"/>
              <w:ind w:left="-165" w:right="-75"/>
              <w:jc w:val="center"/>
              <w:textAlignment w:val="baseline"/>
              <w:rPr>
                <w:szCs w:val="22"/>
              </w:rPr>
            </w:pPr>
            <w:r w:rsidRPr="00D916B6">
              <w:t>-14,9 (17,25) </w:t>
            </w:r>
          </w:p>
          <w:p w14:paraId="3DD3A786" w14:textId="77777777" w:rsidR="00DF316C" w:rsidRPr="00D916B6" w:rsidRDefault="006C0F3D" w:rsidP="007E3DA7">
            <w:pPr>
              <w:keepNext/>
              <w:keepLines/>
              <w:tabs>
                <w:tab w:val="clear" w:pos="567"/>
              </w:tabs>
              <w:spacing w:line="240" w:lineRule="auto"/>
              <w:ind w:left="-165" w:right="-75"/>
              <w:jc w:val="center"/>
              <w:textAlignment w:val="baseline"/>
              <w:rPr>
                <w:sz w:val="24"/>
                <w:szCs w:val="24"/>
              </w:rPr>
            </w:pPr>
            <w:r w:rsidRPr="00D916B6">
              <w:t>(-49,6 à 19,9) </w:t>
            </w:r>
          </w:p>
        </w:tc>
        <w:tc>
          <w:tcPr>
            <w:tcW w:w="1664" w:type="dxa"/>
            <w:tcBorders>
              <w:top w:val="nil"/>
              <w:left w:val="nil"/>
              <w:bottom w:val="single" w:sz="6" w:space="0" w:color="auto"/>
              <w:right w:val="single" w:sz="6" w:space="0" w:color="auto"/>
            </w:tcBorders>
            <w:hideMark/>
          </w:tcPr>
          <w:p w14:paraId="3DD3A787" w14:textId="77777777" w:rsidR="00814A07" w:rsidRPr="00D916B6" w:rsidRDefault="006C0F3D" w:rsidP="007E3DA7">
            <w:pPr>
              <w:keepNext/>
              <w:keepLines/>
              <w:tabs>
                <w:tab w:val="clear" w:pos="567"/>
              </w:tabs>
              <w:spacing w:line="240" w:lineRule="auto"/>
              <w:ind w:left="-165" w:right="-120"/>
              <w:jc w:val="center"/>
              <w:textAlignment w:val="baseline"/>
              <w:rPr>
                <w:szCs w:val="22"/>
              </w:rPr>
            </w:pPr>
            <w:r w:rsidRPr="00D916B6">
              <w:t>-14,8 (15,05) </w:t>
            </w:r>
          </w:p>
          <w:p w14:paraId="3DD3A788" w14:textId="77777777" w:rsidR="00DF316C" w:rsidRPr="00D916B6" w:rsidRDefault="006C0F3D" w:rsidP="007E3DA7">
            <w:pPr>
              <w:keepNext/>
              <w:keepLines/>
              <w:tabs>
                <w:tab w:val="clear" w:pos="567"/>
              </w:tabs>
              <w:spacing w:line="240" w:lineRule="auto"/>
              <w:ind w:left="-165" w:right="-120"/>
              <w:jc w:val="center"/>
              <w:textAlignment w:val="baseline"/>
              <w:rPr>
                <w:sz w:val="24"/>
                <w:szCs w:val="24"/>
              </w:rPr>
            </w:pPr>
            <w:r w:rsidRPr="00D916B6">
              <w:t>(-45,1 à 15,4) </w:t>
            </w:r>
          </w:p>
        </w:tc>
      </w:tr>
      <w:tr w:rsidR="00156FE2" w14:paraId="3DD3A78B" w14:textId="77777777" w:rsidTr="009F0313">
        <w:tc>
          <w:tcPr>
            <w:tcW w:w="9055" w:type="dxa"/>
            <w:gridSpan w:val="5"/>
            <w:tcBorders>
              <w:top w:val="nil"/>
              <w:left w:val="single" w:sz="6" w:space="0" w:color="auto"/>
              <w:bottom w:val="single" w:sz="6" w:space="0" w:color="auto"/>
              <w:right w:val="single" w:sz="6" w:space="0" w:color="auto"/>
            </w:tcBorders>
            <w:hideMark/>
          </w:tcPr>
          <w:p w14:paraId="3DD3A78A" w14:textId="77777777" w:rsidR="00DF316C" w:rsidRPr="00D916B6" w:rsidRDefault="006C0F3D" w:rsidP="00F6676C">
            <w:pPr>
              <w:keepNext/>
              <w:tabs>
                <w:tab w:val="clear" w:pos="567"/>
              </w:tabs>
              <w:spacing w:line="240" w:lineRule="auto"/>
              <w:textAlignment w:val="baseline"/>
              <w:rPr>
                <w:sz w:val="24"/>
                <w:szCs w:val="24"/>
              </w:rPr>
            </w:pPr>
            <w:r w:rsidRPr="00D916B6">
              <w:rPr>
                <w:b/>
                <w:bCs/>
                <w:szCs w:val="22"/>
              </w:rPr>
              <w:t>Taux d’aspartate aminotransférase (U/l) (moyen [ES])</w:t>
            </w:r>
            <w:r w:rsidRPr="00D916B6">
              <w:t> </w:t>
            </w:r>
          </w:p>
        </w:tc>
      </w:tr>
      <w:tr w:rsidR="00156FE2" w14:paraId="3DD3A791" w14:textId="77777777" w:rsidTr="009F0313">
        <w:tc>
          <w:tcPr>
            <w:tcW w:w="2368" w:type="dxa"/>
            <w:tcBorders>
              <w:top w:val="nil"/>
              <w:left w:val="single" w:sz="6" w:space="0" w:color="auto"/>
              <w:bottom w:val="single" w:sz="6" w:space="0" w:color="auto"/>
              <w:right w:val="single" w:sz="6" w:space="0" w:color="auto"/>
            </w:tcBorders>
            <w:hideMark/>
          </w:tcPr>
          <w:p w14:paraId="3DD3A78C" w14:textId="4B450DD6" w:rsidR="00DF316C" w:rsidRPr="00D916B6" w:rsidRDefault="006C0F3D" w:rsidP="00F6676C">
            <w:pPr>
              <w:keepNext/>
              <w:tabs>
                <w:tab w:val="clear" w:pos="567"/>
              </w:tabs>
              <w:spacing w:line="240" w:lineRule="auto"/>
              <w:textAlignment w:val="baseline"/>
              <w:rPr>
                <w:sz w:val="24"/>
                <w:szCs w:val="24"/>
              </w:rPr>
            </w:pPr>
            <w:r w:rsidRPr="00D916B6">
              <w:t xml:space="preserve">Valeur </w:t>
            </w:r>
            <w:r w:rsidR="0055331D">
              <w:t>à</w:t>
            </w:r>
            <w:r w:rsidR="00981CE8">
              <w:t xml:space="preserve"> l’inclusion</w:t>
            </w:r>
            <w:r w:rsidRPr="00D916B6">
              <w:t> </w:t>
            </w:r>
          </w:p>
        </w:tc>
        <w:tc>
          <w:tcPr>
            <w:tcW w:w="1634" w:type="dxa"/>
            <w:tcBorders>
              <w:top w:val="nil"/>
              <w:left w:val="nil"/>
              <w:bottom w:val="single" w:sz="6" w:space="0" w:color="auto"/>
              <w:right w:val="single" w:sz="6" w:space="0" w:color="auto"/>
            </w:tcBorders>
            <w:hideMark/>
          </w:tcPr>
          <w:p w14:paraId="3DD3A78D" w14:textId="77777777" w:rsidR="00DF316C" w:rsidRPr="00D916B6" w:rsidRDefault="006C0F3D" w:rsidP="00F6676C">
            <w:pPr>
              <w:keepNext/>
              <w:tabs>
                <w:tab w:val="clear" w:pos="567"/>
              </w:tabs>
              <w:spacing w:line="240" w:lineRule="auto"/>
              <w:jc w:val="center"/>
              <w:textAlignment w:val="baseline"/>
              <w:rPr>
                <w:sz w:val="24"/>
                <w:szCs w:val="24"/>
              </w:rPr>
            </w:pPr>
            <w:r w:rsidRPr="00D916B6">
              <w:t>90,2 (11,59) </w:t>
            </w:r>
          </w:p>
        </w:tc>
        <w:tc>
          <w:tcPr>
            <w:tcW w:w="1694" w:type="dxa"/>
            <w:tcBorders>
              <w:top w:val="nil"/>
              <w:left w:val="nil"/>
              <w:bottom w:val="single" w:sz="6" w:space="0" w:color="auto"/>
              <w:right w:val="single" w:sz="6" w:space="0" w:color="auto"/>
            </w:tcBorders>
            <w:hideMark/>
          </w:tcPr>
          <w:p w14:paraId="3DD3A78E" w14:textId="77777777" w:rsidR="00DF316C" w:rsidRPr="00D916B6" w:rsidRDefault="006C0F3D" w:rsidP="00F6676C">
            <w:pPr>
              <w:keepNext/>
              <w:tabs>
                <w:tab w:val="clear" w:pos="567"/>
              </w:tabs>
              <w:spacing w:line="240" w:lineRule="auto"/>
              <w:jc w:val="center"/>
              <w:textAlignment w:val="baseline"/>
              <w:rPr>
                <w:sz w:val="24"/>
                <w:szCs w:val="24"/>
              </w:rPr>
            </w:pPr>
            <w:r w:rsidRPr="00D916B6">
              <w:t>114,2 (17,24) </w:t>
            </w:r>
          </w:p>
        </w:tc>
        <w:tc>
          <w:tcPr>
            <w:tcW w:w="1695" w:type="dxa"/>
            <w:tcBorders>
              <w:top w:val="nil"/>
              <w:left w:val="nil"/>
              <w:bottom w:val="single" w:sz="6" w:space="0" w:color="auto"/>
              <w:right w:val="single" w:sz="6" w:space="0" w:color="auto"/>
            </w:tcBorders>
            <w:hideMark/>
          </w:tcPr>
          <w:p w14:paraId="3DD3A78F" w14:textId="77777777" w:rsidR="00DF316C" w:rsidRPr="00D916B6" w:rsidRDefault="006C0F3D" w:rsidP="00F6676C">
            <w:pPr>
              <w:keepNext/>
              <w:tabs>
                <w:tab w:val="clear" w:pos="567"/>
              </w:tabs>
              <w:spacing w:line="240" w:lineRule="auto"/>
              <w:jc w:val="center"/>
              <w:textAlignment w:val="baseline"/>
              <w:rPr>
                <w:sz w:val="24"/>
                <w:szCs w:val="24"/>
              </w:rPr>
            </w:pPr>
            <w:r w:rsidRPr="00D916B6">
              <w:t>96,0 (16,13) </w:t>
            </w:r>
          </w:p>
        </w:tc>
        <w:tc>
          <w:tcPr>
            <w:tcW w:w="1664" w:type="dxa"/>
            <w:tcBorders>
              <w:top w:val="nil"/>
              <w:left w:val="nil"/>
              <w:bottom w:val="single" w:sz="6" w:space="0" w:color="auto"/>
              <w:right w:val="single" w:sz="6" w:space="0" w:color="auto"/>
            </w:tcBorders>
            <w:hideMark/>
          </w:tcPr>
          <w:p w14:paraId="3DD3A790" w14:textId="77777777" w:rsidR="00DF316C" w:rsidRPr="00D916B6" w:rsidRDefault="006C0F3D" w:rsidP="00F6676C">
            <w:pPr>
              <w:keepNext/>
              <w:tabs>
                <w:tab w:val="clear" w:pos="567"/>
              </w:tabs>
              <w:spacing w:line="240" w:lineRule="auto"/>
              <w:jc w:val="center"/>
              <w:textAlignment w:val="baseline"/>
              <w:rPr>
                <w:sz w:val="24"/>
                <w:szCs w:val="24"/>
              </w:rPr>
            </w:pPr>
            <w:r w:rsidRPr="00D916B6">
              <w:t>106,0 (11,87) </w:t>
            </w:r>
          </w:p>
        </w:tc>
      </w:tr>
      <w:tr w:rsidR="00156FE2" w14:paraId="3DD3A797" w14:textId="77777777" w:rsidTr="009F0313">
        <w:tc>
          <w:tcPr>
            <w:tcW w:w="2368" w:type="dxa"/>
            <w:tcBorders>
              <w:top w:val="nil"/>
              <w:left w:val="single" w:sz="6" w:space="0" w:color="auto"/>
              <w:bottom w:val="single" w:sz="6" w:space="0" w:color="auto"/>
              <w:right w:val="single" w:sz="6" w:space="0" w:color="auto"/>
            </w:tcBorders>
            <w:hideMark/>
          </w:tcPr>
          <w:p w14:paraId="3DD3A792" w14:textId="77777777" w:rsidR="00DF316C" w:rsidRPr="00D916B6" w:rsidRDefault="006C0F3D" w:rsidP="00F6676C">
            <w:pPr>
              <w:keepNext/>
              <w:tabs>
                <w:tab w:val="clear" w:pos="567"/>
              </w:tabs>
              <w:spacing w:line="240" w:lineRule="auto"/>
              <w:textAlignment w:val="baseline"/>
              <w:rPr>
                <w:sz w:val="24"/>
                <w:szCs w:val="24"/>
              </w:rPr>
            </w:pPr>
            <w:r w:rsidRPr="00D916B6">
              <w:t>Modification après 24 semaines </w:t>
            </w:r>
          </w:p>
        </w:tc>
        <w:tc>
          <w:tcPr>
            <w:tcW w:w="1634" w:type="dxa"/>
            <w:tcBorders>
              <w:top w:val="nil"/>
              <w:left w:val="nil"/>
              <w:bottom w:val="single" w:sz="6" w:space="0" w:color="auto"/>
              <w:right w:val="single" w:sz="6" w:space="0" w:color="auto"/>
            </w:tcBorders>
            <w:hideMark/>
          </w:tcPr>
          <w:p w14:paraId="3DD3A793" w14:textId="77777777" w:rsidR="00DF316C" w:rsidRPr="00D916B6" w:rsidRDefault="006C0F3D" w:rsidP="00F6676C">
            <w:pPr>
              <w:keepNext/>
              <w:tabs>
                <w:tab w:val="clear" w:pos="567"/>
              </w:tabs>
              <w:spacing w:line="240" w:lineRule="auto"/>
              <w:jc w:val="center"/>
              <w:textAlignment w:val="baseline"/>
              <w:rPr>
                <w:sz w:val="24"/>
                <w:szCs w:val="24"/>
              </w:rPr>
            </w:pPr>
            <w:r w:rsidRPr="00D916B6">
              <w:t>4,7 (5,84) </w:t>
            </w:r>
          </w:p>
        </w:tc>
        <w:tc>
          <w:tcPr>
            <w:tcW w:w="1694" w:type="dxa"/>
            <w:tcBorders>
              <w:top w:val="nil"/>
              <w:left w:val="nil"/>
              <w:bottom w:val="single" w:sz="6" w:space="0" w:color="auto"/>
              <w:right w:val="single" w:sz="6" w:space="0" w:color="auto"/>
            </w:tcBorders>
            <w:hideMark/>
          </w:tcPr>
          <w:p w14:paraId="3DD3A794" w14:textId="77777777" w:rsidR="00DF316C" w:rsidRPr="00D916B6" w:rsidRDefault="006C0F3D" w:rsidP="00F6676C">
            <w:pPr>
              <w:keepNext/>
              <w:tabs>
                <w:tab w:val="clear" w:pos="567"/>
              </w:tabs>
              <w:spacing w:line="240" w:lineRule="auto"/>
              <w:jc w:val="center"/>
              <w:textAlignment w:val="baseline"/>
              <w:rPr>
                <w:sz w:val="24"/>
                <w:szCs w:val="24"/>
              </w:rPr>
            </w:pPr>
            <w:r w:rsidRPr="00D916B6">
              <w:t>-36,7 (12,21) </w:t>
            </w:r>
          </w:p>
        </w:tc>
        <w:tc>
          <w:tcPr>
            <w:tcW w:w="1695" w:type="dxa"/>
            <w:tcBorders>
              <w:top w:val="nil"/>
              <w:left w:val="nil"/>
              <w:bottom w:val="single" w:sz="6" w:space="0" w:color="auto"/>
              <w:right w:val="single" w:sz="6" w:space="0" w:color="auto"/>
            </w:tcBorders>
            <w:hideMark/>
          </w:tcPr>
          <w:p w14:paraId="3DD3A795" w14:textId="77777777" w:rsidR="00DF316C" w:rsidRPr="00D916B6" w:rsidRDefault="006C0F3D" w:rsidP="00F6676C">
            <w:pPr>
              <w:keepNext/>
              <w:tabs>
                <w:tab w:val="clear" w:pos="567"/>
              </w:tabs>
              <w:spacing w:line="240" w:lineRule="auto"/>
              <w:ind w:left="-165" w:right="-75"/>
              <w:jc w:val="center"/>
              <w:textAlignment w:val="baseline"/>
              <w:rPr>
                <w:sz w:val="24"/>
                <w:szCs w:val="24"/>
              </w:rPr>
            </w:pPr>
            <w:r w:rsidRPr="00D916B6">
              <w:t>-27,0 (19,42) </w:t>
            </w:r>
          </w:p>
        </w:tc>
        <w:tc>
          <w:tcPr>
            <w:tcW w:w="1664" w:type="dxa"/>
            <w:tcBorders>
              <w:top w:val="nil"/>
              <w:left w:val="nil"/>
              <w:bottom w:val="single" w:sz="6" w:space="0" w:color="auto"/>
              <w:right w:val="single" w:sz="6" w:space="0" w:color="auto"/>
            </w:tcBorders>
            <w:hideMark/>
          </w:tcPr>
          <w:p w14:paraId="3DD3A796" w14:textId="77777777" w:rsidR="00DF316C" w:rsidRPr="00D916B6" w:rsidRDefault="006C0F3D" w:rsidP="00F6676C">
            <w:pPr>
              <w:keepNext/>
              <w:tabs>
                <w:tab w:val="clear" w:pos="567"/>
              </w:tabs>
              <w:spacing w:line="240" w:lineRule="auto"/>
              <w:ind w:left="-165" w:right="-120"/>
              <w:jc w:val="center"/>
              <w:textAlignment w:val="baseline"/>
              <w:rPr>
                <w:sz w:val="24"/>
                <w:szCs w:val="24"/>
              </w:rPr>
            </w:pPr>
            <w:r w:rsidRPr="00D916B6">
              <w:t>-32,1 (11,02) </w:t>
            </w:r>
          </w:p>
        </w:tc>
      </w:tr>
      <w:tr w:rsidR="00156FE2" w14:paraId="3DD3A799" w14:textId="77777777" w:rsidTr="009F0313">
        <w:tc>
          <w:tcPr>
            <w:tcW w:w="9055" w:type="dxa"/>
            <w:gridSpan w:val="5"/>
            <w:tcBorders>
              <w:top w:val="nil"/>
              <w:left w:val="single" w:sz="6" w:space="0" w:color="auto"/>
              <w:bottom w:val="single" w:sz="6" w:space="0" w:color="auto"/>
              <w:right w:val="single" w:sz="6" w:space="0" w:color="auto"/>
            </w:tcBorders>
            <w:hideMark/>
          </w:tcPr>
          <w:p w14:paraId="3DD3A798" w14:textId="77777777" w:rsidR="00DF316C" w:rsidRPr="00D916B6" w:rsidRDefault="006C0F3D" w:rsidP="00F6676C">
            <w:pPr>
              <w:keepNext/>
              <w:tabs>
                <w:tab w:val="clear" w:pos="567"/>
              </w:tabs>
              <w:spacing w:line="240" w:lineRule="auto"/>
              <w:textAlignment w:val="baseline"/>
              <w:rPr>
                <w:sz w:val="24"/>
                <w:szCs w:val="24"/>
              </w:rPr>
            </w:pPr>
            <w:r w:rsidRPr="00D916B6">
              <w:rPr>
                <w:b/>
                <w:bCs/>
                <w:szCs w:val="22"/>
              </w:rPr>
              <w:t>Taux de bilirubine totale (µmol/l) (moyen [ES])</w:t>
            </w:r>
            <w:r w:rsidRPr="00D916B6">
              <w:t> </w:t>
            </w:r>
          </w:p>
        </w:tc>
      </w:tr>
      <w:tr w:rsidR="00156FE2" w14:paraId="3DD3A79F" w14:textId="77777777" w:rsidTr="009F0313">
        <w:tc>
          <w:tcPr>
            <w:tcW w:w="2368" w:type="dxa"/>
            <w:tcBorders>
              <w:top w:val="nil"/>
              <w:left w:val="single" w:sz="6" w:space="0" w:color="auto"/>
              <w:bottom w:val="single" w:sz="6" w:space="0" w:color="auto"/>
              <w:right w:val="single" w:sz="6" w:space="0" w:color="auto"/>
            </w:tcBorders>
            <w:hideMark/>
          </w:tcPr>
          <w:p w14:paraId="3DD3A79A" w14:textId="3330A0B0" w:rsidR="00DF316C" w:rsidRPr="00D916B6" w:rsidRDefault="006C0F3D" w:rsidP="00F6676C">
            <w:pPr>
              <w:keepNext/>
              <w:tabs>
                <w:tab w:val="clear" w:pos="567"/>
              </w:tabs>
              <w:spacing w:line="240" w:lineRule="auto"/>
              <w:textAlignment w:val="baseline"/>
              <w:rPr>
                <w:sz w:val="24"/>
                <w:szCs w:val="24"/>
              </w:rPr>
            </w:pPr>
            <w:r w:rsidRPr="00D916B6">
              <w:t xml:space="preserve">Valeur </w:t>
            </w:r>
            <w:r w:rsidR="0055331D">
              <w:t>à</w:t>
            </w:r>
            <w:r w:rsidR="00981CE8">
              <w:t xml:space="preserve"> l’inclusion</w:t>
            </w:r>
            <w:r w:rsidRPr="00D916B6">
              <w:t> </w:t>
            </w:r>
          </w:p>
        </w:tc>
        <w:tc>
          <w:tcPr>
            <w:tcW w:w="1634" w:type="dxa"/>
            <w:tcBorders>
              <w:top w:val="nil"/>
              <w:left w:val="nil"/>
              <w:bottom w:val="single" w:sz="6" w:space="0" w:color="auto"/>
              <w:right w:val="single" w:sz="6" w:space="0" w:color="auto"/>
            </w:tcBorders>
            <w:hideMark/>
          </w:tcPr>
          <w:p w14:paraId="3DD3A79B" w14:textId="77777777" w:rsidR="00DF316C" w:rsidRPr="00D916B6" w:rsidRDefault="006C0F3D" w:rsidP="00F6676C">
            <w:pPr>
              <w:keepNext/>
              <w:tabs>
                <w:tab w:val="clear" w:pos="567"/>
              </w:tabs>
              <w:spacing w:line="240" w:lineRule="auto"/>
              <w:jc w:val="center"/>
              <w:textAlignment w:val="baseline"/>
              <w:rPr>
                <w:sz w:val="24"/>
                <w:szCs w:val="24"/>
              </w:rPr>
            </w:pPr>
            <w:r w:rsidRPr="00D916B6">
              <w:t>53,3 (12,97) </w:t>
            </w:r>
          </w:p>
        </w:tc>
        <w:tc>
          <w:tcPr>
            <w:tcW w:w="1694" w:type="dxa"/>
            <w:tcBorders>
              <w:top w:val="nil"/>
              <w:left w:val="nil"/>
              <w:bottom w:val="single" w:sz="6" w:space="0" w:color="auto"/>
              <w:right w:val="single" w:sz="6" w:space="0" w:color="auto"/>
            </w:tcBorders>
            <w:hideMark/>
          </w:tcPr>
          <w:p w14:paraId="3DD3A79C" w14:textId="77777777" w:rsidR="00DF316C" w:rsidRPr="00D916B6" w:rsidRDefault="006C0F3D" w:rsidP="00F6676C">
            <w:pPr>
              <w:keepNext/>
              <w:tabs>
                <w:tab w:val="clear" w:pos="567"/>
              </w:tabs>
              <w:spacing w:line="240" w:lineRule="auto"/>
              <w:jc w:val="center"/>
              <w:textAlignment w:val="baseline"/>
              <w:rPr>
                <w:sz w:val="24"/>
                <w:szCs w:val="24"/>
              </w:rPr>
            </w:pPr>
            <w:r w:rsidRPr="00D916B6">
              <w:t>52,2 (10,13) </w:t>
            </w:r>
          </w:p>
        </w:tc>
        <w:tc>
          <w:tcPr>
            <w:tcW w:w="1695" w:type="dxa"/>
            <w:tcBorders>
              <w:top w:val="nil"/>
              <w:left w:val="nil"/>
              <w:bottom w:val="single" w:sz="6" w:space="0" w:color="auto"/>
              <w:right w:val="single" w:sz="6" w:space="0" w:color="auto"/>
            </w:tcBorders>
            <w:hideMark/>
          </w:tcPr>
          <w:p w14:paraId="3DD3A79D" w14:textId="77777777" w:rsidR="00DF316C" w:rsidRPr="00D916B6" w:rsidRDefault="006C0F3D" w:rsidP="00F6676C">
            <w:pPr>
              <w:keepNext/>
              <w:tabs>
                <w:tab w:val="clear" w:pos="567"/>
              </w:tabs>
              <w:spacing w:line="240" w:lineRule="auto"/>
              <w:jc w:val="center"/>
              <w:textAlignment w:val="baseline"/>
              <w:rPr>
                <w:sz w:val="24"/>
                <w:szCs w:val="24"/>
              </w:rPr>
            </w:pPr>
            <w:r w:rsidRPr="00D916B6">
              <w:t>57,0 (18,05) </w:t>
            </w:r>
          </w:p>
        </w:tc>
        <w:tc>
          <w:tcPr>
            <w:tcW w:w="1664" w:type="dxa"/>
            <w:tcBorders>
              <w:top w:val="nil"/>
              <w:left w:val="nil"/>
              <w:bottom w:val="single" w:sz="6" w:space="0" w:color="auto"/>
              <w:right w:val="single" w:sz="6" w:space="0" w:color="auto"/>
            </w:tcBorders>
            <w:hideMark/>
          </w:tcPr>
          <w:p w14:paraId="3DD3A79E" w14:textId="77777777" w:rsidR="00DF316C" w:rsidRPr="00D916B6" w:rsidRDefault="006C0F3D" w:rsidP="00F6676C">
            <w:pPr>
              <w:keepNext/>
              <w:tabs>
                <w:tab w:val="clear" w:pos="567"/>
              </w:tabs>
              <w:spacing w:line="240" w:lineRule="auto"/>
              <w:jc w:val="center"/>
              <w:textAlignment w:val="baseline"/>
              <w:rPr>
                <w:sz w:val="24"/>
                <w:szCs w:val="24"/>
              </w:rPr>
            </w:pPr>
            <w:r w:rsidRPr="00D916B6">
              <w:t>54,4 (9,75) </w:t>
            </w:r>
          </w:p>
        </w:tc>
      </w:tr>
      <w:tr w:rsidR="00156FE2" w14:paraId="3DD3A7A5" w14:textId="77777777" w:rsidTr="009F0313">
        <w:tc>
          <w:tcPr>
            <w:tcW w:w="2368" w:type="dxa"/>
            <w:tcBorders>
              <w:top w:val="nil"/>
              <w:left w:val="single" w:sz="6" w:space="0" w:color="auto"/>
              <w:bottom w:val="single" w:sz="6" w:space="0" w:color="auto"/>
              <w:right w:val="single" w:sz="6" w:space="0" w:color="auto"/>
            </w:tcBorders>
            <w:hideMark/>
          </w:tcPr>
          <w:p w14:paraId="3DD3A7A0" w14:textId="77777777" w:rsidR="00DF316C" w:rsidRPr="00D916B6" w:rsidRDefault="006C0F3D" w:rsidP="00F6676C">
            <w:pPr>
              <w:keepNext/>
              <w:tabs>
                <w:tab w:val="clear" w:pos="567"/>
              </w:tabs>
              <w:spacing w:line="240" w:lineRule="auto"/>
              <w:textAlignment w:val="baseline"/>
              <w:rPr>
                <w:sz w:val="24"/>
                <w:szCs w:val="24"/>
              </w:rPr>
            </w:pPr>
            <w:r w:rsidRPr="00D916B6">
              <w:t>Modification après 24 semaines </w:t>
            </w:r>
          </w:p>
        </w:tc>
        <w:tc>
          <w:tcPr>
            <w:tcW w:w="1634" w:type="dxa"/>
            <w:tcBorders>
              <w:top w:val="nil"/>
              <w:left w:val="nil"/>
              <w:bottom w:val="single" w:sz="6" w:space="0" w:color="auto"/>
              <w:right w:val="single" w:sz="6" w:space="0" w:color="auto"/>
            </w:tcBorders>
            <w:hideMark/>
          </w:tcPr>
          <w:p w14:paraId="3DD3A7A1" w14:textId="77777777" w:rsidR="00DF316C" w:rsidRPr="00D916B6" w:rsidRDefault="006C0F3D" w:rsidP="00F6676C">
            <w:pPr>
              <w:keepNext/>
              <w:tabs>
                <w:tab w:val="clear" w:pos="567"/>
              </w:tabs>
              <w:spacing w:line="240" w:lineRule="auto"/>
              <w:jc w:val="center"/>
              <w:textAlignment w:val="baseline"/>
              <w:rPr>
                <w:sz w:val="24"/>
                <w:szCs w:val="24"/>
              </w:rPr>
            </w:pPr>
            <w:r w:rsidRPr="00D916B6">
              <w:t>-9,6 (15,16) </w:t>
            </w:r>
          </w:p>
        </w:tc>
        <w:tc>
          <w:tcPr>
            <w:tcW w:w="1694" w:type="dxa"/>
            <w:tcBorders>
              <w:top w:val="nil"/>
              <w:left w:val="nil"/>
              <w:bottom w:val="single" w:sz="6" w:space="0" w:color="auto"/>
              <w:right w:val="single" w:sz="6" w:space="0" w:color="auto"/>
            </w:tcBorders>
            <w:hideMark/>
          </w:tcPr>
          <w:p w14:paraId="3DD3A7A2" w14:textId="77777777" w:rsidR="00DF316C" w:rsidRPr="00D916B6" w:rsidRDefault="006C0F3D" w:rsidP="00F6676C">
            <w:pPr>
              <w:keepNext/>
              <w:tabs>
                <w:tab w:val="clear" w:pos="567"/>
              </w:tabs>
              <w:spacing w:line="240" w:lineRule="auto"/>
              <w:jc w:val="center"/>
              <w:textAlignment w:val="baseline"/>
              <w:rPr>
                <w:sz w:val="24"/>
                <w:szCs w:val="24"/>
              </w:rPr>
            </w:pPr>
            <w:r w:rsidRPr="00D916B6">
              <w:t>-23,7 (9,23) </w:t>
            </w:r>
          </w:p>
        </w:tc>
        <w:tc>
          <w:tcPr>
            <w:tcW w:w="1695" w:type="dxa"/>
            <w:tcBorders>
              <w:top w:val="nil"/>
              <w:left w:val="nil"/>
              <w:bottom w:val="single" w:sz="6" w:space="0" w:color="auto"/>
              <w:right w:val="single" w:sz="6" w:space="0" w:color="auto"/>
            </w:tcBorders>
            <w:hideMark/>
          </w:tcPr>
          <w:p w14:paraId="3DD3A7A3" w14:textId="77777777" w:rsidR="00DF316C" w:rsidRPr="00D916B6" w:rsidRDefault="006C0F3D" w:rsidP="00F6676C">
            <w:pPr>
              <w:keepNext/>
              <w:tabs>
                <w:tab w:val="clear" w:pos="567"/>
              </w:tabs>
              <w:spacing w:line="240" w:lineRule="auto"/>
              <w:ind w:left="-165" w:right="-75"/>
              <w:jc w:val="center"/>
              <w:textAlignment w:val="baseline"/>
              <w:rPr>
                <w:sz w:val="24"/>
                <w:szCs w:val="24"/>
              </w:rPr>
            </w:pPr>
            <w:r w:rsidRPr="00D916B6">
              <w:t>-19,3 (13,62) </w:t>
            </w:r>
          </w:p>
        </w:tc>
        <w:tc>
          <w:tcPr>
            <w:tcW w:w="1664" w:type="dxa"/>
            <w:tcBorders>
              <w:top w:val="nil"/>
              <w:left w:val="nil"/>
              <w:bottom w:val="single" w:sz="6" w:space="0" w:color="auto"/>
              <w:right w:val="single" w:sz="6" w:space="0" w:color="auto"/>
            </w:tcBorders>
            <w:hideMark/>
          </w:tcPr>
          <w:p w14:paraId="3DD3A7A4" w14:textId="77777777" w:rsidR="00DF316C" w:rsidRPr="00D916B6" w:rsidRDefault="006C0F3D" w:rsidP="00F6676C">
            <w:pPr>
              <w:keepNext/>
              <w:tabs>
                <w:tab w:val="clear" w:pos="567"/>
              </w:tabs>
              <w:spacing w:line="240" w:lineRule="auto"/>
              <w:ind w:left="-165" w:right="-120"/>
              <w:jc w:val="center"/>
              <w:textAlignment w:val="baseline"/>
              <w:rPr>
                <w:sz w:val="24"/>
                <w:szCs w:val="24"/>
              </w:rPr>
            </w:pPr>
            <w:r w:rsidRPr="00D916B6">
              <w:t>-21,7 (7,92) </w:t>
            </w:r>
          </w:p>
        </w:tc>
      </w:tr>
      <w:tr w:rsidR="00156FE2" w14:paraId="3DD3A7A7" w14:textId="77777777" w:rsidTr="009F0313">
        <w:tc>
          <w:tcPr>
            <w:tcW w:w="9055" w:type="dxa"/>
            <w:gridSpan w:val="5"/>
            <w:tcBorders>
              <w:top w:val="nil"/>
              <w:left w:val="single" w:sz="6" w:space="0" w:color="auto"/>
              <w:bottom w:val="single" w:sz="6" w:space="0" w:color="auto"/>
              <w:right w:val="single" w:sz="6" w:space="0" w:color="auto"/>
            </w:tcBorders>
            <w:hideMark/>
          </w:tcPr>
          <w:p w14:paraId="3DD3A7A6" w14:textId="77777777" w:rsidR="00DF316C" w:rsidRPr="00D916B6" w:rsidRDefault="006C0F3D" w:rsidP="00F6676C">
            <w:pPr>
              <w:keepNext/>
              <w:tabs>
                <w:tab w:val="clear" w:pos="567"/>
              </w:tabs>
              <w:spacing w:line="240" w:lineRule="auto"/>
              <w:textAlignment w:val="baseline"/>
              <w:rPr>
                <w:sz w:val="24"/>
                <w:szCs w:val="24"/>
              </w:rPr>
            </w:pPr>
            <w:r w:rsidRPr="00D916B6">
              <w:rPr>
                <w:b/>
                <w:bCs/>
                <w:szCs w:val="22"/>
              </w:rPr>
              <w:t>Scores z de la taille (moyens [ES])</w:t>
            </w:r>
            <w:r w:rsidRPr="00D916B6">
              <w:t> </w:t>
            </w:r>
          </w:p>
        </w:tc>
      </w:tr>
      <w:tr w:rsidR="00156FE2" w14:paraId="3DD3A7AD" w14:textId="77777777" w:rsidTr="009F0313">
        <w:tc>
          <w:tcPr>
            <w:tcW w:w="2368" w:type="dxa"/>
            <w:tcBorders>
              <w:top w:val="nil"/>
              <w:left w:val="single" w:sz="6" w:space="0" w:color="auto"/>
              <w:bottom w:val="single" w:sz="6" w:space="0" w:color="auto"/>
              <w:right w:val="single" w:sz="6" w:space="0" w:color="auto"/>
            </w:tcBorders>
            <w:hideMark/>
          </w:tcPr>
          <w:p w14:paraId="3DD3A7A8" w14:textId="6B914086" w:rsidR="00DF316C" w:rsidRPr="00D916B6" w:rsidRDefault="006C0F3D" w:rsidP="00F6676C">
            <w:pPr>
              <w:keepNext/>
              <w:tabs>
                <w:tab w:val="clear" w:pos="567"/>
              </w:tabs>
              <w:spacing w:line="240" w:lineRule="auto"/>
              <w:textAlignment w:val="baseline"/>
              <w:rPr>
                <w:sz w:val="24"/>
                <w:szCs w:val="24"/>
              </w:rPr>
            </w:pPr>
            <w:r w:rsidRPr="00D916B6">
              <w:t xml:space="preserve">Valeur </w:t>
            </w:r>
            <w:r w:rsidR="0055331D">
              <w:t>à</w:t>
            </w:r>
            <w:r w:rsidR="00981CE8">
              <w:t xml:space="preserve"> l’inclusion</w:t>
            </w:r>
            <w:r w:rsidRPr="00D916B6">
              <w:t> </w:t>
            </w:r>
          </w:p>
        </w:tc>
        <w:tc>
          <w:tcPr>
            <w:tcW w:w="1634" w:type="dxa"/>
            <w:tcBorders>
              <w:top w:val="nil"/>
              <w:left w:val="nil"/>
              <w:bottom w:val="single" w:sz="6" w:space="0" w:color="auto"/>
              <w:right w:val="single" w:sz="6" w:space="0" w:color="auto"/>
            </w:tcBorders>
            <w:hideMark/>
          </w:tcPr>
          <w:p w14:paraId="3DD3A7A9" w14:textId="77777777" w:rsidR="00DF316C" w:rsidRPr="00D916B6" w:rsidRDefault="006C0F3D" w:rsidP="00F6676C">
            <w:pPr>
              <w:keepNext/>
              <w:tabs>
                <w:tab w:val="clear" w:pos="567"/>
              </w:tabs>
              <w:spacing w:line="240" w:lineRule="auto"/>
              <w:jc w:val="center"/>
              <w:textAlignment w:val="baseline"/>
              <w:rPr>
                <w:sz w:val="24"/>
                <w:szCs w:val="24"/>
              </w:rPr>
            </w:pPr>
            <w:r w:rsidRPr="00D916B6">
              <w:t>-2,26 (0,34) </w:t>
            </w:r>
          </w:p>
        </w:tc>
        <w:tc>
          <w:tcPr>
            <w:tcW w:w="1694" w:type="dxa"/>
            <w:tcBorders>
              <w:top w:val="nil"/>
              <w:left w:val="nil"/>
              <w:bottom w:val="single" w:sz="6" w:space="0" w:color="auto"/>
              <w:right w:val="single" w:sz="6" w:space="0" w:color="auto"/>
            </w:tcBorders>
            <w:hideMark/>
          </w:tcPr>
          <w:p w14:paraId="3DD3A7AA" w14:textId="77777777" w:rsidR="00DF316C" w:rsidRPr="00D916B6" w:rsidRDefault="006C0F3D" w:rsidP="00F6676C">
            <w:pPr>
              <w:keepNext/>
              <w:tabs>
                <w:tab w:val="clear" w:pos="567"/>
              </w:tabs>
              <w:spacing w:line="240" w:lineRule="auto"/>
              <w:jc w:val="center"/>
              <w:textAlignment w:val="baseline"/>
              <w:rPr>
                <w:sz w:val="24"/>
                <w:szCs w:val="24"/>
              </w:rPr>
            </w:pPr>
            <w:r w:rsidRPr="00D916B6">
              <w:t>-1,45 (0,27) </w:t>
            </w:r>
          </w:p>
        </w:tc>
        <w:tc>
          <w:tcPr>
            <w:tcW w:w="1695" w:type="dxa"/>
            <w:tcBorders>
              <w:top w:val="nil"/>
              <w:left w:val="nil"/>
              <w:bottom w:val="single" w:sz="6" w:space="0" w:color="auto"/>
              <w:right w:val="single" w:sz="6" w:space="0" w:color="auto"/>
            </w:tcBorders>
            <w:hideMark/>
          </w:tcPr>
          <w:p w14:paraId="3DD3A7AB" w14:textId="77777777" w:rsidR="00DF316C" w:rsidRPr="00D916B6" w:rsidRDefault="006C0F3D" w:rsidP="00F6676C">
            <w:pPr>
              <w:keepNext/>
              <w:tabs>
                <w:tab w:val="clear" w:pos="567"/>
              </w:tabs>
              <w:spacing w:line="240" w:lineRule="auto"/>
              <w:jc w:val="center"/>
              <w:textAlignment w:val="baseline"/>
              <w:rPr>
                <w:sz w:val="24"/>
                <w:szCs w:val="24"/>
              </w:rPr>
            </w:pPr>
            <w:r w:rsidRPr="00D916B6">
              <w:t>-2,09 (0,37) </w:t>
            </w:r>
          </w:p>
        </w:tc>
        <w:tc>
          <w:tcPr>
            <w:tcW w:w="1664" w:type="dxa"/>
            <w:tcBorders>
              <w:top w:val="nil"/>
              <w:left w:val="nil"/>
              <w:bottom w:val="single" w:sz="6" w:space="0" w:color="auto"/>
              <w:right w:val="single" w:sz="6" w:space="0" w:color="auto"/>
            </w:tcBorders>
            <w:hideMark/>
          </w:tcPr>
          <w:p w14:paraId="3DD3A7AC" w14:textId="77777777" w:rsidR="00DF316C" w:rsidRPr="00D916B6" w:rsidRDefault="006C0F3D" w:rsidP="00F6676C">
            <w:pPr>
              <w:keepNext/>
              <w:tabs>
                <w:tab w:val="clear" w:pos="567"/>
              </w:tabs>
              <w:spacing w:line="240" w:lineRule="auto"/>
              <w:jc w:val="center"/>
              <w:textAlignment w:val="baseline"/>
              <w:rPr>
                <w:sz w:val="24"/>
                <w:szCs w:val="24"/>
              </w:rPr>
            </w:pPr>
            <w:r w:rsidRPr="00D916B6">
              <w:t>-1,74 (0,23) </w:t>
            </w:r>
          </w:p>
        </w:tc>
      </w:tr>
      <w:tr w:rsidR="00156FE2" w14:paraId="3DD3A7B3" w14:textId="77777777" w:rsidTr="009F0313">
        <w:tc>
          <w:tcPr>
            <w:tcW w:w="2368" w:type="dxa"/>
            <w:tcBorders>
              <w:top w:val="nil"/>
              <w:left w:val="single" w:sz="6" w:space="0" w:color="auto"/>
              <w:bottom w:val="single" w:sz="6" w:space="0" w:color="auto"/>
              <w:right w:val="single" w:sz="6" w:space="0" w:color="auto"/>
            </w:tcBorders>
            <w:hideMark/>
          </w:tcPr>
          <w:p w14:paraId="3DD3A7AE" w14:textId="77777777" w:rsidR="00DF316C" w:rsidRPr="00D916B6" w:rsidRDefault="006C0F3D" w:rsidP="00F6676C">
            <w:pPr>
              <w:keepNext/>
              <w:tabs>
                <w:tab w:val="clear" w:pos="567"/>
              </w:tabs>
              <w:spacing w:line="240" w:lineRule="auto"/>
              <w:textAlignment w:val="baseline"/>
              <w:rPr>
                <w:sz w:val="24"/>
                <w:szCs w:val="24"/>
              </w:rPr>
            </w:pPr>
            <w:r w:rsidRPr="00D916B6">
              <w:t>Modification après 24 semaines </w:t>
            </w:r>
          </w:p>
        </w:tc>
        <w:tc>
          <w:tcPr>
            <w:tcW w:w="1634" w:type="dxa"/>
            <w:tcBorders>
              <w:top w:val="nil"/>
              <w:left w:val="nil"/>
              <w:bottom w:val="single" w:sz="6" w:space="0" w:color="auto"/>
              <w:right w:val="single" w:sz="6" w:space="0" w:color="auto"/>
            </w:tcBorders>
            <w:hideMark/>
          </w:tcPr>
          <w:p w14:paraId="3DD3A7AF" w14:textId="77777777" w:rsidR="00DF316C" w:rsidRPr="00D916B6" w:rsidRDefault="006C0F3D" w:rsidP="00F6676C">
            <w:pPr>
              <w:keepNext/>
              <w:tabs>
                <w:tab w:val="clear" w:pos="567"/>
              </w:tabs>
              <w:spacing w:line="240" w:lineRule="auto"/>
              <w:jc w:val="center"/>
              <w:textAlignment w:val="baseline"/>
              <w:rPr>
                <w:sz w:val="24"/>
                <w:szCs w:val="24"/>
              </w:rPr>
            </w:pPr>
            <w:r w:rsidRPr="00D916B6">
              <w:t>-0,16 (0,10) </w:t>
            </w:r>
          </w:p>
        </w:tc>
        <w:tc>
          <w:tcPr>
            <w:tcW w:w="1694" w:type="dxa"/>
            <w:tcBorders>
              <w:top w:val="nil"/>
              <w:left w:val="nil"/>
              <w:bottom w:val="single" w:sz="6" w:space="0" w:color="auto"/>
              <w:right w:val="single" w:sz="6" w:space="0" w:color="auto"/>
            </w:tcBorders>
            <w:hideMark/>
          </w:tcPr>
          <w:p w14:paraId="3DD3A7B0" w14:textId="77777777" w:rsidR="00DF316C" w:rsidRPr="00D916B6" w:rsidRDefault="006C0F3D" w:rsidP="00F6676C">
            <w:pPr>
              <w:keepNext/>
              <w:tabs>
                <w:tab w:val="clear" w:pos="567"/>
              </w:tabs>
              <w:spacing w:line="240" w:lineRule="auto"/>
              <w:jc w:val="center"/>
              <w:textAlignment w:val="baseline"/>
              <w:rPr>
                <w:sz w:val="24"/>
                <w:szCs w:val="24"/>
              </w:rPr>
            </w:pPr>
            <w:r w:rsidRPr="00D916B6">
              <w:t>0,05 (0,11) </w:t>
            </w:r>
          </w:p>
        </w:tc>
        <w:tc>
          <w:tcPr>
            <w:tcW w:w="1695" w:type="dxa"/>
            <w:tcBorders>
              <w:top w:val="nil"/>
              <w:left w:val="nil"/>
              <w:bottom w:val="single" w:sz="6" w:space="0" w:color="auto"/>
              <w:right w:val="single" w:sz="6" w:space="0" w:color="auto"/>
            </w:tcBorders>
            <w:hideMark/>
          </w:tcPr>
          <w:p w14:paraId="3DD3A7B1" w14:textId="77777777" w:rsidR="00DF316C" w:rsidRPr="00D916B6" w:rsidRDefault="006C0F3D" w:rsidP="00F6676C">
            <w:pPr>
              <w:keepNext/>
              <w:tabs>
                <w:tab w:val="clear" w:pos="567"/>
              </w:tabs>
              <w:spacing w:line="240" w:lineRule="auto"/>
              <w:ind w:left="-165" w:right="-75"/>
              <w:jc w:val="center"/>
              <w:textAlignment w:val="baseline"/>
              <w:rPr>
                <w:sz w:val="24"/>
                <w:szCs w:val="24"/>
              </w:rPr>
            </w:pPr>
            <w:r w:rsidRPr="00D916B6">
              <w:t>0,00 (0,16) </w:t>
            </w:r>
          </w:p>
        </w:tc>
        <w:tc>
          <w:tcPr>
            <w:tcW w:w="1664" w:type="dxa"/>
            <w:tcBorders>
              <w:top w:val="nil"/>
              <w:left w:val="nil"/>
              <w:bottom w:val="single" w:sz="6" w:space="0" w:color="auto"/>
              <w:right w:val="single" w:sz="6" w:space="0" w:color="auto"/>
            </w:tcBorders>
            <w:hideMark/>
          </w:tcPr>
          <w:p w14:paraId="3DD3A7B2" w14:textId="77777777" w:rsidR="00DF316C" w:rsidRPr="00D916B6" w:rsidRDefault="006C0F3D" w:rsidP="00F6676C">
            <w:pPr>
              <w:keepNext/>
              <w:tabs>
                <w:tab w:val="clear" w:pos="567"/>
              </w:tabs>
              <w:spacing w:line="240" w:lineRule="auto"/>
              <w:ind w:left="-165" w:right="-120"/>
              <w:jc w:val="center"/>
              <w:textAlignment w:val="baseline"/>
              <w:rPr>
                <w:sz w:val="24"/>
                <w:szCs w:val="24"/>
              </w:rPr>
            </w:pPr>
            <w:r w:rsidRPr="00D916B6">
              <w:t>0,03 (0,09) </w:t>
            </w:r>
          </w:p>
        </w:tc>
      </w:tr>
      <w:tr w:rsidR="00156FE2" w14:paraId="3DD3A7BC" w14:textId="77777777" w:rsidTr="009F0313">
        <w:tc>
          <w:tcPr>
            <w:tcW w:w="2368" w:type="dxa"/>
            <w:tcBorders>
              <w:top w:val="nil"/>
              <w:left w:val="single" w:sz="6" w:space="0" w:color="auto"/>
              <w:bottom w:val="single" w:sz="6" w:space="0" w:color="auto"/>
              <w:right w:val="single" w:sz="6" w:space="0" w:color="auto"/>
            </w:tcBorders>
            <w:hideMark/>
          </w:tcPr>
          <w:p w14:paraId="3DD3A7B4" w14:textId="77777777" w:rsidR="00DF316C" w:rsidRPr="00D916B6" w:rsidRDefault="006C0F3D" w:rsidP="00F6676C">
            <w:pPr>
              <w:keepNext/>
              <w:tabs>
                <w:tab w:val="clear" w:pos="567"/>
              </w:tabs>
              <w:spacing w:line="240" w:lineRule="auto"/>
              <w:textAlignment w:val="baseline"/>
              <w:rPr>
                <w:sz w:val="24"/>
                <w:szCs w:val="24"/>
              </w:rPr>
            </w:pPr>
            <w:r w:rsidRPr="00D916B6">
              <w:t>Différence moyenne par rapport au placebo (IC à 95 </w:t>
            </w:r>
            <w:proofErr w:type="gramStart"/>
            <w:r w:rsidRPr="00D916B6">
              <w:t>%)</w:t>
            </w:r>
            <w:r w:rsidRPr="00D916B6">
              <w:rPr>
                <w:szCs w:val="22"/>
                <w:vertAlign w:val="superscript"/>
              </w:rPr>
              <w:t>a</w:t>
            </w:r>
            <w:proofErr w:type="gramEnd"/>
            <w:r w:rsidRPr="00D916B6">
              <w:t> </w:t>
            </w:r>
          </w:p>
        </w:tc>
        <w:tc>
          <w:tcPr>
            <w:tcW w:w="1634" w:type="dxa"/>
            <w:tcBorders>
              <w:top w:val="nil"/>
              <w:left w:val="nil"/>
              <w:bottom w:val="single" w:sz="6" w:space="0" w:color="auto"/>
              <w:right w:val="single" w:sz="6" w:space="0" w:color="auto"/>
            </w:tcBorders>
            <w:hideMark/>
          </w:tcPr>
          <w:p w14:paraId="3DD3A7B5" w14:textId="77777777" w:rsidR="00DF316C" w:rsidRPr="00D916B6" w:rsidRDefault="006C0F3D" w:rsidP="00F6676C">
            <w:pPr>
              <w:keepNext/>
              <w:tabs>
                <w:tab w:val="clear" w:pos="567"/>
              </w:tabs>
              <w:spacing w:line="240" w:lineRule="auto"/>
              <w:jc w:val="center"/>
              <w:textAlignment w:val="baseline"/>
              <w:rPr>
                <w:sz w:val="24"/>
                <w:szCs w:val="24"/>
              </w:rPr>
            </w:pPr>
            <w:r w:rsidRPr="00D916B6">
              <w:t> </w:t>
            </w:r>
          </w:p>
        </w:tc>
        <w:tc>
          <w:tcPr>
            <w:tcW w:w="1694" w:type="dxa"/>
            <w:tcBorders>
              <w:top w:val="nil"/>
              <w:left w:val="nil"/>
              <w:bottom w:val="single" w:sz="6" w:space="0" w:color="auto"/>
              <w:right w:val="single" w:sz="6" w:space="0" w:color="auto"/>
            </w:tcBorders>
            <w:hideMark/>
          </w:tcPr>
          <w:p w14:paraId="3DD3A7B6" w14:textId="77777777" w:rsidR="00814A07" w:rsidRPr="00D916B6" w:rsidRDefault="006C0F3D" w:rsidP="00F6676C">
            <w:pPr>
              <w:keepNext/>
              <w:tabs>
                <w:tab w:val="clear" w:pos="567"/>
              </w:tabs>
              <w:spacing w:line="240" w:lineRule="auto"/>
              <w:jc w:val="center"/>
              <w:textAlignment w:val="baseline"/>
              <w:rPr>
                <w:szCs w:val="22"/>
              </w:rPr>
            </w:pPr>
            <w:r w:rsidRPr="00D916B6">
              <w:t>0,32 (0,16)</w:t>
            </w:r>
          </w:p>
          <w:p w14:paraId="3DD3A7B7" w14:textId="77777777" w:rsidR="00DF316C" w:rsidRPr="00D916B6" w:rsidRDefault="006C0F3D" w:rsidP="00F6676C">
            <w:pPr>
              <w:keepNext/>
              <w:tabs>
                <w:tab w:val="clear" w:pos="567"/>
              </w:tabs>
              <w:spacing w:line="240" w:lineRule="auto"/>
              <w:jc w:val="center"/>
              <w:textAlignment w:val="baseline"/>
              <w:rPr>
                <w:sz w:val="24"/>
                <w:szCs w:val="24"/>
              </w:rPr>
            </w:pPr>
            <w:r w:rsidRPr="00D916B6">
              <w:t>(0,00 à 0,65) </w:t>
            </w:r>
          </w:p>
        </w:tc>
        <w:tc>
          <w:tcPr>
            <w:tcW w:w="1695" w:type="dxa"/>
            <w:tcBorders>
              <w:top w:val="nil"/>
              <w:left w:val="nil"/>
              <w:bottom w:val="single" w:sz="6" w:space="0" w:color="auto"/>
              <w:right w:val="single" w:sz="6" w:space="0" w:color="auto"/>
            </w:tcBorders>
            <w:hideMark/>
          </w:tcPr>
          <w:p w14:paraId="3DD3A7B8" w14:textId="77777777" w:rsidR="00814A07" w:rsidRPr="00D916B6" w:rsidRDefault="006C0F3D" w:rsidP="00F6676C">
            <w:pPr>
              <w:keepNext/>
              <w:tabs>
                <w:tab w:val="clear" w:pos="567"/>
              </w:tabs>
              <w:spacing w:line="240" w:lineRule="auto"/>
              <w:ind w:left="-165" w:right="-75"/>
              <w:jc w:val="center"/>
              <w:textAlignment w:val="baseline"/>
              <w:rPr>
                <w:szCs w:val="22"/>
              </w:rPr>
            </w:pPr>
            <w:r w:rsidRPr="00D916B6">
              <w:t>0,15 (0,17) </w:t>
            </w:r>
          </w:p>
          <w:p w14:paraId="3DD3A7B9" w14:textId="77777777" w:rsidR="00DF316C" w:rsidRPr="00D916B6" w:rsidRDefault="006C0F3D" w:rsidP="00F6676C">
            <w:pPr>
              <w:keepNext/>
              <w:tabs>
                <w:tab w:val="clear" w:pos="567"/>
              </w:tabs>
              <w:spacing w:line="240" w:lineRule="auto"/>
              <w:ind w:left="-165" w:right="-75"/>
              <w:jc w:val="center"/>
              <w:textAlignment w:val="baseline"/>
              <w:rPr>
                <w:sz w:val="24"/>
                <w:szCs w:val="24"/>
              </w:rPr>
            </w:pPr>
            <w:r w:rsidRPr="00D916B6">
              <w:t>(-0,18 à 0,48) </w:t>
            </w:r>
          </w:p>
        </w:tc>
        <w:tc>
          <w:tcPr>
            <w:tcW w:w="1664" w:type="dxa"/>
            <w:tcBorders>
              <w:top w:val="nil"/>
              <w:left w:val="nil"/>
              <w:bottom w:val="single" w:sz="6" w:space="0" w:color="auto"/>
              <w:right w:val="single" w:sz="6" w:space="0" w:color="auto"/>
            </w:tcBorders>
            <w:hideMark/>
          </w:tcPr>
          <w:p w14:paraId="3DD3A7BA" w14:textId="77777777" w:rsidR="00814A07" w:rsidRPr="00D916B6" w:rsidRDefault="006C0F3D" w:rsidP="00F6676C">
            <w:pPr>
              <w:keepNext/>
              <w:tabs>
                <w:tab w:val="clear" w:pos="567"/>
              </w:tabs>
              <w:spacing w:line="240" w:lineRule="auto"/>
              <w:ind w:left="-165" w:right="-120"/>
              <w:jc w:val="center"/>
              <w:textAlignment w:val="baseline"/>
              <w:rPr>
                <w:szCs w:val="22"/>
              </w:rPr>
            </w:pPr>
            <w:r w:rsidRPr="00D916B6">
              <w:t>0,24 (0,14) </w:t>
            </w:r>
          </w:p>
          <w:p w14:paraId="3DD3A7BB" w14:textId="77777777" w:rsidR="00DF316C" w:rsidRPr="00D916B6" w:rsidRDefault="006C0F3D" w:rsidP="00F6676C">
            <w:pPr>
              <w:keepNext/>
              <w:tabs>
                <w:tab w:val="clear" w:pos="567"/>
              </w:tabs>
              <w:spacing w:line="240" w:lineRule="auto"/>
              <w:ind w:left="-165" w:right="-120"/>
              <w:jc w:val="center"/>
              <w:textAlignment w:val="baseline"/>
              <w:rPr>
                <w:sz w:val="24"/>
                <w:szCs w:val="24"/>
              </w:rPr>
            </w:pPr>
            <w:r w:rsidRPr="00D916B6">
              <w:t>(-0,05 à 0,53) </w:t>
            </w:r>
          </w:p>
        </w:tc>
      </w:tr>
      <w:tr w:rsidR="00156FE2" w14:paraId="3DD3A7BE" w14:textId="77777777" w:rsidTr="009F0313">
        <w:tc>
          <w:tcPr>
            <w:tcW w:w="9055" w:type="dxa"/>
            <w:gridSpan w:val="5"/>
            <w:tcBorders>
              <w:top w:val="nil"/>
              <w:left w:val="single" w:sz="6" w:space="0" w:color="auto"/>
              <w:bottom w:val="single" w:sz="6" w:space="0" w:color="auto"/>
              <w:right w:val="single" w:sz="6" w:space="0" w:color="auto"/>
            </w:tcBorders>
            <w:hideMark/>
          </w:tcPr>
          <w:p w14:paraId="3DD3A7BD" w14:textId="77777777" w:rsidR="00DF316C" w:rsidRPr="00D916B6" w:rsidRDefault="006C0F3D" w:rsidP="00F6676C">
            <w:pPr>
              <w:keepNext/>
              <w:tabs>
                <w:tab w:val="clear" w:pos="567"/>
              </w:tabs>
              <w:spacing w:line="240" w:lineRule="auto"/>
              <w:textAlignment w:val="baseline"/>
              <w:rPr>
                <w:sz w:val="24"/>
                <w:szCs w:val="24"/>
              </w:rPr>
            </w:pPr>
            <w:r w:rsidRPr="00D916B6">
              <w:rPr>
                <w:b/>
                <w:bCs/>
                <w:szCs w:val="22"/>
              </w:rPr>
              <w:t>Scores z du poids (moyens [ES])</w:t>
            </w:r>
            <w:r w:rsidRPr="00D916B6">
              <w:t> </w:t>
            </w:r>
          </w:p>
        </w:tc>
      </w:tr>
      <w:tr w:rsidR="00156FE2" w14:paraId="3DD3A7C4" w14:textId="77777777" w:rsidTr="009F0313">
        <w:tc>
          <w:tcPr>
            <w:tcW w:w="2368" w:type="dxa"/>
            <w:tcBorders>
              <w:top w:val="nil"/>
              <w:left w:val="single" w:sz="6" w:space="0" w:color="auto"/>
              <w:bottom w:val="single" w:sz="6" w:space="0" w:color="auto"/>
              <w:right w:val="single" w:sz="6" w:space="0" w:color="auto"/>
            </w:tcBorders>
            <w:hideMark/>
          </w:tcPr>
          <w:p w14:paraId="3DD3A7BF" w14:textId="3E65448C" w:rsidR="00DF316C" w:rsidRPr="00D916B6" w:rsidRDefault="006C0F3D" w:rsidP="00F6676C">
            <w:pPr>
              <w:keepNext/>
              <w:tabs>
                <w:tab w:val="clear" w:pos="567"/>
              </w:tabs>
              <w:spacing w:line="240" w:lineRule="auto"/>
              <w:textAlignment w:val="baseline"/>
              <w:rPr>
                <w:sz w:val="24"/>
                <w:szCs w:val="24"/>
              </w:rPr>
            </w:pPr>
            <w:r w:rsidRPr="00D916B6">
              <w:t xml:space="preserve">Valeur </w:t>
            </w:r>
            <w:r w:rsidR="0055331D">
              <w:t>à</w:t>
            </w:r>
            <w:r w:rsidR="00981CE8">
              <w:t xml:space="preserve"> l’inclusion</w:t>
            </w:r>
            <w:r w:rsidRPr="00D916B6">
              <w:t> </w:t>
            </w:r>
          </w:p>
        </w:tc>
        <w:tc>
          <w:tcPr>
            <w:tcW w:w="1634" w:type="dxa"/>
            <w:tcBorders>
              <w:top w:val="nil"/>
              <w:left w:val="nil"/>
              <w:bottom w:val="single" w:sz="6" w:space="0" w:color="auto"/>
              <w:right w:val="single" w:sz="6" w:space="0" w:color="auto"/>
            </w:tcBorders>
            <w:hideMark/>
          </w:tcPr>
          <w:p w14:paraId="3DD3A7C0" w14:textId="77777777" w:rsidR="00DF316C" w:rsidRPr="00D916B6" w:rsidRDefault="006C0F3D" w:rsidP="00F6676C">
            <w:pPr>
              <w:keepNext/>
              <w:tabs>
                <w:tab w:val="clear" w:pos="567"/>
              </w:tabs>
              <w:spacing w:line="240" w:lineRule="auto"/>
              <w:jc w:val="center"/>
              <w:textAlignment w:val="baseline"/>
              <w:rPr>
                <w:sz w:val="24"/>
                <w:szCs w:val="24"/>
              </w:rPr>
            </w:pPr>
            <w:r w:rsidRPr="00D916B6">
              <w:t>-1,52 (0,32) </w:t>
            </w:r>
          </w:p>
        </w:tc>
        <w:tc>
          <w:tcPr>
            <w:tcW w:w="1694" w:type="dxa"/>
            <w:tcBorders>
              <w:top w:val="nil"/>
              <w:left w:val="nil"/>
              <w:bottom w:val="single" w:sz="6" w:space="0" w:color="auto"/>
              <w:right w:val="single" w:sz="6" w:space="0" w:color="auto"/>
            </w:tcBorders>
            <w:hideMark/>
          </w:tcPr>
          <w:p w14:paraId="3DD3A7C1" w14:textId="77777777" w:rsidR="00DF316C" w:rsidRPr="00D916B6" w:rsidRDefault="006C0F3D" w:rsidP="00F6676C">
            <w:pPr>
              <w:keepNext/>
              <w:tabs>
                <w:tab w:val="clear" w:pos="567"/>
              </w:tabs>
              <w:spacing w:line="240" w:lineRule="auto"/>
              <w:jc w:val="center"/>
              <w:textAlignment w:val="baseline"/>
              <w:rPr>
                <w:sz w:val="24"/>
                <w:szCs w:val="24"/>
              </w:rPr>
            </w:pPr>
            <w:r w:rsidRPr="00D916B6">
              <w:t>-0,74 (0,27) </w:t>
            </w:r>
          </w:p>
        </w:tc>
        <w:tc>
          <w:tcPr>
            <w:tcW w:w="1695" w:type="dxa"/>
            <w:tcBorders>
              <w:top w:val="nil"/>
              <w:left w:val="nil"/>
              <w:bottom w:val="single" w:sz="6" w:space="0" w:color="auto"/>
              <w:right w:val="single" w:sz="6" w:space="0" w:color="auto"/>
            </w:tcBorders>
            <w:hideMark/>
          </w:tcPr>
          <w:p w14:paraId="3DD3A7C2" w14:textId="77777777" w:rsidR="00DF316C" w:rsidRPr="00D916B6" w:rsidRDefault="006C0F3D" w:rsidP="00F6676C">
            <w:pPr>
              <w:keepNext/>
              <w:tabs>
                <w:tab w:val="clear" w:pos="567"/>
              </w:tabs>
              <w:spacing w:line="240" w:lineRule="auto"/>
              <w:jc w:val="center"/>
              <w:textAlignment w:val="baseline"/>
              <w:rPr>
                <w:sz w:val="24"/>
                <w:szCs w:val="24"/>
              </w:rPr>
            </w:pPr>
            <w:r w:rsidRPr="00D916B6">
              <w:t>-1,19 (0,35) </w:t>
            </w:r>
          </w:p>
        </w:tc>
        <w:tc>
          <w:tcPr>
            <w:tcW w:w="1664" w:type="dxa"/>
            <w:tcBorders>
              <w:top w:val="nil"/>
              <w:left w:val="nil"/>
              <w:bottom w:val="single" w:sz="6" w:space="0" w:color="auto"/>
              <w:right w:val="single" w:sz="6" w:space="0" w:color="auto"/>
            </w:tcBorders>
            <w:hideMark/>
          </w:tcPr>
          <w:p w14:paraId="3DD3A7C3" w14:textId="77777777" w:rsidR="00DF316C" w:rsidRPr="00D916B6" w:rsidRDefault="006C0F3D" w:rsidP="00F6676C">
            <w:pPr>
              <w:keepNext/>
              <w:tabs>
                <w:tab w:val="clear" w:pos="567"/>
              </w:tabs>
              <w:spacing w:line="240" w:lineRule="auto"/>
              <w:jc w:val="center"/>
              <w:textAlignment w:val="baseline"/>
              <w:rPr>
                <w:sz w:val="24"/>
                <w:szCs w:val="24"/>
              </w:rPr>
            </w:pPr>
            <w:r w:rsidRPr="00D916B6">
              <w:t>-0,94 (0,21) </w:t>
            </w:r>
          </w:p>
        </w:tc>
      </w:tr>
      <w:tr w:rsidR="00156FE2" w14:paraId="3DD3A7CA" w14:textId="77777777" w:rsidTr="009F0313">
        <w:tc>
          <w:tcPr>
            <w:tcW w:w="2368" w:type="dxa"/>
            <w:tcBorders>
              <w:top w:val="nil"/>
              <w:left w:val="single" w:sz="6" w:space="0" w:color="auto"/>
              <w:bottom w:val="single" w:sz="6" w:space="0" w:color="auto"/>
              <w:right w:val="single" w:sz="6" w:space="0" w:color="auto"/>
            </w:tcBorders>
            <w:hideMark/>
          </w:tcPr>
          <w:p w14:paraId="3DD3A7C5" w14:textId="77777777" w:rsidR="00DF316C" w:rsidRPr="00D916B6" w:rsidRDefault="006C0F3D" w:rsidP="00F6676C">
            <w:pPr>
              <w:keepNext/>
              <w:tabs>
                <w:tab w:val="clear" w:pos="567"/>
              </w:tabs>
              <w:spacing w:line="240" w:lineRule="auto"/>
              <w:textAlignment w:val="baseline"/>
              <w:rPr>
                <w:sz w:val="24"/>
                <w:szCs w:val="24"/>
              </w:rPr>
            </w:pPr>
            <w:r w:rsidRPr="00D916B6">
              <w:t>Modification après 24 semaines </w:t>
            </w:r>
          </w:p>
        </w:tc>
        <w:tc>
          <w:tcPr>
            <w:tcW w:w="1634" w:type="dxa"/>
            <w:tcBorders>
              <w:top w:val="nil"/>
              <w:left w:val="nil"/>
              <w:bottom w:val="single" w:sz="6" w:space="0" w:color="auto"/>
              <w:right w:val="single" w:sz="6" w:space="0" w:color="auto"/>
            </w:tcBorders>
            <w:hideMark/>
          </w:tcPr>
          <w:p w14:paraId="3DD3A7C6" w14:textId="77777777" w:rsidR="00DF316C" w:rsidRPr="00D916B6" w:rsidRDefault="006C0F3D" w:rsidP="00F6676C">
            <w:pPr>
              <w:keepNext/>
              <w:tabs>
                <w:tab w:val="clear" w:pos="567"/>
              </w:tabs>
              <w:spacing w:line="240" w:lineRule="auto"/>
              <w:jc w:val="center"/>
              <w:textAlignment w:val="baseline"/>
              <w:rPr>
                <w:sz w:val="24"/>
                <w:szCs w:val="24"/>
              </w:rPr>
            </w:pPr>
            <w:r w:rsidRPr="00D916B6">
              <w:t>0,10 (0,10) </w:t>
            </w:r>
          </w:p>
        </w:tc>
        <w:tc>
          <w:tcPr>
            <w:tcW w:w="1694" w:type="dxa"/>
            <w:tcBorders>
              <w:top w:val="nil"/>
              <w:left w:val="nil"/>
              <w:bottom w:val="single" w:sz="6" w:space="0" w:color="auto"/>
              <w:right w:val="single" w:sz="6" w:space="0" w:color="auto"/>
            </w:tcBorders>
            <w:hideMark/>
          </w:tcPr>
          <w:p w14:paraId="3DD3A7C7" w14:textId="77777777" w:rsidR="00DF316C" w:rsidRPr="00D916B6" w:rsidRDefault="006C0F3D" w:rsidP="00F6676C">
            <w:pPr>
              <w:keepNext/>
              <w:tabs>
                <w:tab w:val="clear" w:pos="567"/>
              </w:tabs>
              <w:spacing w:line="240" w:lineRule="auto"/>
              <w:jc w:val="center"/>
              <w:textAlignment w:val="baseline"/>
              <w:rPr>
                <w:sz w:val="24"/>
                <w:szCs w:val="24"/>
              </w:rPr>
            </w:pPr>
            <w:r w:rsidRPr="00D916B6">
              <w:t>0,29 (0,11) </w:t>
            </w:r>
          </w:p>
        </w:tc>
        <w:tc>
          <w:tcPr>
            <w:tcW w:w="1695" w:type="dxa"/>
            <w:tcBorders>
              <w:top w:val="nil"/>
              <w:left w:val="nil"/>
              <w:bottom w:val="single" w:sz="6" w:space="0" w:color="auto"/>
              <w:right w:val="single" w:sz="6" w:space="0" w:color="auto"/>
            </w:tcBorders>
            <w:hideMark/>
          </w:tcPr>
          <w:p w14:paraId="3DD3A7C8" w14:textId="77777777" w:rsidR="00DF316C" w:rsidRPr="00D916B6" w:rsidRDefault="006C0F3D" w:rsidP="00F6676C">
            <w:pPr>
              <w:keepNext/>
              <w:tabs>
                <w:tab w:val="clear" w:pos="567"/>
              </w:tabs>
              <w:spacing w:line="240" w:lineRule="auto"/>
              <w:ind w:left="-165" w:right="-75"/>
              <w:jc w:val="center"/>
              <w:textAlignment w:val="baseline"/>
              <w:rPr>
                <w:sz w:val="24"/>
                <w:szCs w:val="24"/>
              </w:rPr>
            </w:pPr>
            <w:r w:rsidRPr="00D916B6">
              <w:t>0,15 (0,12) </w:t>
            </w:r>
          </w:p>
        </w:tc>
        <w:tc>
          <w:tcPr>
            <w:tcW w:w="1664" w:type="dxa"/>
            <w:tcBorders>
              <w:top w:val="nil"/>
              <w:left w:val="nil"/>
              <w:bottom w:val="single" w:sz="6" w:space="0" w:color="auto"/>
              <w:right w:val="single" w:sz="6" w:space="0" w:color="auto"/>
            </w:tcBorders>
            <w:hideMark/>
          </w:tcPr>
          <w:p w14:paraId="3DD3A7C9" w14:textId="77777777" w:rsidR="00DF316C" w:rsidRPr="00D916B6" w:rsidRDefault="006C0F3D" w:rsidP="00F6676C">
            <w:pPr>
              <w:keepNext/>
              <w:tabs>
                <w:tab w:val="clear" w:pos="567"/>
              </w:tabs>
              <w:spacing w:line="240" w:lineRule="auto"/>
              <w:ind w:left="-165" w:right="-120"/>
              <w:jc w:val="center"/>
              <w:textAlignment w:val="baseline"/>
              <w:rPr>
                <w:sz w:val="24"/>
                <w:szCs w:val="24"/>
              </w:rPr>
            </w:pPr>
            <w:r w:rsidRPr="00D916B6">
              <w:t>0,22 (0,08) </w:t>
            </w:r>
          </w:p>
        </w:tc>
      </w:tr>
      <w:tr w:rsidR="00156FE2" w14:paraId="3DD3A7D3" w14:textId="77777777" w:rsidTr="009F0313">
        <w:tc>
          <w:tcPr>
            <w:tcW w:w="2368" w:type="dxa"/>
            <w:tcBorders>
              <w:top w:val="nil"/>
              <w:left w:val="single" w:sz="6" w:space="0" w:color="auto"/>
              <w:bottom w:val="single" w:sz="6" w:space="0" w:color="auto"/>
              <w:right w:val="single" w:sz="6" w:space="0" w:color="auto"/>
            </w:tcBorders>
            <w:hideMark/>
          </w:tcPr>
          <w:p w14:paraId="3DD3A7CB" w14:textId="77777777" w:rsidR="00DF316C" w:rsidRPr="00D916B6" w:rsidRDefault="006C0F3D" w:rsidP="00F6676C">
            <w:pPr>
              <w:keepNext/>
              <w:tabs>
                <w:tab w:val="clear" w:pos="567"/>
              </w:tabs>
              <w:spacing w:line="240" w:lineRule="auto"/>
              <w:textAlignment w:val="baseline"/>
              <w:rPr>
                <w:sz w:val="24"/>
                <w:szCs w:val="24"/>
              </w:rPr>
            </w:pPr>
            <w:r w:rsidRPr="00D916B6">
              <w:t>Différence moyenne par rapport au placebo (IC à 95 </w:t>
            </w:r>
            <w:proofErr w:type="gramStart"/>
            <w:r w:rsidRPr="00D916B6">
              <w:t>%)</w:t>
            </w:r>
            <w:r w:rsidRPr="00D916B6">
              <w:rPr>
                <w:szCs w:val="22"/>
                <w:vertAlign w:val="superscript"/>
              </w:rPr>
              <w:t>a</w:t>
            </w:r>
            <w:proofErr w:type="gramEnd"/>
            <w:r w:rsidRPr="00D916B6">
              <w:t> </w:t>
            </w:r>
          </w:p>
        </w:tc>
        <w:tc>
          <w:tcPr>
            <w:tcW w:w="1634" w:type="dxa"/>
            <w:tcBorders>
              <w:top w:val="nil"/>
              <w:left w:val="nil"/>
              <w:bottom w:val="single" w:sz="6" w:space="0" w:color="auto"/>
              <w:right w:val="single" w:sz="6" w:space="0" w:color="auto"/>
            </w:tcBorders>
            <w:hideMark/>
          </w:tcPr>
          <w:p w14:paraId="3DD3A7CC" w14:textId="77777777" w:rsidR="00DF316C" w:rsidRPr="00D916B6" w:rsidRDefault="006C0F3D" w:rsidP="00F6676C">
            <w:pPr>
              <w:keepNext/>
              <w:tabs>
                <w:tab w:val="clear" w:pos="567"/>
              </w:tabs>
              <w:spacing w:line="240" w:lineRule="auto"/>
              <w:jc w:val="center"/>
              <w:textAlignment w:val="baseline"/>
              <w:rPr>
                <w:sz w:val="24"/>
                <w:szCs w:val="24"/>
              </w:rPr>
            </w:pPr>
            <w:r w:rsidRPr="00D916B6">
              <w:t> </w:t>
            </w:r>
          </w:p>
        </w:tc>
        <w:tc>
          <w:tcPr>
            <w:tcW w:w="1694" w:type="dxa"/>
            <w:tcBorders>
              <w:top w:val="nil"/>
              <w:left w:val="nil"/>
              <w:bottom w:val="single" w:sz="6" w:space="0" w:color="auto"/>
              <w:right w:val="single" w:sz="6" w:space="0" w:color="auto"/>
            </w:tcBorders>
            <w:hideMark/>
          </w:tcPr>
          <w:p w14:paraId="3DD3A7CD" w14:textId="77777777" w:rsidR="00814A07" w:rsidRPr="00D916B6" w:rsidRDefault="006C0F3D" w:rsidP="00F6676C">
            <w:pPr>
              <w:keepNext/>
              <w:tabs>
                <w:tab w:val="clear" w:pos="567"/>
              </w:tabs>
              <w:spacing w:line="240" w:lineRule="auto"/>
              <w:jc w:val="center"/>
              <w:textAlignment w:val="baseline"/>
              <w:rPr>
                <w:szCs w:val="22"/>
              </w:rPr>
            </w:pPr>
            <w:r w:rsidRPr="00D916B6">
              <w:t>0,28 (0,14) </w:t>
            </w:r>
          </w:p>
          <w:p w14:paraId="3DD3A7CE" w14:textId="77777777" w:rsidR="00DF316C" w:rsidRPr="00D916B6" w:rsidRDefault="006C0F3D" w:rsidP="00F6676C">
            <w:pPr>
              <w:keepNext/>
              <w:tabs>
                <w:tab w:val="clear" w:pos="567"/>
              </w:tabs>
              <w:spacing w:line="240" w:lineRule="auto"/>
              <w:jc w:val="center"/>
              <w:textAlignment w:val="baseline"/>
              <w:rPr>
                <w:sz w:val="24"/>
                <w:szCs w:val="24"/>
              </w:rPr>
            </w:pPr>
            <w:r w:rsidRPr="00D916B6">
              <w:t>(-0,01 à 0,57) </w:t>
            </w:r>
          </w:p>
        </w:tc>
        <w:tc>
          <w:tcPr>
            <w:tcW w:w="1695" w:type="dxa"/>
            <w:tcBorders>
              <w:top w:val="nil"/>
              <w:left w:val="nil"/>
              <w:bottom w:val="single" w:sz="6" w:space="0" w:color="auto"/>
              <w:right w:val="single" w:sz="6" w:space="0" w:color="auto"/>
            </w:tcBorders>
            <w:hideMark/>
          </w:tcPr>
          <w:p w14:paraId="3DD3A7CF" w14:textId="77777777" w:rsidR="00814A07" w:rsidRPr="00D916B6" w:rsidRDefault="006C0F3D" w:rsidP="00F6676C">
            <w:pPr>
              <w:keepNext/>
              <w:tabs>
                <w:tab w:val="clear" w:pos="567"/>
              </w:tabs>
              <w:spacing w:line="240" w:lineRule="auto"/>
              <w:ind w:left="-165" w:right="-75"/>
              <w:jc w:val="center"/>
              <w:textAlignment w:val="baseline"/>
              <w:rPr>
                <w:szCs w:val="22"/>
              </w:rPr>
            </w:pPr>
            <w:r w:rsidRPr="00D916B6">
              <w:t>0,08 (0,15) </w:t>
            </w:r>
          </w:p>
          <w:p w14:paraId="3DD3A7D0" w14:textId="77777777" w:rsidR="00DF316C" w:rsidRPr="00D916B6" w:rsidRDefault="006C0F3D" w:rsidP="00F6676C">
            <w:pPr>
              <w:keepNext/>
              <w:tabs>
                <w:tab w:val="clear" w:pos="567"/>
              </w:tabs>
              <w:spacing w:line="240" w:lineRule="auto"/>
              <w:ind w:left="-165" w:right="-75"/>
              <w:jc w:val="center"/>
              <w:textAlignment w:val="baseline"/>
              <w:rPr>
                <w:sz w:val="24"/>
                <w:szCs w:val="24"/>
              </w:rPr>
            </w:pPr>
            <w:r w:rsidRPr="00D916B6">
              <w:t>(-0,22 à 0,37) </w:t>
            </w:r>
          </w:p>
        </w:tc>
        <w:tc>
          <w:tcPr>
            <w:tcW w:w="1664" w:type="dxa"/>
            <w:tcBorders>
              <w:top w:val="nil"/>
              <w:left w:val="nil"/>
              <w:bottom w:val="single" w:sz="6" w:space="0" w:color="auto"/>
              <w:right w:val="single" w:sz="6" w:space="0" w:color="auto"/>
            </w:tcBorders>
            <w:hideMark/>
          </w:tcPr>
          <w:p w14:paraId="3DD3A7D1" w14:textId="77777777" w:rsidR="00814A07" w:rsidRPr="00D916B6" w:rsidRDefault="006C0F3D" w:rsidP="00F6676C">
            <w:pPr>
              <w:keepNext/>
              <w:tabs>
                <w:tab w:val="clear" w:pos="567"/>
              </w:tabs>
              <w:spacing w:line="240" w:lineRule="auto"/>
              <w:ind w:left="-165" w:right="-120"/>
              <w:jc w:val="center"/>
              <w:textAlignment w:val="baseline"/>
              <w:rPr>
                <w:szCs w:val="22"/>
              </w:rPr>
            </w:pPr>
            <w:r w:rsidRPr="00D916B6">
              <w:t>0,18 (0,13) </w:t>
            </w:r>
          </w:p>
          <w:p w14:paraId="3DD3A7D2" w14:textId="77777777" w:rsidR="00DF316C" w:rsidRPr="00D916B6" w:rsidRDefault="006C0F3D" w:rsidP="00F6676C">
            <w:pPr>
              <w:keepNext/>
              <w:tabs>
                <w:tab w:val="clear" w:pos="567"/>
              </w:tabs>
              <w:spacing w:line="240" w:lineRule="auto"/>
              <w:ind w:left="-165" w:right="-120"/>
              <w:jc w:val="center"/>
              <w:textAlignment w:val="baseline"/>
              <w:rPr>
                <w:sz w:val="24"/>
                <w:szCs w:val="24"/>
              </w:rPr>
            </w:pPr>
            <w:r w:rsidRPr="00D916B6">
              <w:t>(-0,08 à 0,44) </w:t>
            </w:r>
          </w:p>
        </w:tc>
      </w:tr>
    </w:tbl>
    <w:p w14:paraId="3DD3A7D4" w14:textId="77777777" w:rsidR="009F0313" w:rsidRPr="00D916B6" w:rsidRDefault="006C0F3D" w:rsidP="00BB0249">
      <w:pPr>
        <w:keepNext/>
        <w:keepLines/>
        <w:rPr>
          <w:szCs w:val="22"/>
        </w:rPr>
      </w:pPr>
      <w:proofErr w:type="spellStart"/>
      <w:proofErr w:type="gramStart"/>
      <w:r w:rsidRPr="00D916B6">
        <w:rPr>
          <w:szCs w:val="22"/>
          <w:vertAlign w:val="superscript"/>
        </w:rPr>
        <w:t>a</w:t>
      </w:r>
      <w:r w:rsidRPr="00D916B6">
        <w:t>Selon</w:t>
      </w:r>
      <w:proofErr w:type="spellEnd"/>
      <w:proofErr w:type="gramEnd"/>
      <w:r w:rsidRPr="00D916B6">
        <w:t xml:space="preserve"> les moyennes des moindres carrés d’un modèle mixte de mesures répétées (MMMR) avec la valeur initiale comme </w:t>
      </w:r>
      <w:proofErr w:type="spellStart"/>
      <w:r w:rsidRPr="00D916B6">
        <w:t>covariable</w:t>
      </w:r>
      <w:proofErr w:type="spellEnd"/>
      <w:r w:rsidRPr="00D916B6">
        <w:t>, et le groupe de traitement, la séance de traitement, l’interaction traitement/séance, l’interaction traitement/valeur initiale et les facteurs de stratification (type de PFIC et catégorie d’âge) comme effets fixes.</w:t>
      </w:r>
    </w:p>
    <w:p w14:paraId="3DD3A7D5" w14:textId="77777777" w:rsidR="00DF316C" w:rsidRPr="00D916B6" w:rsidRDefault="00DF316C" w:rsidP="00DF316C">
      <w:pPr>
        <w:tabs>
          <w:tab w:val="clear" w:pos="567"/>
        </w:tabs>
        <w:spacing w:line="240" w:lineRule="auto"/>
        <w:textAlignment w:val="baseline"/>
        <w:rPr>
          <w:rFonts w:ascii="Segoe UI" w:hAnsi="Segoe UI" w:cs="Segoe UI"/>
          <w:szCs w:val="22"/>
          <w:lang w:eastAsia="en-GB"/>
        </w:rPr>
      </w:pPr>
    </w:p>
    <w:p w14:paraId="47997803" w14:textId="6F006754" w:rsidR="00635C01" w:rsidRDefault="00635C01" w:rsidP="00635C01">
      <w:pPr>
        <w:pStyle w:val="Style10"/>
      </w:pPr>
      <w:r>
        <w:t xml:space="preserve">Dans l'analyse </w:t>
      </w:r>
      <w:r w:rsidR="005850C0">
        <w:t>consolidée</w:t>
      </w:r>
      <w:r>
        <w:t xml:space="preserve"> de la phase 3, la durée médiane d'exposition parmi les 121 patients ayant reçu au moins une dose d'</w:t>
      </w:r>
      <w:proofErr w:type="spellStart"/>
      <w:r>
        <w:t>odévixibat</w:t>
      </w:r>
      <w:proofErr w:type="spellEnd"/>
      <w:r>
        <w:t xml:space="preserve"> était de 102,0 semaines. 87 (72 %) des 121 patients ont reçu ≥72 semaines de traitement par l’</w:t>
      </w:r>
      <w:proofErr w:type="spellStart"/>
      <w:r>
        <w:t>odévixibat</w:t>
      </w:r>
      <w:proofErr w:type="spellEnd"/>
      <w:r>
        <w:t>.</w:t>
      </w:r>
    </w:p>
    <w:p w14:paraId="659DEE5E" w14:textId="77777777" w:rsidR="00635C01" w:rsidRDefault="00635C01" w:rsidP="00635C01">
      <w:pPr>
        <w:pStyle w:val="Style10"/>
      </w:pPr>
    </w:p>
    <w:p w14:paraId="60A926A6" w14:textId="77777777" w:rsidR="008318A9" w:rsidRDefault="00635C01" w:rsidP="00635C01">
      <w:pPr>
        <w:pStyle w:val="Style10"/>
        <w:keepNext w:val="0"/>
        <w:keepLines w:val="0"/>
        <w:rPr>
          <w:ins w:id="19" w:author="Auteur"/>
        </w:rPr>
      </w:pPr>
      <w:r>
        <w:t xml:space="preserve">À la semaine 24, 36 % des patients étaient répondeurs aux acides biliaires sériques (N=112) ; cet effet a été maintenu à la semaine 72, lorsque 44 % étaient répondeurs aux acides biliaires sériques (N=85). Les scores de prurit se sont améliorés de manière cohérente de 63,5 % à la semaine 24 (N=102) et de 72,3 % à la semaine 72 (N=76). </w:t>
      </w:r>
    </w:p>
    <w:p w14:paraId="20467149" w14:textId="77777777" w:rsidR="00E26AB3" w:rsidRDefault="00E26AB3" w:rsidP="00635C01">
      <w:pPr>
        <w:pStyle w:val="Style10"/>
        <w:keepNext w:val="0"/>
        <w:keepLines w:val="0"/>
      </w:pPr>
    </w:p>
    <w:p w14:paraId="4D9A5428" w14:textId="4831BD0E" w:rsidR="00635C01" w:rsidRDefault="00635C01" w:rsidP="00635C01">
      <w:pPr>
        <w:pStyle w:val="Style10"/>
        <w:keepNext w:val="0"/>
        <w:keepLines w:val="0"/>
      </w:pPr>
      <w:r>
        <w:t>Le taux de répondeurs aux acides biliaires sériques à la semaine 72 pour les patients atteints de PFIC1 était de 25 % (7 sur 28 patients), de 49 % (22 sur 45) pour l</w:t>
      </w:r>
      <w:r w:rsidR="000662B2">
        <w:t>es patients atteint de</w:t>
      </w:r>
      <w:r>
        <w:t xml:space="preserve"> PFIC2 et de 67 % (8 sur 12) pour les patients atteints d'autres types de PFIC. Les évaluations positives du prurit </w:t>
      </w:r>
      <w:r w:rsidR="000662B2">
        <w:t>par</w:t>
      </w:r>
      <w:r>
        <w:t xml:space="preserve"> </w:t>
      </w:r>
      <w:r w:rsidR="003A4A34">
        <w:t>l</w:t>
      </w:r>
      <w:r>
        <w:t>es patients sur 72 semaines étaient similaires chez les patients atteints de PFIC1 (n=24) et de PFIC2 (n=43), avec des taux de réponse de 69 % et 70 %, respectivement. Dans le sous-groupe de patients atteints d'autres types de PFIC (PFIC3, PFIC4, PFIC6 et PFIC épisodique, n=9), 91 % étaient répondeurs.</w:t>
      </w:r>
    </w:p>
    <w:p w14:paraId="1A7F667B" w14:textId="38917C59" w:rsidR="0061022E" w:rsidRPr="0061022E" w:rsidRDefault="0061022E" w:rsidP="0061022E">
      <w:pPr>
        <w:rPr>
          <w:color w:val="000000"/>
          <w:szCs w:val="22"/>
          <w:shd w:val="clear" w:color="auto" w:fill="FFFFFF"/>
        </w:rPr>
      </w:pPr>
      <w:r w:rsidRPr="0061022E">
        <w:rPr>
          <w:color w:val="000000"/>
          <w:szCs w:val="22"/>
          <w:shd w:val="clear" w:color="auto" w:fill="FFFFFF"/>
        </w:rPr>
        <w:t xml:space="preserve">Les </w:t>
      </w:r>
      <w:r w:rsidR="004717D5">
        <w:rPr>
          <w:color w:val="000000"/>
          <w:szCs w:val="22"/>
          <w:shd w:val="clear" w:color="auto" w:fill="FFFFFF"/>
        </w:rPr>
        <w:t>variations</w:t>
      </w:r>
      <w:r w:rsidRPr="0061022E">
        <w:rPr>
          <w:color w:val="000000"/>
          <w:szCs w:val="22"/>
          <w:shd w:val="clear" w:color="auto" w:fill="FFFFFF"/>
        </w:rPr>
        <w:t xml:space="preserve"> moyen</w:t>
      </w:r>
      <w:r>
        <w:rPr>
          <w:color w:val="000000"/>
          <w:szCs w:val="22"/>
          <w:shd w:val="clear" w:color="auto" w:fill="FFFFFF"/>
        </w:rPr>
        <w:t>ne</w:t>
      </w:r>
      <w:r w:rsidRPr="0061022E">
        <w:rPr>
          <w:color w:val="000000"/>
          <w:szCs w:val="22"/>
          <w:shd w:val="clear" w:color="auto" w:fill="FFFFFF"/>
        </w:rPr>
        <w:t xml:space="preserve">s (ET) par rapport à la valeur de </w:t>
      </w:r>
      <w:r>
        <w:rPr>
          <w:color w:val="000000"/>
          <w:szCs w:val="22"/>
          <w:shd w:val="clear" w:color="auto" w:fill="FFFFFF"/>
        </w:rPr>
        <w:t>base</w:t>
      </w:r>
      <w:r w:rsidRPr="0061022E">
        <w:rPr>
          <w:color w:val="000000"/>
          <w:szCs w:val="22"/>
          <w:shd w:val="clear" w:color="auto" w:fill="FFFFFF"/>
        </w:rPr>
        <w:t xml:space="preserve"> à la semaine 72 pour l</w:t>
      </w:r>
      <w:r>
        <w:rPr>
          <w:color w:val="000000"/>
          <w:szCs w:val="22"/>
          <w:shd w:val="clear" w:color="auto" w:fill="FFFFFF"/>
        </w:rPr>
        <w:t xml:space="preserve">es </w:t>
      </w:r>
      <w:r w:rsidRPr="0061022E">
        <w:rPr>
          <w:color w:val="000000"/>
          <w:szCs w:val="22"/>
          <w:shd w:val="clear" w:color="auto" w:fill="FFFFFF"/>
        </w:rPr>
        <w:t>AL</w:t>
      </w:r>
      <w:r>
        <w:rPr>
          <w:color w:val="000000"/>
          <w:szCs w:val="22"/>
          <w:shd w:val="clear" w:color="auto" w:fill="FFFFFF"/>
        </w:rPr>
        <w:t>A</w:t>
      </w:r>
      <w:r w:rsidRPr="0061022E">
        <w:rPr>
          <w:color w:val="000000"/>
          <w:szCs w:val="22"/>
          <w:shd w:val="clear" w:color="auto" w:fill="FFFFFF"/>
        </w:rPr>
        <w:t>T, l</w:t>
      </w:r>
      <w:r>
        <w:rPr>
          <w:color w:val="000000"/>
          <w:szCs w:val="22"/>
          <w:shd w:val="clear" w:color="auto" w:fill="FFFFFF"/>
        </w:rPr>
        <w:t xml:space="preserve">es </w:t>
      </w:r>
      <w:r w:rsidRPr="0061022E">
        <w:rPr>
          <w:color w:val="000000"/>
          <w:szCs w:val="22"/>
          <w:shd w:val="clear" w:color="auto" w:fill="FFFFFF"/>
        </w:rPr>
        <w:t>AS</w:t>
      </w:r>
      <w:r>
        <w:rPr>
          <w:color w:val="000000"/>
          <w:szCs w:val="22"/>
          <w:shd w:val="clear" w:color="auto" w:fill="FFFFFF"/>
        </w:rPr>
        <w:t>A</w:t>
      </w:r>
      <w:r w:rsidRPr="0061022E">
        <w:rPr>
          <w:color w:val="000000"/>
          <w:szCs w:val="22"/>
          <w:shd w:val="clear" w:color="auto" w:fill="FFFFFF"/>
        </w:rPr>
        <w:t xml:space="preserve">T et la bilirubine totale dans le groupe de la phase 3 </w:t>
      </w:r>
      <w:r w:rsidR="005850C0">
        <w:rPr>
          <w:color w:val="000000"/>
          <w:szCs w:val="22"/>
          <w:shd w:val="clear" w:color="auto" w:fill="FFFFFF"/>
        </w:rPr>
        <w:t>consolidée</w:t>
      </w:r>
      <w:r w:rsidRPr="0061022E">
        <w:rPr>
          <w:color w:val="000000"/>
          <w:szCs w:val="22"/>
          <w:shd w:val="clear" w:color="auto" w:fill="FFFFFF"/>
        </w:rPr>
        <w:t xml:space="preserve"> étaient respectivement de -25,88 (119,18) U/L (n=78), -9,38 (69,279) U/L (N=79) et -25,65 (120,708) µmol/L (1,50 mg/</w:t>
      </w:r>
      <w:proofErr w:type="spellStart"/>
      <w:r w:rsidRPr="0061022E">
        <w:rPr>
          <w:color w:val="000000"/>
          <w:szCs w:val="22"/>
          <w:shd w:val="clear" w:color="auto" w:fill="FFFFFF"/>
        </w:rPr>
        <w:t>dL</w:t>
      </w:r>
      <w:proofErr w:type="spellEnd"/>
      <w:r w:rsidRPr="0061022E">
        <w:rPr>
          <w:color w:val="000000"/>
          <w:szCs w:val="22"/>
          <w:shd w:val="clear" w:color="auto" w:fill="FFFFFF"/>
        </w:rPr>
        <w:t>) (n=79). Les résultats pour l</w:t>
      </w:r>
      <w:r w:rsidR="003A4A34">
        <w:rPr>
          <w:color w:val="000000"/>
          <w:szCs w:val="22"/>
          <w:shd w:val="clear" w:color="auto" w:fill="FFFFFF"/>
        </w:rPr>
        <w:t>es</w:t>
      </w:r>
      <w:r w:rsidRPr="0061022E">
        <w:rPr>
          <w:color w:val="000000"/>
          <w:szCs w:val="22"/>
          <w:shd w:val="clear" w:color="auto" w:fill="FFFFFF"/>
        </w:rPr>
        <w:t xml:space="preserve"> GGT étaient variables. Une amélioration cohérente et substantielle de la croissance a été observée pendant le traitement à long terme par </w:t>
      </w:r>
      <w:r>
        <w:rPr>
          <w:color w:val="000000"/>
          <w:szCs w:val="22"/>
          <w:shd w:val="clear" w:color="auto" w:fill="FFFFFF"/>
        </w:rPr>
        <w:t>l’</w:t>
      </w:r>
      <w:proofErr w:type="spellStart"/>
      <w:r w:rsidRPr="0061022E">
        <w:rPr>
          <w:color w:val="000000"/>
          <w:szCs w:val="22"/>
          <w:shd w:val="clear" w:color="auto" w:fill="FFFFFF"/>
        </w:rPr>
        <w:t>od</w:t>
      </w:r>
      <w:r>
        <w:rPr>
          <w:color w:val="000000"/>
          <w:szCs w:val="22"/>
          <w:shd w:val="clear" w:color="auto" w:fill="FFFFFF"/>
        </w:rPr>
        <w:t>é</w:t>
      </w:r>
      <w:r w:rsidRPr="0061022E">
        <w:rPr>
          <w:color w:val="000000"/>
          <w:szCs w:val="22"/>
          <w:shd w:val="clear" w:color="auto" w:fill="FFFFFF"/>
        </w:rPr>
        <w:t>vixibat</w:t>
      </w:r>
      <w:proofErr w:type="spellEnd"/>
      <w:r w:rsidRPr="0061022E">
        <w:rPr>
          <w:color w:val="000000"/>
          <w:szCs w:val="22"/>
          <w:shd w:val="clear" w:color="auto" w:fill="FFFFFF"/>
        </w:rPr>
        <w:t xml:space="preserve">. Les scores z moyens de la taille et du poids se sont améliorés à -1,26 et -0,75 à la semaine 72, représentant des </w:t>
      </w:r>
      <w:r w:rsidR="004717D5">
        <w:rPr>
          <w:color w:val="000000"/>
          <w:szCs w:val="22"/>
          <w:shd w:val="clear" w:color="auto" w:fill="FFFFFF"/>
        </w:rPr>
        <w:t>variations</w:t>
      </w:r>
      <w:r w:rsidRPr="0061022E">
        <w:rPr>
          <w:color w:val="000000"/>
          <w:szCs w:val="22"/>
          <w:shd w:val="clear" w:color="auto" w:fill="FFFFFF"/>
        </w:rPr>
        <w:t xml:space="preserve"> moyen</w:t>
      </w:r>
      <w:r>
        <w:rPr>
          <w:color w:val="000000"/>
          <w:szCs w:val="22"/>
          <w:shd w:val="clear" w:color="auto" w:fill="FFFFFF"/>
        </w:rPr>
        <w:t>ne</w:t>
      </w:r>
      <w:r w:rsidRPr="0061022E">
        <w:rPr>
          <w:color w:val="000000"/>
          <w:szCs w:val="22"/>
          <w:shd w:val="clear" w:color="auto" w:fill="FFFFFF"/>
        </w:rPr>
        <w:t>s (ET) de 0,44 (0,705) (n=76) et 0,42 (0,762) (n=77), respectivement.</w:t>
      </w:r>
    </w:p>
    <w:p w14:paraId="3DD3A7D7" w14:textId="77777777" w:rsidR="00BD2507" w:rsidRPr="00D916B6" w:rsidRDefault="00BD2507" w:rsidP="00BD2507">
      <w:pPr>
        <w:spacing w:line="240" w:lineRule="auto"/>
        <w:rPr>
          <w:rFonts w:eastAsia="MS Mincho"/>
        </w:rPr>
      </w:pPr>
    </w:p>
    <w:p w14:paraId="3DD3A7DC" w14:textId="77777777" w:rsidR="008D5BB5" w:rsidRPr="00D916B6" w:rsidRDefault="006C0F3D" w:rsidP="00CB25F0">
      <w:pPr>
        <w:keepNext/>
        <w:spacing w:line="240" w:lineRule="auto"/>
        <w:rPr>
          <w:szCs w:val="22"/>
          <w:u w:val="single"/>
        </w:rPr>
      </w:pPr>
      <w:r w:rsidRPr="00D916B6">
        <w:rPr>
          <w:szCs w:val="22"/>
          <w:u w:val="single"/>
        </w:rPr>
        <w:t>Circonstances exceptionnelles</w:t>
      </w:r>
    </w:p>
    <w:p w14:paraId="3DD3A7DD" w14:textId="77777777" w:rsidR="008D5BB5" w:rsidRPr="00D916B6" w:rsidRDefault="008D5BB5" w:rsidP="00CB25F0">
      <w:pPr>
        <w:keepNext/>
        <w:numPr>
          <w:ilvl w:val="12"/>
          <w:numId w:val="0"/>
        </w:numPr>
        <w:spacing w:line="240" w:lineRule="auto"/>
        <w:ind w:right="-2"/>
        <w:rPr>
          <w:szCs w:val="22"/>
        </w:rPr>
      </w:pPr>
    </w:p>
    <w:p w14:paraId="3DD3A7DE" w14:textId="0CA29F88" w:rsidR="000F38CC" w:rsidRPr="00D916B6" w:rsidRDefault="006C0F3D" w:rsidP="008D269C">
      <w:pPr>
        <w:tabs>
          <w:tab w:val="clear" w:pos="567"/>
        </w:tabs>
        <w:autoSpaceDE w:val="0"/>
        <w:autoSpaceDN w:val="0"/>
        <w:adjustRightInd w:val="0"/>
        <w:spacing w:line="240" w:lineRule="auto"/>
        <w:rPr>
          <w:rFonts w:eastAsia="SimSun"/>
          <w:szCs w:val="22"/>
        </w:rPr>
      </w:pPr>
      <w:r w:rsidRPr="00D916B6">
        <w:t>Une autorisation de mise sur le marché «</w:t>
      </w:r>
      <w:r w:rsidR="00127ABB">
        <w:t> </w:t>
      </w:r>
      <w:r w:rsidRPr="00D916B6">
        <w:t>sous circonstances exceptionnelles</w:t>
      </w:r>
      <w:r w:rsidR="00127ABB">
        <w:t> </w:t>
      </w:r>
      <w:r w:rsidRPr="00D916B6">
        <w:t>» a été délivrée pour ce médicament. Cela signifie qu’en raison de la rareté de cette maladie, il n’a pas été possible d’obtenir des informations complètes concernant ce médicament. L’Agence européenne des médicaments réévaluera chaque année toute nouvelle information qui pourrait être disponible, et, si nécessaire, ce RCP sera mis à jour.</w:t>
      </w:r>
    </w:p>
    <w:p w14:paraId="3DD3A7DF" w14:textId="77777777" w:rsidR="008D269C" w:rsidRPr="00D916B6" w:rsidRDefault="008D269C" w:rsidP="00F6676C">
      <w:pPr>
        <w:spacing w:line="240" w:lineRule="auto"/>
        <w:rPr>
          <w:rFonts w:eastAsia="MS Mincho"/>
          <w:szCs w:val="22"/>
          <w:lang w:eastAsia="ja-JP"/>
        </w:rPr>
      </w:pPr>
    </w:p>
    <w:p w14:paraId="3DD3A7E0" w14:textId="77777777" w:rsidR="00812D16" w:rsidRPr="00D916B6" w:rsidRDefault="006C0F3D" w:rsidP="00625E8C">
      <w:pPr>
        <w:pStyle w:val="Style5"/>
      </w:pPr>
      <w:r w:rsidRPr="00D916B6">
        <w:t>Propriétés pharmacocinétiques</w:t>
      </w:r>
    </w:p>
    <w:p w14:paraId="3DD3A7E1" w14:textId="77777777" w:rsidR="00812D16" w:rsidRPr="00D916B6" w:rsidRDefault="00812D16" w:rsidP="00CB25F0">
      <w:pPr>
        <w:keepNext/>
        <w:spacing w:line="240" w:lineRule="auto"/>
        <w:ind w:right="-2"/>
        <w:rPr>
          <w:b/>
          <w:szCs w:val="22"/>
        </w:rPr>
      </w:pPr>
    </w:p>
    <w:p w14:paraId="3DD3A7E2" w14:textId="77777777" w:rsidR="00812D16" w:rsidRPr="00D916B6" w:rsidRDefault="006C0F3D" w:rsidP="00CB25F0">
      <w:pPr>
        <w:keepNext/>
        <w:numPr>
          <w:ilvl w:val="12"/>
          <w:numId w:val="0"/>
        </w:numPr>
        <w:spacing w:line="240" w:lineRule="auto"/>
        <w:ind w:right="-2"/>
        <w:rPr>
          <w:szCs w:val="22"/>
          <w:u w:val="single"/>
        </w:rPr>
      </w:pPr>
      <w:r w:rsidRPr="00D916B6">
        <w:rPr>
          <w:szCs w:val="22"/>
          <w:u w:val="single"/>
        </w:rPr>
        <w:t>Absorption</w:t>
      </w:r>
    </w:p>
    <w:p w14:paraId="3DD3A7E3" w14:textId="77777777" w:rsidR="009D483D" w:rsidRPr="00D916B6" w:rsidRDefault="009D483D" w:rsidP="00CB25F0">
      <w:pPr>
        <w:keepNext/>
        <w:numPr>
          <w:ilvl w:val="12"/>
          <w:numId w:val="0"/>
        </w:numPr>
        <w:spacing w:line="240" w:lineRule="auto"/>
        <w:ind w:right="-2"/>
        <w:rPr>
          <w:szCs w:val="22"/>
          <w:u w:val="single"/>
        </w:rPr>
      </w:pPr>
    </w:p>
    <w:p w14:paraId="3DD3A7E4" w14:textId="737F70E1" w:rsidR="00806717" w:rsidRPr="00D916B6" w:rsidRDefault="006C0F3D" w:rsidP="003C4530">
      <w:pPr>
        <w:spacing w:line="240" w:lineRule="auto"/>
        <w:ind w:right="-2"/>
      </w:pPr>
      <w:r w:rsidRPr="00D916B6">
        <w:t>L’</w:t>
      </w:r>
      <w:proofErr w:type="spellStart"/>
      <w:r w:rsidR="00F864A5">
        <w:t>odévixibat</w:t>
      </w:r>
      <w:proofErr w:type="spellEnd"/>
      <w:r w:rsidRPr="00D916B6">
        <w:t xml:space="preserve"> est très peu absorbé après administration par voie orale</w:t>
      </w:r>
      <w:r w:rsidR="005B76BB">
        <w:t> </w:t>
      </w:r>
      <w:r w:rsidRPr="00D916B6">
        <w:t>; les données de biodisponibilité absolue chez l’homme ne sont pas disponibles, et la biodisponibilité relative estimée est &lt; 1 %. Le pic de concentration plasmatique de l’</w:t>
      </w:r>
      <w:proofErr w:type="spellStart"/>
      <w:r w:rsidR="00F864A5">
        <w:t>odévixibat</w:t>
      </w:r>
      <w:proofErr w:type="spellEnd"/>
      <w:r w:rsidRPr="00D916B6">
        <w:t xml:space="preserve"> (C</w:t>
      </w:r>
      <w:r w:rsidRPr="00D916B6">
        <w:rPr>
          <w:vertAlign w:val="subscript"/>
        </w:rPr>
        <w:t>max</w:t>
      </w:r>
      <w:r w:rsidRPr="00D916B6">
        <w:t>) est atteint en 1 à 5 heures. Les valeurs de C</w:t>
      </w:r>
      <w:r w:rsidRPr="00D916B6">
        <w:rPr>
          <w:vertAlign w:val="subscript"/>
        </w:rPr>
        <w:t>max</w:t>
      </w:r>
      <w:r w:rsidRPr="00D916B6">
        <w:t xml:space="preserve"> simulées dans une population de patients pédiatriques atteints de PFIC pour des doses de 40 et 120 μg/kg/jour sont respectivement de 0,211 </w:t>
      </w:r>
      <w:proofErr w:type="spellStart"/>
      <w:r w:rsidRPr="00D916B6">
        <w:t>ng</w:t>
      </w:r>
      <w:proofErr w:type="spellEnd"/>
      <w:r w:rsidRPr="00D916B6">
        <w:t>/ml et 0,623 </w:t>
      </w:r>
      <w:proofErr w:type="spellStart"/>
      <w:r w:rsidRPr="00D916B6">
        <w:t>ng</w:t>
      </w:r>
      <w:proofErr w:type="spellEnd"/>
      <w:r w:rsidRPr="00D916B6">
        <w:t>/ml, et les valeurs de l’ASC sont respectivement de 2,26 </w:t>
      </w:r>
      <w:proofErr w:type="spellStart"/>
      <w:r w:rsidRPr="00D916B6">
        <w:t>ng</w:t>
      </w:r>
      <w:proofErr w:type="spellEnd"/>
      <w:r w:rsidRPr="00D916B6">
        <w:t> × h/ml et de 5,99 </w:t>
      </w:r>
      <w:proofErr w:type="spellStart"/>
      <w:r w:rsidRPr="00D916B6">
        <w:t>ng</w:t>
      </w:r>
      <w:proofErr w:type="spellEnd"/>
      <w:r w:rsidRPr="00D916B6">
        <w:t> × h/ml. Une accumulation minimale de l’</w:t>
      </w:r>
      <w:proofErr w:type="spellStart"/>
      <w:r w:rsidR="00F864A5">
        <w:t>odévixibat</w:t>
      </w:r>
      <w:proofErr w:type="spellEnd"/>
      <w:r w:rsidRPr="00D916B6">
        <w:t xml:space="preserve"> est observée après une dose quotidienne unique.</w:t>
      </w:r>
    </w:p>
    <w:p w14:paraId="3DD3A7E5" w14:textId="77777777" w:rsidR="00806717" w:rsidRPr="00D916B6" w:rsidRDefault="00806717" w:rsidP="003C4530">
      <w:pPr>
        <w:spacing w:line="240" w:lineRule="auto"/>
        <w:ind w:right="-2"/>
        <w:rPr>
          <w:szCs w:val="22"/>
        </w:rPr>
      </w:pPr>
    </w:p>
    <w:p w14:paraId="3DD3A7E6" w14:textId="77777777" w:rsidR="00806717" w:rsidRPr="00D916B6" w:rsidRDefault="006C0F3D" w:rsidP="00A94EB8">
      <w:pPr>
        <w:pStyle w:val="paragraph"/>
        <w:keepNext/>
        <w:spacing w:before="0" w:beforeAutospacing="0" w:after="0" w:afterAutospacing="0"/>
        <w:textAlignment w:val="baseline"/>
        <w:rPr>
          <w:sz w:val="22"/>
          <w:szCs w:val="22"/>
        </w:rPr>
      </w:pPr>
      <w:r w:rsidRPr="00D916B6">
        <w:rPr>
          <w:rStyle w:val="normaltextrun"/>
          <w:i/>
          <w:iCs/>
          <w:sz w:val="22"/>
          <w:szCs w:val="22"/>
        </w:rPr>
        <w:t>Effet des aliments</w:t>
      </w:r>
    </w:p>
    <w:p w14:paraId="3DD3A7E7" w14:textId="16D5159E" w:rsidR="001268CC" w:rsidRPr="00D916B6" w:rsidRDefault="006C0F3D" w:rsidP="00455262">
      <w:pPr>
        <w:spacing w:line="240" w:lineRule="auto"/>
        <w:ind w:right="-2"/>
      </w:pPr>
      <w:r w:rsidRPr="00D916B6">
        <w:t>L’exposition systémique de l’</w:t>
      </w:r>
      <w:proofErr w:type="spellStart"/>
      <w:r w:rsidR="00F864A5">
        <w:t>odévixibat</w:t>
      </w:r>
      <w:proofErr w:type="spellEnd"/>
      <w:r w:rsidRPr="00D916B6">
        <w:t xml:space="preserve"> ne permet pas de prédire son efficacité. Par conséquent, aucune adaptation posologique en fonction des effets des aliments n’est jugée nécessaire. Une administration avec un repas riche en matières grasses (800 à 1 000 calories, environ 50 % de la teneur calorique totale du repas provenant des matières grasses) a entraîné des diminutions d’environ 72 % et 62 % de la C</w:t>
      </w:r>
      <w:r w:rsidRPr="00D916B6">
        <w:rPr>
          <w:vertAlign w:val="subscript"/>
        </w:rPr>
        <w:t>max</w:t>
      </w:r>
      <w:r w:rsidRPr="00D916B6">
        <w:t xml:space="preserve"> et de l’ASC</w:t>
      </w:r>
      <w:r w:rsidRPr="00D916B6">
        <w:rPr>
          <w:vertAlign w:val="subscript"/>
        </w:rPr>
        <w:t>0-24</w:t>
      </w:r>
      <w:r w:rsidRPr="00D916B6">
        <w:t>, respectivement, par rapport à une administration en conditions de jeûne. Lorsque l’</w:t>
      </w:r>
      <w:proofErr w:type="spellStart"/>
      <w:r w:rsidR="00F864A5">
        <w:t>odévixibat</w:t>
      </w:r>
      <w:proofErr w:type="spellEnd"/>
      <w:r w:rsidRPr="00D916B6">
        <w:t xml:space="preserve"> a été saupoudré sur une compote de pommes, des diminutions d’environ 39 % et 36 % de la C</w:t>
      </w:r>
      <w:r w:rsidRPr="00D916B6">
        <w:rPr>
          <w:vertAlign w:val="subscript"/>
        </w:rPr>
        <w:t>max</w:t>
      </w:r>
      <w:r w:rsidRPr="00D916B6">
        <w:t xml:space="preserve"> et de l’ASC</w:t>
      </w:r>
      <w:r w:rsidRPr="00D916B6">
        <w:rPr>
          <w:vertAlign w:val="subscript"/>
        </w:rPr>
        <w:t>0-24</w:t>
      </w:r>
      <w:r w:rsidRPr="00D916B6">
        <w:t>, respectivement, ont été observées par rapport à une administration en conditions de jeûne. Compte tenu de l’absence de rapport PK/PD et de la nécessité de saupoudrer le contenu de la gélule d’</w:t>
      </w:r>
      <w:proofErr w:type="spellStart"/>
      <w:r w:rsidR="00F864A5">
        <w:t>odévixibat</w:t>
      </w:r>
      <w:proofErr w:type="spellEnd"/>
      <w:r w:rsidRPr="00D916B6">
        <w:t xml:space="preserve"> sur les aliments pour les enfants en bas âge, l’</w:t>
      </w:r>
      <w:proofErr w:type="spellStart"/>
      <w:r w:rsidR="00F864A5">
        <w:t>odévixibat</w:t>
      </w:r>
      <w:proofErr w:type="spellEnd"/>
      <w:r w:rsidRPr="00D916B6">
        <w:t xml:space="preserve"> peut être administré avec les aliments.</w:t>
      </w:r>
    </w:p>
    <w:p w14:paraId="3DD3A7E8" w14:textId="77777777" w:rsidR="009904CA" w:rsidRPr="00D916B6" w:rsidRDefault="009904CA" w:rsidP="003C4530">
      <w:pPr>
        <w:numPr>
          <w:ilvl w:val="12"/>
          <w:numId w:val="0"/>
        </w:numPr>
        <w:spacing w:line="240" w:lineRule="auto"/>
        <w:ind w:right="-2"/>
        <w:rPr>
          <w:szCs w:val="22"/>
          <w:u w:val="single"/>
        </w:rPr>
      </w:pPr>
    </w:p>
    <w:p w14:paraId="3DD3A7E9" w14:textId="77777777" w:rsidR="00812D16" w:rsidRPr="00D916B6" w:rsidRDefault="006C0F3D" w:rsidP="00CB25F0">
      <w:pPr>
        <w:keepNext/>
        <w:numPr>
          <w:ilvl w:val="12"/>
          <w:numId w:val="0"/>
        </w:numPr>
        <w:spacing w:line="240" w:lineRule="auto"/>
        <w:ind w:right="-2"/>
        <w:rPr>
          <w:szCs w:val="22"/>
          <w:u w:val="single"/>
        </w:rPr>
      </w:pPr>
      <w:r w:rsidRPr="00D916B6">
        <w:rPr>
          <w:szCs w:val="22"/>
          <w:u w:val="single"/>
        </w:rPr>
        <w:t>Distribution</w:t>
      </w:r>
    </w:p>
    <w:p w14:paraId="3DD3A7EA" w14:textId="77777777" w:rsidR="00BD1762" w:rsidRPr="00D916B6" w:rsidRDefault="00BD1762" w:rsidP="00CB25F0">
      <w:pPr>
        <w:keepNext/>
        <w:numPr>
          <w:ilvl w:val="12"/>
          <w:numId w:val="0"/>
        </w:numPr>
        <w:spacing w:line="240" w:lineRule="auto"/>
        <w:ind w:right="-2"/>
        <w:rPr>
          <w:szCs w:val="22"/>
          <w:u w:val="single"/>
        </w:rPr>
      </w:pPr>
    </w:p>
    <w:p w14:paraId="3DD3A7EB" w14:textId="07AB02A1" w:rsidR="00806717" w:rsidRPr="00D916B6" w:rsidRDefault="006C0F3D" w:rsidP="003C4530">
      <w:pPr>
        <w:spacing w:line="240" w:lineRule="auto"/>
        <w:ind w:right="-2"/>
        <w:rPr>
          <w:szCs w:val="22"/>
        </w:rPr>
      </w:pPr>
      <w:r w:rsidRPr="00D916B6">
        <w:t>L’</w:t>
      </w:r>
      <w:proofErr w:type="spellStart"/>
      <w:r w:rsidR="00F864A5">
        <w:t>odévixibat</w:t>
      </w:r>
      <w:proofErr w:type="spellEnd"/>
      <w:r w:rsidRPr="00D916B6">
        <w:t xml:space="preserve"> se lie à plus de 99 % aux protéines plasmatiques humaines. Les volumes apparents de distribution moyens ajustés au poids corporel (V/F) chez les patients pédiatriques pour les posologies de 40 et 120 μg/kg/jour sont de 40,3 et 43,7 l/kg, respectivement.</w:t>
      </w:r>
    </w:p>
    <w:p w14:paraId="3DD3A7EC" w14:textId="77777777" w:rsidR="0081130E" w:rsidRPr="00D916B6" w:rsidRDefault="0081130E" w:rsidP="003C4530">
      <w:pPr>
        <w:numPr>
          <w:ilvl w:val="12"/>
          <w:numId w:val="0"/>
        </w:numPr>
        <w:spacing w:line="240" w:lineRule="auto"/>
        <w:ind w:right="-2"/>
        <w:rPr>
          <w:szCs w:val="22"/>
          <w:lang w:eastAsia="en-GB"/>
        </w:rPr>
      </w:pPr>
    </w:p>
    <w:p w14:paraId="3DD3A7ED" w14:textId="77777777" w:rsidR="00812D16" w:rsidRPr="00D916B6" w:rsidRDefault="006C0F3D" w:rsidP="00CB25F0">
      <w:pPr>
        <w:keepNext/>
        <w:shd w:val="clear" w:color="auto" w:fill="FFFFFF" w:themeFill="background1"/>
        <w:spacing w:line="240" w:lineRule="auto"/>
        <w:ind w:right="-2"/>
        <w:rPr>
          <w:szCs w:val="22"/>
          <w:u w:val="single"/>
        </w:rPr>
      </w:pPr>
      <w:r w:rsidRPr="00D916B6">
        <w:rPr>
          <w:szCs w:val="22"/>
          <w:u w:val="single"/>
        </w:rPr>
        <w:t>Biotransformation</w:t>
      </w:r>
    </w:p>
    <w:p w14:paraId="3DD3A7EE" w14:textId="77777777" w:rsidR="004D5B23" w:rsidRPr="00D916B6" w:rsidRDefault="004D5B23" w:rsidP="00CB25F0">
      <w:pPr>
        <w:keepNext/>
        <w:spacing w:line="240" w:lineRule="auto"/>
        <w:ind w:right="-2"/>
        <w:rPr>
          <w:rStyle w:val="normaltextrun"/>
        </w:rPr>
      </w:pPr>
    </w:p>
    <w:p w14:paraId="3DD3A7EF" w14:textId="46907EC1" w:rsidR="00ED12E2" w:rsidRPr="00D916B6" w:rsidRDefault="006C0F3D" w:rsidP="003C4530">
      <w:pPr>
        <w:spacing w:line="240" w:lineRule="auto"/>
        <w:ind w:right="-2"/>
        <w:rPr>
          <w:rStyle w:val="normaltextrun"/>
          <w:szCs w:val="22"/>
        </w:rPr>
      </w:pPr>
      <w:r w:rsidRPr="00D916B6">
        <w:rPr>
          <w:rStyle w:val="normaltextrun"/>
          <w:szCs w:val="22"/>
        </w:rPr>
        <w:t>L’</w:t>
      </w:r>
      <w:proofErr w:type="spellStart"/>
      <w:r w:rsidR="00F864A5">
        <w:rPr>
          <w:rStyle w:val="normaltextrun"/>
          <w:szCs w:val="22"/>
        </w:rPr>
        <w:t>odévixibat</w:t>
      </w:r>
      <w:proofErr w:type="spellEnd"/>
      <w:r w:rsidRPr="00D916B6">
        <w:rPr>
          <w:rStyle w:val="normaltextrun"/>
          <w:szCs w:val="22"/>
        </w:rPr>
        <w:t xml:space="preserve"> est métabolisé de façon minime chez l’homme.</w:t>
      </w:r>
    </w:p>
    <w:p w14:paraId="3DD3A7F0" w14:textId="77777777" w:rsidR="00291712" w:rsidRPr="00D916B6" w:rsidRDefault="00291712" w:rsidP="003C4530">
      <w:pPr>
        <w:numPr>
          <w:ilvl w:val="12"/>
          <w:numId w:val="0"/>
        </w:numPr>
        <w:spacing w:line="240" w:lineRule="auto"/>
        <w:ind w:right="-2"/>
        <w:rPr>
          <w:szCs w:val="22"/>
          <w:u w:val="single"/>
        </w:rPr>
      </w:pPr>
    </w:p>
    <w:p w14:paraId="3DD3A7F1" w14:textId="77777777" w:rsidR="00812D16" w:rsidRPr="00D916B6" w:rsidRDefault="006C0F3D" w:rsidP="00CB25F0">
      <w:pPr>
        <w:keepNext/>
        <w:numPr>
          <w:ilvl w:val="12"/>
          <w:numId w:val="0"/>
        </w:numPr>
        <w:spacing w:line="240" w:lineRule="auto"/>
        <w:ind w:right="-2"/>
        <w:rPr>
          <w:szCs w:val="22"/>
          <w:u w:val="single"/>
        </w:rPr>
      </w:pPr>
      <w:r w:rsidRPr="00D916B6">
        <w:rPr>
          <w:szCs w:val="22"/>
          <w:u w:val="single"/>
        </w:rPr>
        <w:t>Élimination</w:t>
      </w:r>
    </w:p>
    <w:p w14:paraId="3DD3A7F2" w14:textId="77777777" w:rsidR="00DE610D" w:rsidRPr="00D916B6" w:rsidRDefault="00DE610D" w:rsidP="00CB25F0">
      <w:pPr>
        <w:keepNext/>
        <w:numPr>
          <w:ilvl w:val="12"/>
          <w:numId w:val="0"/>
        </w:numPr>
        <w:spacing w:line="240" w:lineRule="auto"/>
        <w:ind w:right="-2"/>
        <w:rPr>
          <w:szCs w:val="22"/>
          <w:u w:val="single"/>
        </w:rPr>
      </w:pPr>
    </w:p>
    <w:p w14:paraId="3DD3A7F3" w14:textId="064BCE73" w:rsidR="00806717" w:rsidRPr="00D916B6" w:rsidRDefault="006C0F3D" w:rsidP="003C4530">
      <w:pPr>
        <w:pStyle w:val="paragraph"/>
        <w:spacing w:before="0" w:beforeAutospacing="0" w:after="0" w:afterAutospacing="0"/>
        <w:textAlignment w:val="baseline"/>
        <w:rPr>
          <w:rStyle w:val="normaltextrun"/>
          <w:sz w:val="22"/>
          <w:szCs w:val="22"/>
        </w:rPr>
      </w:pPr>
      <w:r w:rsidRPr="00D916B6">
        <w:rPr>
          <w:rStyle w:val="normaltextrun"/>
          <w:sz w:val="22"/>
          <w:szCs w:val="22"/>
        </w:rPr>
        <w:t>Après administration d’une dose orale unique de 3000 µg d’</w:t>
      </w:r>
      <w:proofErr w:type="spellStart"/>
      <w:r w:rsidR="00F864A5">
        <w:rPr>
          <w:rStyle w:val="normaltextrun"/>
          <w:sz w:val="22"/>
          <w:szCs w:val="22"/>
        </w:rPr>
        <w:t>odévixibat</w:t>
      </w:r>
      <w:proofErr w:type="spellEnd"/>
      <w:r w:rsidRPr="00D916B6">
        <w:rPr>
          <w:rStyle w:val="normaltextrun"/>
          <w:sz w:val="22"/>
          <w:szCs w:val="22"/>
        </w:rPr>
        <w:t xml:space="preserve"> radiomarqué chez des adultes en bonne santé, en moyenne 82,9 % de la dose administrée ont été retrouvés dans les selles et moins de 0,002 % a été retrouvé dans les urines. Il a été déterminé que plus de 97 % de la radioactivité fécale était de l’</w:t>
      </w:r>
      <w:proofErr w:type="spellStart"/>
      <w:r w:rsidR="00F864A5">
        <w:rPr>
          <w:rStyle w:val="normaltextrun"/>
          <w:sz w:val="22"/>
          <w:szCs w:val="22"/>
        </w:rPr>
        <w:t>odévixibat</w:t>
      </w:r>
      <w:proofErr w:type="spellEnd"/>
      <w:r w:rsidRPr="00D916B6">
        <w:rPr>
          <w:rStyle w:val="normaltextrun"/>
          <w:sz w:val="22"/>
          <w:szCs w:val="22"/>
        </w:rPr>
        <w:t xml:space="preserve"> sous forme inchangée.</w:t>
      </w:r>
    </w:p>
    <w:p w14:paraId="3DD3A7F4" w14:textId="77777777" w:rsidR="00E10245" w:rsidRPr="00D916B6" w:rsidRDefault="00E10245" w:rsidP="003C4530">
      <w:pPr>
        <w:pStyle w:val="paragraph"/>
        <w:spacing w:before="0" w:beforeAutospacing="0" w:after="0" w:afterAutospacing="0"/>
        <w:textAlignment w:val="baseline"/>
        <w:rPr>
          <w:sz w:val="22"/>
          <w:szCs w:val="22"/>
        </w:rPr>
      </w:pPr>
    </w:p>
    <w:p w14:paraId="3DD3A7F5" w14:textId="77777777" w:rsidR="001972C5" w:rsidRPr="00D916B6" w:rsidRDefault="006C0F3D" w:rsidP="001972C5">
      <w:pPr>
        <w:pStyle w:val="Corpsdetexte"/>
        <w:rPr>
          <w:i w:val="0"/>
          <w:iCs/>
          <w:color w:val="auto"/>
        </w:rPr>
      </w:pPr>
      <w:r w:rsidRPr="00D916B6">
        <w:rPr>
          <w:i w:val="0"/>
          <w:iCs/>
          <w:color w:val="auto"/>
        </w:rPr>
        <w:t>Les clairances corporelles totales apparentes moyennes (CL/F) chez les patients pédiatriques pour les posologies de 40 et 120 μg/kg/jour sont respectivement de 26,4 et 23,0 l/kg/h, et la demi-vie moyenne est d’environ 2,5 heures.</w:t>
      </w:r>
    </w:p>
    <w:p w14:paraId="3DD3A7F6" w14:textId="77777777" w:rsidR="004C6E97" w:rsidRPr="00D916B6" w:rsidRDefault="004C6E97" w:rsidP="001972C5">
      <w:pPr>
        <w:pStyle w:val="Corpsdetexte"/>
        <w:rPr>
          <w:i w:val="0"/>
          <w:iCs/>
          <w:color w:val="auto"/>
        </w:rPr>
      </w:pPr>
    </w:p>
    <w:p w14:paraId="3DD3A7F7" w14:textId="77777777" w:rsidR="00812D16" w:rsidRPr="00D916B6" w:rsidRDefault="006C0F3D" w:rsidP="00CB25F0">
      <w:pPr>
        <w:keepNext/>
        <w:spacing w:line="240" w:lineRule="auto"/>
        <w:ind w:right="-2"/>
        <w:rPr>
          <w:szCs w:val="22"/>
          <w:u w:val="single"/>
        </w:rPr>
      </w:pPr>
      <w:r w:rsidRPr="00D916B6">
        <w:rPr>
          <w:szCs w:val="22"/>
          <w:u w:val="single"/>
        </w:rPr>
        <w:t>Linéarité/non-linéarité</w:t>
      </w:r>
    </w:p>
    <w:p w14:paraId="3DD3A7F8" w14:textId="77777777" w:rsidR="00DE610D" w:rsidRPr="00D916B6" w:rsidRDefault="00DE610D" w:rsidP="00CB25F0">
      <w:pPr>
        <w:keepNext/>
        <w:spacing w:line="240" w:lineRule="auto"/>
        <w:ind w:right="-2"/>
        <w:rPr>
          <w:szCs w:val="22"/>
        </w:rPr>
      </w:pPr>
    </w:p>
    <w:p w14:paraId="3DD3A7F9" w14:textId="365D7C0B" w:rsidR="00BB6FF7" w:rsidRPr="00D916B6" w:rsidRDefault="006C0F3D" w:rsidP="003C4530">
      <w:pPr>
        <w:spacing w:line="240" w:lineRule="auto"/>
        <w:ind w:right="-2"/>
        <w:rPr>
          <w:szCs w:val="22"/>
        </w:rPr>
      </w:pPr>
      <w:r w:rsidRPr="00D916B6">
        <w:t>La C</w:t>
      </w:r>
      <w:r w:rsidRPr="00D916B6">
        <w:rPr>
          <w:vertAlign w:val="subscript"/>
        </w:rPr>
        <w:t>max</w:t>
      </w:r>
      <w:r w:rsidRPr="00D916B6">
        <w:t xml:space="preserve"> et l’ASC</w:t>
      </w:r>
      <w:r w:rsidRPr="00D916B6">
        <w:rPr>
          <w:vertAlign w:val="subscript"/>
        </w:rPr>
        <w:t>0-t</w:t>
      </w:r>
      <w:r w:rsidRPr="00D916B6">
        <w:t xml:space="preserve"> augmentent avec l’augmentation des posologies de manière proportionnelle à la dose</w:t>
      </w:r>
      <w:r w:rsidR="005B76BB">
        <w:t> </w:t>
      </w:r>
      <w:r w:rsidRPr="00D916B6">
        <w:t>; cependant, en raison de la forte variabilité interindividuelle d’environ 40 %, il n’est pas possible d’estimer avec précision la proportionnalité de la dose.</w:t>
      </w:r>
    </w:p>
    <w:p w14:paraId="3DD3A7FA" w14:textId="77777777" w:rsidR="00D16A5A" w:rsidRPr="00D916B6" w:rsidRDefault="00D16A5A" w:rsidP="003C4530">
      <w:pPr>
        <w:spacing w:line="240" w:lineRule="auto"/>
        <w:ind w:right="-2"/>
        <w:rPr>
          <w:szCs w:val="22"/>
        </w:rPr>
      </w:pPr>
    </w:p>
    <w:p w14:paraId="3DD3A7FB" w14:textId="77777777" w:rsidR="00812D16" w:rsidRPr="00D916B6" w:rsidRDefault="006C0F3D" w:rsidP="00CB25F0">
      <w:pPr>
        <w:keepNext/>
        <w:spacing w:line="240" w:lineRule="auto"/>
        <w:rPr>
          <w:i/>
          <w:szCs w:val="22"/>
        </w:rPr>
      </w:pPr>
      <w:bookmarkStart w:id="20" w:name="_Hlk68100929"/>
      <w:r w:rsidRPr="00D916B6">
        <w:rPr>
          <w:i/>
          <w:szCs w:val="22"/>
        </w:rPr>
        <w:t>Relations pharmacocinétique/pharmacodynamique</w:t>
      </w:r>
    </w:p>
    <w:p w14:paraId="3DD3A7FC" w14:textId="253BB8AB" w:rsidR="00771F07" w:rsidRPr="00D916B6" w:rsidRDefault="006C0F3D" w:rsidP="003C4530">
      <w:pPr>
        <w:spacing w:line="240" w:lineRule="auto"/>
        <w:rPr>
          <w:szCs w:val="22"/>
        </w:rPr>
      </w:pPr>
      <w:r w:rsidRPr="00D916B6">
        <w:t>En accord avec le mécanisme et le site d’action de l’</w:t>
      </w:r>
      <w:proofErr w:type="spellStart"/>
      <w:r w:rsidR="00F864A5">
        <w:t>odévixibat</w:t>
      </w:r>
      <w:proofErr w:type="spellEnd"/>
      <w:r w:rsidRPr="00D916B6">
        <w:t xml:space="preserve"> dans le tractus gastro-intestinal, aucune relation entre l’exposition systémique et les effets cliniques n’est observée. De même, aucune relation dose-réponse n’a pu être établie pour la gamme de doses étudiée (10-200 μg/kg/jour) ni au niveau des paramètres pharmacodynamiques C4 et FGF19.</w:t>
      </w:r>
      <w:bookmarkEnd w:id="20"/>
    </w:p>
    <w:p w14:paraId="3DD3A7FD" w14:textId="77777777" w:rsidR="004D5B23" w:rsidRPr="00D916B6" w:rsidRDefault="004D5B23" w:rsidP="003C4530">
      <w:pPr>
        <w:spacing w:line="240" w:lineRule="auto"/>
      </w:pPr>
    </w:p>
    <w:p w14:paraId="3DD3A7FE" w14:textId="77777777" w:rsidR="00806717" w:rsidRPr="00D916B6" w:rsidRDefault="006C0F3D" w:rsidP="00021966">
      <w:pPr>
        <w:keepNext/>
        <w:keepLines/>
        <w:spacing w:line="240" w:lineRule="auto"/>
        <w:rPr>
          <w:iCs/>
          <w:szCs w:val="22"/>
          <w:u w:val="single"/>
        </w:rPr>
      </w:pPr>
      <w:r w:rsidRPr="00D916B6">
        <w:rPr>
          <w:iCs/>
          <w:szCs w:val="22"/>
          <w:u w:val="single"/>
        </w:rPr>
        <w:t>Populations particulières</w:t>
      </w:r>
    </w:p>
    <w:p w14:paraId="3DD3A7FF" w14:textId="77777777" w:rsidR="00DE610D" w:rsidRPr="00D916B6" w:rsidRDefault="00DE610D" w:rsidP="00021966">
      <w:pPr>
        <w:keepNext/>
        <w:keepLines/>
        <w:spacing w:line="240" w:lineRule="auto"/>
        <w:rPr>
          <w:iCs/>
          <w:szCs w:val="22"/>
          <w:u w:val="single"/>
        </w:rPr>
      </w:pPr>
    </w:p>
    <w:p w14:paraId="3DD3A800" w14:textId="199309A5" w:rsidR="00806717" w:rsidRPr="00D916B6" w:rsidRDefault="006C0F3D" w:rsidP="00021966">
      <w:pPr>
        <w:pStyle w:val="paragraph"/>
        <w:keepNext/>
        <w:keepLines/>
        <w:spacing w:before="0" w:beforeAutospacing="0" w:after="0" w:afterAutospacing="0"/>
        <w:textAlignment w:val="baseline"/>
        <w:rPr>
          <w:rStyle w:val="normaltextrun"/>
          <w:sz w:val="22"/>
          <w:szCs w:val="22"/>
        </w:rPr>
      </w:pPr>
      <w:r w:rsidRPr="00D916B6">
        <w:rPr>
          <w:rStyle w:val="normaltextrun"/>
          <w:sz w:val="22"/>
          <w:szCs w:val="22"/>
        </w:rPr>
        <w:t>Aucune différence cliniquement significative de la pharmacocinétique de l’</w:t>
      </w:r>
      <w:proofErr w:type="spellStart"/>
      <w:r w:rsidR="00F864A5">
        <w:rPr>
          <w:rStyle w:val="normaltextrun"/>
          <w:sz w:val="22"/>
          <w:szCs w:val="22"/>
        </w:rPr>
        <w:t>odévixibat</w:t>
      </w:r>
      <w:proofErr w:type="spellEnd"/>
      <w:r w:rsidRPr="00D916B6">
        <w:rPr>
          <w:rStyle w:val="normaltextrun"/>
          <w:sz w:val="22"/>
          <w:szCs w:val="22"/>
        </w:rPr>
        <w:t xml:space="preserve"> n’a été observée sur la base de l’âge, du sexe ou de la race.</w:t>
      </w:r>
    </w:p>
    <w:p w14:paraId="3DD3A801" w14:textId="77777777" w:rsidR="00500270" w:rsidRPr="00D916B6" w:rsidRDefault="00500270" w:rsidP="00021966">
      <w:pPr>
        <w:pStyle w:val="paragraph"/>
        <w:keepNext/>
        <w:keepLines/>
        <w:spacing w:before="0" w:beforeAutospacing="0" w:after="0" w:afterAutospacing="0"/>
        <w:textAlignment w:val="baseline"/>
        <w:rPr>
          <w:rStyle w:val="normaltextrun"/>
          <w:sz w:val="22"/>
          <w:szCs w:val="22"/>
          <w:lang w:eastAsia="en-US"/>
        </w:rPr>
      </w:pPr>
    </w:p>
    <w:p w14:paraId="3DD3A802" w14:textId="77777777" w:rsidR="00E34E8C" w:rsidRPr="00D916B6" w:rsidRDefault="006C0F3D" w:rsidP="00021966">
      <w:pPr>
        <w:pStyle w:val="paragraph"/>
        <w:keepNext/>
        <w:keepLines/>
        <w:spacing w:before="0" w:beforeAutospacing="0" w:after="0" w:afterAutospacing="0"/>
        <w:textAlignment w:val="baseline"/>
        <w:rPr>
          <w:rStyle w:val="normaltextrun"/>
          <w:i/>
          <w:iCs/>
          <w:sz w:val="22"/>
          <w:szCs w:val="22"/>
        </w:rPr>
      </w:pPr>
      <w:r w:rsidRPr="00D916B6">
        <w:rPr>
          <w:rStyle w:val="normaltextrun"/>
          <w:i/>
          <w:iCs/>
          <w:sz w:val="22"/>
          <w:szCs w:val="22"/>
        </w:rPr>
        <w:t>Patients présentant une insuffisance hépatique</w:t>
      </w:r>
    </w:p>
    <w:p w14:paraId="3DD3A803" w14:textId="278DC707" w:rsidR="00BE30CE" w:rsidRPr="00D916B6" w:rsidRDefault="006C0F3D" w:rsidP="00BE30CE">
      <w:pPr>
        <w:spacing w:line="240" w:lineRule="auto"/>
        <w:rPr>
          <w:szCs w:val="22"/>
        </w:rPr>
      </w:pPr>
      <w:r w:rsidRPr="00D916B6">
        <w:t>La majorité des patients atteints de PFIC présentaient un certain degré d’insuffisance hépatique en raison de la maladie. Le métabolisme hépatique de l’</w:t>
      </w:r>
      <w:proofErr w:type="spellStart"/>
      <w:r w:rsidR="00F864A5">
        <w:t>odévixibat</w:t>
      </w:r>
      <w:proofErr w:type="spellEnd"/>
      <w:r w:rsidRPr="00D916B6">
        <w:t xml:space="preserve"> n’est pas une composante majeure de l’élimination de l’</w:t>
      </w:r>
      <w:proofErr w:type="spellStart"/>
      <w:r w:rsidR="00F864A5">
        <w:t>odévixibat</w:t>
      </w:r>
      <w:proofErr w:type="spellEnd"/>
      <w:r w:rsidRPr="00D916B6">
        <w:t>. L’analyse des données d’une étude contrôlée contre placebo chez des patients atteints de PFIC de types 1 et 2 n’a pas mis en évidence d’influence importante sur le plan clinique d’une légère altération de la fonction hépatique (classe A sur l’échelle de Child-Pugh) sur la pharmacocinétique de l’</w:t>
      </w:r>
      <w:proofErr w:type="spellStart"/>
      <w:r w:rsidR="00F864A5">
        <w:t>odévixibat</w:t>
      </w:r>
      <w:proofErr w:type="spellEnd"/>
      <w:r w:rsidRPr="00D916B6">
        <w:t>. Bien que les valeurs CL/F ajustées au poids corporel étaient plus faibles et que les valeurs V/F ajustées au poids corporel étaient plus importantes chez les patients pédiatriques atteints de PFIC de classe B sur l’échelle de Child-Pugh par rapport aux sujets sains, le profil de sécurité était comparable entre les groupes de patients. Les patients présentant une insuffisance hépatique sévère (classe C sur l’échelle de Child-Pugh) n’ont pas été étudiés.</w:t>
      </w:r>
    </w:p>
    <w:p w14:paraId="3DD3A804" w14:textId="77777777" w:rsidR="008F3D86" w:rsidRPr="00D916B6" w:rsidRDefault="008F3D86" w:rsidP="00BE30CE">
      <w:pPr>
        <w:spacing w:line="240" w:lineRule="auto"/>
        <w:rPr>
          <w:szCs w:val="22"/>
        </w:rPr>
      </w:pPr>
    </w:p>
    <w:p w14:paraId="3DD3A805" w14:textId="77777777" w:rsidR="00187459" w:rsidRPr="00D916B6" w:rsidRDefault="006C0F3D" w:rsidP="00187459">
      <w:pPr>
        <w:pStyle w:val="paragraph"/>
        <w:keepNext/>
        <w:keepLines/>
        <w:spacing w:before="0" w:beforeAutospacing="0" w:after="0" w:afterAutospacing="0"/>
        <w:textAlignment w:val="baseline"/>
        <w:rPr>
          <w:rStyle w:val="normaltextrun"/>
          <w:i/>
          <w:iCs/>
          <w:sz w:val="22"/>
          <w:szCs w:val="22"/>
        </w:rPr>
      </w:pPr>
      <w:r w:rsidRPr="00D916B6">
        <w:rPr>
          <w:rStyle w:val="normaltextrun"/>
          <w:i/>
          <w:iCs/>
          <w:sz w:val="22"/>
          <w:szCs w:val="22"/>
        </w:rPr>
        <w:t>Patients présentant une insuffisance rénale</w:t>
      </w:r>
    </w:p>
    <w:p w14:paraId="3DD3A806" w14:textId="05191F2E" w:rsidR="00187459" w:rsidRPr="00D916B6" w:rsidRDefault="006C0F3D" w:rsidP="003A5C70">
      <w:pPr>
        <w:numPr>
          <w:ilvl w:val="12"/>
          <w:numId w:val="0"/>
        </w:numPr>
        <w:spacing w:line="240" w:lineRule="auto"/>
        <w:ind w:right="-2"/>
      </w:pPr>
      <w:r w:rsidRPr="00D916B6">
        <w:t>Il n’existe pas de données cliniques chez les patients atteints d’insuffisance rénale, mais l’influence de l’insuffisance rénale devrait être faible compte tenu de la faible exposition systémique à l’</w:t>
      </w:r>
      <w:proofErr w:type="spellStart"/>
      <w:r w:rsidR="00F864A5">
        <w:t>odévixibat</w:t>
      </w:r>
      <w:proofErr w:type="spellEnd"/>
      <w:r w:rsidRPr="00D916B6">
        <w:t xml:space="preserve"> et du fait qu’il ne soit pas excrété dans les urines.</w:t>
      </w:r>
    </w:p>
    <w:p w14:paraId="3DD3A807" w14:textId="77777777" w:rsidR="00187459" w:rsidRPr="00D916B6" w:rsidRDefault="00187459" w:rsidP="003A5C70">
      <w:pPr>
        <w:numPr>
          <w:ilvl w:val="12"/>
          <w:numId w:val="0"/>
        </w:numPr>
        <w:spacing w:line="240" w:lineRule="auto"/>
        <w:ind w:right="-2"/>
        <w:rPr>
          <w:rStyle w:val="normaltextrun"/>
          <w:b/>
          <w:bCs/>
          <w:i/>
          <w:iCs/>
          <w:sz w:val="24"/>
          <w:szCs w:val="24"/>
          <w:lang w:eastAsia="en-GB"/>
        </w:rPr>
      </w:pPr>
    </w:p>
    <w:p w14:paraId="3DD3A808" w14:textId="77777777" w:rsidR="003A5C70" w:rsidRPr="00D916B6" w:rsidRDefault="006C0F3D" w:rsidP="004D5B23">
      <w:pPr>
        <w:keepNext/>
        <w:keepLines/>
        <w:spacing w:line="240" w:lineRule="auto"/>
        <w:rPr>
          <w:iCs/>
          <w:szCs w:val="22"/>
          <w:u w:val="single"/>
        </w:rPr>
      </w:pPr>
      <w:r w:rsidRPr="00D916B6">
        <w:rPr>
          <w:iCs/>
          <w:szCs w:val="22"/>
          <w:u w:val="single"/>
        </w:rPr>
        <w:t xml:space="preserve">Études </w:t>
      </w:r>
      <w:r w:rsidRPr="00D916B6">
        <w:rPr>
          <w:i/>
          <w:iCs/>
          <w:szCs w:val="22"/>
          <w:u w:val="single"/>
        </w:rPr>
        <w:t>in vitro</w:t>
      </w:r>
    </w:p>
    <w:p w14:paraId="3DD3A809" w14:textId="77777777" w:rsidR="003A5C70" w:rsidRPr="00D916B6" w:rsidRDefault="003A5C70" w:rsidP="003A5C70">
      <w:pPr>
        <w:pStyle w:val="Corpsdetexte"/>
        <w:rPr>
          <w:i w:val="0"/>
          <w:iCs/>
          <w:color w:val="auto"/>
        </w:rPr>
      </w:pPr>
    </w:p>
    <w:p w14:paraId="3DD3A80A" w14:textId="2FCDCDB3" w:rsidR="003A5C70" w:rsidRPr="00D916B6" w:rsidRDefault="006C0F3D" w:rsidP="00F6676C">
      <w:r w:rsidRPr="00D916B6">
        <w:t xml:space="preserve">Les études </w:t>
      </w:r>
      <w:r w:rsidRPr="00D916B6">
        <w:rPr>
          <w:i/>
          <w:iCs/>
        </w:rPr>
        <w:t>in vitro</w:t>
      </w:r>
      <w:r w:rsidRPr="00D916B6">
        <w:t xml:space="preserve"> ont montré que l’</w:t>
      </w:r>
      <w:proofErr w:type="spellStart"/>
      <w:r w:rsidR="00F864A5">
        <w:t>odévixibat</w:t>
      </w:r>
      <w:proofErr w:type="spellEnd"/>
      <w:r w:rsidRPr="00D916B6">
        <w:t xml:space="preserve"> n’inhibe pas le CYP 1A2, le CYP 2B6, le CYP 2C8, le CYP 2C9, le CYP 2C19 ou le CYP 2D6 à des concentrations cliniquement pertinentes, mais qu’il est un inhibiteur du CYP3A4/5.</w:t>
      </w:r>
    </w:p>
    <w:p w14:paraId="3DD3A80B" w14:textId="77777777" w:rsidR="008F3D86" w:rsidRPr="00D916B6" w:rsidRDefault="008F3D86" w:rsidP="00F6676C">
      <w:pPr>
        <w:spacing w:line="240" w:lineRule="auto"/>
      </w:pPr>
    </w:p>
    <w:p w14:paraId="3DD3A80C" w14:textId="05592964" w:rsidR="00626472" w:rsidRPr="00D916B6" w:rsidRDefault="006C0F3D" w:rsidP="00626472">
      <w:pPr>
        <w:spacing w:line="240" w:lineRule="auto"/>
        <w:rPr>
          <w:rStyle w:val="normaltextrun"/>
          <w:szCs w:val="22"/>
        </w:rPr>
      </w:pPr>
      <w:r w:rsidRPr="00D916B6">
        <w:rPr>
          <w:rStyle w:val="normaltextrun"/>
          <w:szCs w:val="22"/>
        </w:rPr>
        <w:t>L’</w:t>
      </w:r>
      <w:proofErr w:type="spellStart"/>
      <w:r w:rsidR="00F864A5">
        <w:rPr>
          <w:rStyle w:val="normaltextrun"/>
          <w:szCs w:val="22"/>
        </w:rPr>
        <w:t>odévixibat</w:t>
      </w:r>
      <w:proofErr w:type="spellEnd"/>
      <w:r w:rsidRPr="00D916B6">
        <w:rPr>
          <w:rStyle w:val="normaltextrun"/>
          <w:szCs w:val="22"/>
        </w:rPr>
        <w:t xml:space="preserve"> n’inhibe pas les transporteurs P-gp, la protéine de résistance au cancer du sein (BCRP), les transporteurs d’anions organiques (OATP1B1, OATP1B3, OAT1, OAT3), le transporteur de cations organiques (OCT2), le transporteur d’extrusion de multiples médicaments et toxines (MATE1 ou MATE2-K).</w:t>
      </w:r>
    </w:p>
    <w:p w14:paraId="3DD3A80D" w14:textId="77777777" w:rsidR="00626472" w:rsidRPr="00D916B6" w:rsidRDefault="00626472" w:rsidP="00626472">
      <w:pPr>
        <w:pStyle w:val="paragraph"/>
        <w:shd w:val="clear" w:color="auto" w:fill="FFFFFF" w:themeFill="background1"/>
        <w:spacing w:before="0" w:beforeAutospacing="0" w:after="0" w:afterAutospacing="0"/>
        <w:textAlignment w:val="baseline"/>
        <w:rPr>
          <w:rStyle w:val="normaltextrun"/>
          <w:sz w:val="22"/>
          <w:szCs w:val="22"/>
        </w:rPr>
      </w:pPr>
    </w:p>
    <w:p w14:paraId="3DD3A80E" w14:textId="4895A13E" w:rsidR="00626472" w:rsidRPr="00D916B6" w:rsidRDefault="006C0F3D" w:rsidP="00626472">
      <w:pPr>
        <w:pStyle w:val="paragraph"/>
        <w:shd w:val="clear" w:color="auto" w:fill="FFFFFF" w:themeFill="background1"/>
        <w:spacing w:before="0" w:beforeAutospacing="0" w:after="0" w:afterAutospacing="0"/>
        <w:textAlignment w:val="baseline"/>
        <w:rPr>
          <w:rStyle w:val="normaltextrun"/>
          <w:sz w:val="22"/>
          <w:szCs w:val="22"/>
        </w:rPr>
      </w:pPr>
      <w:r w:rsidRPr="00D916B6">
        <w:rPr>
          <w:rStyle w:val="normaltextrun"/>
          <w:sz w:val="22"/>
          <w:szCs w:val="22"/>
        </w:rPr>
        <w:t>L’</w:t>
      </w:r>
      <w:proofErr w:type="spellStart"/>
      <w:r w:rsidR="00F864A5">
        <w:rPr>
          <w:rStyle w:val="normaltextrun"/>
          <w:sz w:val="22"/>
          <w:szCs w:val="22"/>
        </w:rPr>
        <w:t>odévixibat</w:t>
      </w:r>
      <w:proofErr w:type="spellEnd"/>
      <w:r w:rsidRPr="00D916B6">
        <w:rPr>
          <w:rStyle w:val="normaltextrun"/>
          <w:sz w:val="22"/>
          <w:szCs w:val="22"/>
        </w:rPr>
        <w:t xml:space="preserve"> n’est pas un substrat de la BCRP.</w:t>
      </w:r>
    </w:p>
    <w:p w14:paraId="3DD3A80F" w14:textId="77777777" w:rsidR="00455262" w:rsidRPr="00D916B6" w:rsidRDefault="00455262" w:rsidP="00F6676C">
      <w:pPr>
        <w:spacing w:line="240" w:lineRule="auto"/>
      </w:pPr>
    </w:p>
    <w:p w14:paraId="3DD3A810" w14:textId="77777777" w:rsidR="00812D16" w:rsidRPr="00D916B6" w:rsidRDefault="006C0F3D" w:rsidP="00625E8C">
      <w:pPr>
        <w:pStyle w:val="Style5"/>
      </w:pPr>
      <w:bookmarkStart w:id="21" w:name="_Hlk47110489"/>
      <w:r w:rsidRPr="00D916B6">
        <w:t>Données de sécurité préclinique</w:t>
      </w:r>
    </w:p>
    <w:p w14:paraId="3DD3A811" w14:textId="77777777" w:rsidR="00F777EC" w:rsidRPr="00D916B6" w:rsidRDefault="00F777EC" w:rsidP="00CB25F0">
      <w:pPr>
        <w:keepNext/>
        <w:tabs>
          <w:tab w:val="clear" w:pos="567"/>
        </w:tabs>
        <w:autoSpaceDE w:val="0"/>
        <w:autoSpaceDN w:val="0"/>
        <w:adjustRightInd w:val="0"/>
        <w:spacing w:line="240" w:lineRule="auto"/>
        <w:rPr>
          <w:rFonts w:eastAsia="SimSun"/>
          <w:lang w:val="en-US"/>
        </w:rPr>
      </w:pPr>
    </w:p>
    <w:p w14:paraId="3DD3A812" w14:textId="2F579F0B" w:rsidR="00116B99" w:rsidRPr="00D916B6" w:rsidRDefault="006C0F3D" w:rsidP="00AB50DF">
      <w:pPr>
        <w:tabs>
          <w:tab w:val="clear" w:pos="567"/>
        </w:tabs>
        <w:autoSpaceDE w:val="0"/>
        <w:autoSpaceDN w:val="0"/>
        <w:adjustRightInd w:val="0"/>
        <w:spacing w:line="240" w:lineRule="auto"/>
        <w:rPr>
          <w:rFonts w:eastAsia="SimSun"/>
          <w:szCs w:val="22"/>
        </w:rPr>
      </w:pPr>
      <w:r w:rsidRPr="00D916B6">
        <w:t xml:space="preserve">Les effets </w:t>
      </w:r>
      <w:r w:rsidRPr="00E54C1F">
        <w:t xml:space="preserve">indésirables </w:t>
      </w:r>
      <w:r w:rsidR="00E54C1F" w:rsidRPr="00E54C1F">
        <w:t>suivants</w:t>
      </w:r>
      <w:r w:rsidR="00C907F1">
        <w:t xml:space="preserve"> </w:t>
      </w:r>
      <w:r w:rsidRPr="00D916B6">
        <w:t>n’ont pas été observés dans les études cliniques, mais ont été constatés chez des animaux soumis à des niveaux d’exposition semblables à ceux utilisés pour l’homme et pourraient avoir une signification clinique.</w:t>
      </w:r>
    </w:p>
    <w:bookmarkEnd w:id="21"/>
    <w:p w14:paraId="3DD3A813" w14:textId="77777777" w:rsidR="00560EDA" w:rsidRPr="00D916B6" w:rsidRDefault="00560EDA" w:rsidP="003C4530">
      <w:pPr>
        <w:spacing w:line="240" w:lineRule="auto"/>
      </w:pPr>
    </w:p>
    <w:p w14:paraId="3DD3A814" w14:textId="77777777" w:rsidR="00DE610D" w:rsidRPr="00D916B6" w:rsidRDefault="006C0F3D" w:rsidP="00125A64">
      <w:pPr>
        <w:keepNext/>
        <w:keepLines/>
        <w:spacing w:line="240" w:lineRule="auto"/>
        <w:rPr>
          <w:szCs w:val="22"/>
          <w:u w:val="single"/>
        </w:rPr>
      </w:pPr>
      <w:r w:rsidRPr="00D916B6">
        <w:rPr>
          <w:szCs w:val="22"/>
          <w:u w:val="single"/>
        </w:rPr>
        <w:t>Toxicité pour la reproduction et le développement</w:t>
      </w:r>
    </w:p>
    <w:p w14:paraId="3DD3A815" w14:textId="77777777" w:rsidR="0082226C" w:rsidRPr="00D916B6" w:rsidRDefault="0082226C" w:rsidP="00125A64">
      <w:pPr>
        <w:keepNext/>
        <w:keepLines/>
        <w:spacing w:line="240" w:lineRule="auto"/>
      </w:pPr>
    </w:p>
    <w:p w14:paraId="3DD3A816" w14:textId="11D08A01" w:rsidR="00FD21F0" w:rsidRPr="00D916B6" w:rsidRDefault="006C0F3D" w:rsidP="00125A64">
      <w:pPr>
        <w:keepNext/>
        <w:keepLines/>
        <w:spacing w:line="240" w:lineRule="auto"/>
      </w:pPr>
      <w:r w:rsidRPr="00D916B6">
        <w:t>Chez des lapines blanches de Nouvelle-Zélande gravides, une mise bas/avortement précoce a été observé(e) chez deux lapines recevant de l’</w:t>
      </w:r>
      <w:proofErr w:type="spellStart"/>
      <w:r w:rsidR="00F864A5">
        <w:t>odévixibat</w:t>
      </w:r>
      <w:proofErr w:type="spellEnd"/>
      <w:r w:rsidRPr="00D916B6">
        <w:t xml:space="preserve"> pendant la période d’organogenèse du développement fœtal à une exposition ≥ 2,3 fois l’exposition clinique anticipée (sur la base </w:t>
      </w:r>
      <w:r w:rsidRPr="00004A6C">
        <w:t xml:space="preserve">de </w:t>
      </w:r>
      <w:r w:rsidR="00004A6C">
        <w:br/>
      </w:r>
      <w:r w:rsidRPr="00004A6C">
        <w:t>l’ASC</w:t>
      </w:r>
      <w:r w:rsidRPr="00004A6C">
        <w:rPr>
          <w:vertAlign w:val="subscript"/>
        </w:rPr>
        <w:t>0-24</w:t>
      </w:r>
      <w:r w:rsidRPr="00004A6C">
        <w:t xml:space="preserve"> plasmatique totale de l’</w:t>
      </w:r>
      <w:proofErr w:type="spellStart"/>
      <w:r w:rsidR="00F864A5" w:rsidRPr="00004A6C">
        <w:t>odévixibat</w:t>
      </w:r>
      <w:proofErr w:type="spellEnd"/>
      <w:r w:rsidRPr="00004A6C">
        <w:t>). Des réductions du poids corporel maternel et de la</w:t>
      </w:r>
      <w:r w:rsidRPr="00D916B6">
        <w:t xml:space="preserve"> consommation alimentaire ont été notées dans tous les groupes </w:t>
      </w:r>
      <w:r w:rsidR="002A0DCA">
        <w:t>traités</w:t>
      </w:r>
      <w:r w:rsidRPr="00D916B6">
        <w:t xml:space="preserve"> (transitoires à une exposition 1,1 fois la dose prévue).</w:t>
      </w:r>
    </w:p>
    <w:p w14:paraId="3DD3A817" w14:textId="77777777" w:rsidR="0082226C" w:rsidRPr="00D916B6" w:rsidRDefault="0082226C" w:rsidP="003C4530">
      <w:pPr>
        <w:spacing w:line="240" w:lineRule="auto"/>
      </w:pPr>
    </w:p>
    <w:p w14:paraId="3DD3A818" w14:textId="25D8945A" w:rsidR="0003524B" w:rsidRPr="00D916B6" w:rsidRDefault="006C0F3D" w:rsidP="003C4530">
      <w:pPr>
        <w:spacing w:line="240" w:lineRule="auto"/>
      </w:pPr>
      <w:r w:rsidRPr="00D916B6">
        <w:t>À partir d’une exposition 1,1 fois l’exposition clinique humaine (sur la base de l’ASC</w:t>
      </w:r>
      <w:r w:rsidRPr="00D916B6">
        <w:rPr>
          <w:vertAlign w:val="subscript"/>
        </w:rPr>
        <w:t>0-24</w:t>
      </w:r>
      <w:r w:rsidRPr="00D916B6">
        <w:t xml:space="preserve"> plasmatique totale de l’</w:t>
      </w:r>
      <w:proofErr w:type="spellStart"/>
      <w:r w:rsidR="00F864A5">
        <w:t>odévixibat</w:t>
      </w:r>
      <w:proofErr w:type="spellEnd"/>
      <w:r w:rsidRPr="00D916B6">
        <w:t>), il a été constaté que 7 fœtus (1,3 % de tous les fœtus de</w:t>
      </w:r>
      <w:r w:rsidR="002A0DCA">
        <w:t>s lapines</w:t>
      </w:r>
      <w:r w:rsidRPr="00D916B6">
        <w:t xml:space="preserve"> exposées à l’</w:t>
      </w:r>
      <w:proofErr w:type="spellStart"/>
      <w:r w:rsidR="00F864A5">
        <w:t>odévixibat</w:t>
      </w:r>
      <w:proofErr w:type="spellEnd"/>
      <w:r w:rsidRPr="00D916B6">
        <w:t>) dans tous les groupes</w:t>
      </w:r>
      <w:r w:rsidR="002A0DCA">
        <w:t xml:space="preserve"> traités</w:t>
      </w:r>
      <w:r w:rsidRPr="00D916B6">
        <w:t xml:space="preserve"> présentaient des anomalies cardiovasculaires (notamment caractérisées par un diverticule ventriculaire, un petit ventricule et un arc aortique dilaté). Aucune malformation de ce type n’a été observée lorsque l’</w:t>
      </w:r>
      <w:proofErr w:type="spellStart"/>
      <w:r w:rsidR="00F864A5">
        <w:t>odévixibat</w:t>
      </w:r>
      <w:proofErr w:type="spellEnd"/>
      <w:r w:rsidRPr="00D916B6">
        <w:t xml:space="preserve"> a été administré à des rates gravides. En raison des résultats obtenus chez les lapins, un effet de l’</w:t>
      </w:r>
      <w:proofErr w:type="spellStart"/>
      <w:r w:rsidR="00F864A5">
        <w:t>odévixibat</w:t>
      </w:r>
      <w:proofErr w:type="spellEnd"/>
      <w:r w:rsidRPr="00D916B6">
        <w:t xml:space="preserve"> sur le développement cardiovasculaire ne peut être exclu.</w:t>
      </w:r>
    </w:p>
    <w:p w14:paraId="3DD3A819" w14:textId="77777777" w:rsidR="00657650" w:rsidRPr="00D916B6" w:rsidRDefault="00657650" w:rsidP="003C4530">
      <w:pPr>
        <w:spacing w:line="240" w:lineRule="auto"/>
      </w:pPr>
    </w:p>
    <w:p w14:paraId="3DD3A81A" w14:textId="5FDEA3F5" w:rsidR="00657650" w:rsidRPr="00D916B6" w:rsidRDefault="006C0F3D" w:rsidP="00657650">
      <w:pPr>
        <w:spacing w:line="240" w:lineRule="auto"/>
      </w:pPr>
      <w:r w:rsidRPr="00D916B6">
        <w:t>L’</w:t>
      </w:r>
      <w:proofErr w:type="spellStart"/>
      <w:r w:rsidR="00F864A5">
        <w:t>odévixibat</w:t>
      </w:r>
      <w:proofErr w:type="spellEnd"/>
      <w:r w:rsidRPr="00D916B6">
        <w:t xml:space="preserve"> n’a pas eu d’effet sur les performances de reproduction, la fertilité, le développement </w:t>
      </w:r>
      <w:proofErr w:type="spellStart"/>
      <w:r w:rsidRPr="00D916B6">
        <w:t>embryo</w:t>
      </w:r>
      <w:proofErr w:type="spellEnd"/>
      <w:r w:rsidRPr="00D916B6">
        <w:t>-fœtal ou le développement prénatal/postnatal chez le rat à une exposition 133 fois l’exposition clinique anticipée (sur la base de l’ASC</w:t>
      </w:r>
      <w:r w:rsidRPr="00D916B6">
        <w:rPr>
          <w:vertAlign w:val="subscript"/>
        </w:rPr>
        <w:t>0-24</w:t>
      </w:r>
      <w:r w:rsidRPr="00D916B6">
        <w:t xml:space="preserve"> plasmatique totale de l’</w:t>
      </w:r>
      <w:proofErr w:type="spellStart"/>
      <w:r w:rsidR="00F864A5">
        <w:t>odévixibat</w:t>
      </w:r>
      <w:proofErr w:type="spellEnd"/>
      <w:r w:rsidRPr="00D916B6">
        <w:t xml:space="preserve">), y compris chez les </w:t>
      </w:r>
      <w:r w:rsidR="00B267D5">
        <w:t>juvéniles</w:t>
      </w:r>
      <w:r w:rsidRPr="00D916B6">
        <w:t xml:space="preserve"> (exposition 63 fois l’exposition humaine anticipée).</w:t>
      </w:r>
    </w:p>
    <w:p w14:paraId="3DD3A81B" w14:textId="77777777" w:rsidR="00657650" w:rsidRPr="00D916B6" w:rsidRDefault="00657650" w:rsidP="003C4530">
      <w:pPr>
        <w:spacing w:line="240" w:lineRule="auto"/>
      </w:pPr>
    </w:p>
    <w:p w14:paraId="3DD3A81C" w14:textId="7B44C538" w:rsidR="0033674C" w:rsidRPr="00D916B6" w:rsidRDefault="006C0F3D" w:rsidP="0033674C">
      <w:pPr>
        <w:spacing w:line="240" w:lineRule="auto"/>
        <w:rPr>
          <w:szCs w:val="22"/>
        </w:rPr>
      </w:pPr>
      <w:r w:rsidRPr="00D916B6">
        <w:t>Les informations sur l’excrétion de l’</w:t>
      </w:r>
      <w:proofErr w:type="spellStart"/>
      <w:r w:rsidR="00F864A5">
        <w:t>odévixibat</w:t>
      </w:r>
      <w:proofErr w:type="spellEnd"/>
      <w:r w:rsidRPr="00D916B6">
        <w:t xml:space="preserve"> dans le lait </w:t>
      </w:r>
      <w:r w:rsidR="00E75A3A">
        <w:t xml:space="preserve">des </w:t>
      </w:r>
      <w:r w:rsidRPr="00D916B6">
        <w:t>anima</w:t>
      </w:r>
      <w:r w:rsidR="00E75A3A">
        <w:t>ux</w:t>
      </w:r>
      <w:r w:rsidRPr="00D916B6">
        <w:t xml:space="preserve"> sont insuffisantes.</w:t>
      </w:r>
    </w:p>
    <w:p w14:paraId="3DD3A81D" w14:textId="465434FE" w:rsidR="004B63C3" w:rsidRPr="00D916B6" w:rsidRDefault="006C0F3D" w:rsidP="004B63C3">
      <w:r w:rsidRPr="00D916B6">
        <w:t>La présence d’</w:t>
      </w:r>
      <w:proofErr w:type="spellStart"/>
      <w:r w:rsidR="00F864A5">
        <w:t>odévixibat</w:t>
      </w:r>
      <w:proofErr w:type="spellEnd"/>
      <w:r w:rsidRPr="00D916B6">
        <w:t xml:space="preserve"> dans le lait maternel n’a pas été mesurée dans les études effectuées chez l’animal. Une exposition a été mise en évidence chez les petits allaités</w:t>
      </w:r>
      <w:r w:rsidR="00E75A3A">
        <w:t xml:space="preserve"> au cours de</w:t>
      </w:r>
      <w:r w:rsidRPr="00D916B6">
        <w:t xml:space="preserve"> l’étude de toxicité sur le développement pré- et post-natal chez le rat (3,2 à 52,1 % de la concentration plasmatique d’</w:t>
      </w:r>
      <w:proofErr w:type="spellStart"/>
      <w:r w:rsidR="00F864A5">
        <w:t>odévixibat</w:t>
      </w:r>
      <w:proofErr w:type="spellEnd"/>
      <w:r w:rsidRPr="00D916B6">
        <w:t xml:space="preserve"> des mères allaitantes). Il est donc possible que l’</w:t>
      </w:r>
      <w:proofErr w:type="spellStart"/>
      <w:r w:rsidR="00F864A5">
        <w:t>odévixibat</w:t>
      </w:r>
      <w:proofErr w:type="spellEnd"/>
      <w:r w:rsidRPr="00D916B6">
        <w:t xml:space="preserve"> soit présent dans le lait maternel.</w:t>
      </w:r>
    </w:p>
    <w:p w14:paraId="3DD3A81E" w14:textId="77777777" w:rsidR="003908B7" w:rsidRPr="00D916B6" w:rsidRDefault="003908B7" w:rsidP="004B63C3"/>
    <w:p w14:paraId="3DD3A81F" w14:textId="77777777" w:rsidR="00DB4EF6" w:rsidRPr="00D916B6" w:rsidRDefault="00DB4EF6" w:rsidP="004B63C3"/>
    <w:p w14:paraId="3DD3A820" w14:textId="77777777" w:rsidR="00812D16" w:rsidRPr="00D916B6" w:rsidRDefault="006C0F3D" w:rsidP="002B1230">
      <w:pPr>
        <w:pStyle w:val="Style1"/>
      </w:pPr>
      <w:bookmarkStart w:id="22" w:name="_Hlk57732185"/>
      <w:r w:rsidRPr="00D916B6">
        <w:t>DONNÉES PHARMACEUTIQUES</w:t>
      </w:r>
    </w:p>
    <w:p w14:paraId="3DD3A821" w14:textId="77777777" w:rsidR="00812D16" w:rsidRPr="00D916B6" w:rsidRDefault="00812D16" w:rsidP="00F6676C">
      <w:pPr>
        <w:keepNext/>
        <w:spacing w:line="240" w:lineRule="auto"/>
        <w:rPr>
          <w:szCs w:val="22"/>
        </w:rPr>
      </w:pPr>
    </w:p>
    <w:p w14:paraId="3DD3A822" w14:textId="77777777" w:rsidR="00812D16" w:rsidRPr="00D916B6" w:rsidRDefault="006C0F3D" w:rsidP="00625E8C">
      <w:pPr>
        <w:pStyle w:val="Style5"/>
      </w:pPr>
      <w:r w:rsidRPr="00D916B6">
        <w:t>Liste des excipients</w:t>
      </w:r>
    </w:p>
    <w:p w14:paraId="3DD3A823" w14:textId="77777777" w:rsidR="00812D16" w:rsidRPr="00D916B6" w:rsidRDefault="00812D16" w:rsidP="00CB25F0">
      <w:pPr>
        <w:keepNext/>
        <w:spacing w:line="240" w:lineRule="auto"/>
        <w:rPr>
          <w:i/>
          <w:szCs w:val="22"/>
        </w:rPr>
      </w:pPr>
    </w:p>
    <w:p w14:paraId="3DD3A824" w14:textId="77777777" w:rsidR="005E7BE2" w:rsidRPr="00D916B6" w:rsidRDefault="006C0F3D" w:rsidP="00CB25F0">
      <w:pPr>
        <w:keepNext/>
        <w:spacing w:line="240" w:lineRule="auto"/>
        <w:rPr>
          <w:rFonts w:eastAsia="MS Mincho"/>
          <w:u w:val="single"/>
        </w:rPr>
      </w:pPr>
      <w:r w:rsidRPr="00D916B6">
        <w:rPr>
          <w:u w:val="single"/>
        </w:rPr>
        <w:t>Contenu de la gélule</w:t>
      </w:r>
    </w:p>
    <w:p w14:paraId="3DD3A825" w14:textId="77777777" w:rsidR="00E35D3E" w:rsidRPr="00D916B6" w:rsidRDefault="00E35D3E" w:rsidP="00CB25F0">
      <w:pPr>
        <w:keepNext/>
        <w:spacing w:line="240" w:lineRule="auto"/>
        <w:rPr>
          <w:rFonts w:eastAsia="MS Mincho"/>
          <w:u w:val="single"/>
          <w:lang w:eastAsia="ja-JP"/>
        </w:rPr>
      </w:pPr>
    </w:p>
    <w:p w14:paraId="3DD3A826" w14:textId="77777777" w:rsidR="005E7BE2" w:rsidRPr="00D916B6" w:rsidRDefault="006C0F3D" w:rsidP="005E7BE2">
      <w:pPr>
        <w:spacing w:line="240" w:lineRule="auto"/>
        <w:rPr>
          <w:rFonts w:eastAsia="MS Mincho"/>
        </w:rPr>
      </w:pPr>
      <w:r w:rsidRPr="00D916B6">
        <w:t>Cellulose microcristalline</w:t>
      </w:r>
    </w:p>
    <w:p w14:paraId="3DD3A827" w14:textId="62E3A6A5" w:rsidR="005E7BE2" w:rsidRPr="00D916B6" w:rsidRDefault="006C0F3D" w:rsidP="005E7BE2">
      <w:pPr>
        <w:spacing w:line="240" w:lineRule="auto"/>
        <w:rPr>
          <w:rFonts w:eastAsia="MS Mincho"/>
        </w:rPr>
      </w:pPr>
      <w:proofErr w:type="spellStart"/>
      <w:r w:rsidRPr="00D916B6">
        <w:t>Hypromellose</w:t>
      </w:r>
      <w:proofErr w:type="spellEnd"/>
      <w:r w:rsidRPr="00D916B6">
        <w:t xml:space="preserve"> </w:t>
      </w:r>
      <w:del w:id="23" w:author="Auteur">
        <w:r w:rsidRPr="00D916B6" w:rsidDel="00E26AB3">
          <w:delText>(Ph. Eur.)</w:delText>
        </w:r>
      </w:del>
    </w:p>
    <w:p w14:paraId="3DD3A828" w14:textId="77777777" w:rsidR="005E7BE2" w:rsidRPr="00D916B6" w:rsidRDefault="005E7BE2" w:rsidP="005E7BE2">
      <w:pPr>
        <w:spacing w:line="240" w:lineRule="auto"/>
        <w:rPr>
          <w:rFonts w:eastAsia="MS Mincho"/>
          <w:u w:val="single"/>
          <w:lang w:eastAsia="ja-JP"/>
        </w:rPr>
      </w:pPr>
    </w:p>
    <w:p w14:paraId="3DD3A829" w14:textId="77777777" w:rsidR="005E7BE2" w:rsidRPr="00D916B6" w:rsidRDefault="006C0F3D" w:rsidP="00CB25F0">
      <w:pPr>
        <w:keepNext/>
        <w:spacing w:line="240" w:lineRule="auto"/>
        <w:rPr>
          <w:rFonts w:eastAsia="MS Mincho"/>
          <w:u w:val="single"/>
        </w:rPr>
      </w:pPr>
      <w:r w:rsidRPr="00D916B6">
        <w:rPr>
          <w:u w:val="single"/>
        </w:rPr>
        <w:t>Enveloppe de la gélule</w:t>
      </w:r>
    </w:p>
    <w:p w14:paraId="3DD3A82A" w14:textId="77777777" w:rsidR="00E35D3E" w:rsidRPr="00D916B6" w:rsidRDefault="00E35D3E" w:rsidP="00CB25F0">
      <w:pPr>
        <w:keepNext/>
        <w:spacing w:line="240" w:lineRule="auto"/>
        <w:rPr>
          <w:rFonts w:eastAsia="MS Mincho"/>
          <w:u w:val="single"/>
          <w:lang w:eastAsia="ja-JP"/>
        </w:rPr>
      </w:pPr>
    </w:p>
    <w:p w14:paraId="3DD3A82B" w14:textId="77777777" w:rsidR="00E71238" w:rsidRPr="00D916B6" w:rsidRDefault="006C0F3D" w:rsidP="005E7BE2">
      <w:pPr>
        <w:spacing w:line="240" w:lineRule="auto"/>
        <w:rPr>
          <w:rFonts w:eastAsia="MS Mincho"/>
          <w:i/>
          <w:iCs/>
        </w:rPr>
      </w:pPr>
      <w:proofErr w:type="spellStart"/>
      <w:r w:rsidRPr="00D916B6">
        <w:rPr>
          <w:i/>
          <w:iCs/>
        </w:rPr>
        <w:t>Bylvay</w:t>
      </w:r>
      <w:proofErr w:type="spellEnd"/>
      <w:r w:rsidRPr="00D916B6">
        <w:rPr>
          <w:i/>
          <w:iCs/>
        </w:rPr>
        <w:t xml:space="preserve"> 200 μg et 600 μg, gélules</w:t>
      </w:r>
    </w:p>
    <w:p w14:paraId="3DD3A82C" w14:textId="77777777" w:rsidR="005E7BE2" w:rsidRPr="00D916B6" w:rsidRDefault="006C0F3D" w:rsidP="005E7BE2">
      <w:pPr>
        <w:spacing w:line="240" w:lineRule="auto"/>
        <w:rPr>
          <w:rFonts w:eastAsia="MS Mincho"/>
        </w:rPr>
      </w:pPr>
      <w:proofErr w:type="spellStart"/>
      <w:r w:rsidRPr="00D916B6">
        <w:t>Hypromellose</w:t>
      </w:r>
      <w:proofErr w:type="spellEnd"/>
    </w:p>
    <w:p w14:paraId="3DD3A82D" w14:textId="77777777" w:rsidR="005E7BE2" w:rsidRPr="00D916B6" w:rsidRDefault="006C0F3D" w:rsidP="005E7BE2">
      <w:pPr>
        <w:spacing w:line="240" w:lineRule="auto"/>
        <w:rPr>
          <w:rFonts w:eastAsia="MS Mincho"/>
        </w:rPr>
      </w:pPr>
      <w:r w:rsidRPr="00D916B6">
        <w:t>Dioxyde de titane (E171)</w:t>
      </w:r>
    </w:p>
    <w:p w14:paraId="3DD3A82E" w14:textId="77777777" w:rsidR="005E7BE2" w:rsidRPr="00D916B6" w:rsidRDefault="006C0F3D" w:rsidP="005E7BE2">
      <w:pPr>
        <w:spacing w:line="240" w:lineRule="auto"/>
        <w:rPr>
          <w:rFonts w:eastAsia="MS Mincho"/>
        </w:rPr>
      </w:pPr>
      <w:r w:rsidRPr="00D916B6">
        <w:t>Oxyde de fer jaune (E172)</w:t>
      </w:r>
    </w:p>
    <w:p w14:paraId="3DD3A82F" w14:textId="77777777" w:rsidR="005E7BE2" w:rsidRPr="00D916B6" w:rsidRDefault="005E7BE2" w:rsidP="005E7BE2">
      <w:pPr>
        <w:spacing w:line="240" w:lineRule="auto"/>
        <w:rPr>
          <w:rFonts w:eastAsia="MS Mincho"/>
          <w:lang w:eastAsia="ja-JP"/>
        </w:rPr>
      </w:pPr>
    </w:p>
    <w:p w14:paraId="3DD3A830" w14:textId="2781DB27" w:rsidR="00E71238" w:rsidRPr="00D916B6" w:rsidRDefault="006C0F3D" w:rsidP="00F6676C">
      <w:pPr>
        <w:pStyle w:val="Commentaire"/>
        <w:rPr>
          <w:rFonts w:eastAsia="MS Mincho"/>
          <w:i/>
          <w:iCs/>
          <w:sz w:val="22"/>
        </w:rPr>
      </w:pPr>
      <w:proofErr w:type="spellStart"/>
      <w:r w:rsidRPr="00D916B6">
        <w:rPr>
          <w:i/>
          <w:iCs/>
          <w:sz w:val="22"/>
        </w:rPr>
        <w:t>Bylvay</w:t>
      </w:r>
      <w:proofErr w:type="spellEnd"/>
      <w:r w:rsidRPr="00D916B6">
        <w:rPr>
          <w:i/>
          <w:iCs/>
          <w:sz w:val="22"/>
        </w:rPr>
        <w:t xml:space="preserve"> 400 μg et 1200 μg, gélules</w:t>
      </w:r>
    </w:p>
    <w:p w14:paraId="3DD3A831" w14:textId="77777777" w:rsidR="00E71238" w:rsidRPr="00D916B6" w:rsidRDefault="006C0F3D" w:rsidP="00E71238">
      <w:pPr>
        <w:spacing w:line="240" w:lineRule="auto"/>
        <w:rPr>
          <w:rFonts w:eastAsia="MS Mincho"/>
          <w:szCs w:val="22"/>
        </w:rPr>
      </w:pPr>
      <w:proofErr w:type="spellStart"/>
      <w:r w:rsidRPr="00D916B6">
        <w:t>Hypromellose</w:t>
      </w:r>
      <w:proofErr w:type="spellEnd"/>
    </w:p>
    <w:p w14:paraId="3DD3A832" w14:textId="77777777" w:rsidR="00E71238" w:rsidRPr="00D916B6" w:rsidRDefault="006C0F3D" w:rsidP="00E71238">
      <w:pPr>
        <w:spacing w:line="240" w:lineRule="auto"/>
        <w:rPr>
          <w:rFonts w:eastAsia="MS Mincho"/>
          <w:szCs w:val="22"/>
        </w:rPr>
      </w:pPr>
      <w:r w:rsidRPr="00D916B6">
        <w:t>Dioxyde de titane (E171)</w:t>
      </w:r>
    </w:p>
    <w:p w14:paraId="3DD3A833" w14:textId="77777777" w:rsidR="00E71238" w:rsidRPr="00D916B6" w:rsidRDefault="006C0F3D" w:rsidP="00E71238">
      <w:pPr>
        <w:spacing w:line="240" w:lineRule="auto"/>
        <w:rPr>
          <w:rFonts w:eastAsia="MS Mincho"/>
          <w:szCs w:val="22"/>
        </w:rPr>
      </w:pPr>
      <w:r w:rsidRPr="00D916B6">
        <w:t>Oxyde de fer jaune (E172)</w:t>
      </w:r>
    </w:p>
    <w:p w14:paraId="3DD3A834" w14:textId="77777777" w:rsidR="00E71238" w:rsidRPr="00D916B6" w:rsidRDefault="006C0F3D" w:rsidP="00E71238">
      <w:pPr>
        <w:spacing w:line="240" w:lineRule="auto"/>
        <w:rPr>
          <w:rFonts w:eastAsia="MS Mincho"/>
        </w:rPr>
      </w:pPr>
      <w:r w:rsidRPr="00D916B6">
        <w:t>Oxyde de fer rouge (E172)</w:t>
      </w:r>
    </w:p>
    <w:p w14:paraId="3DD3A835" w14:textId="77777777" w:rsidR="005E7BE2" w:rsidRPr="00D916B6" w:rsidRDefault="005E7BE2" w:rsidP="005E7BE2">
      <w:pPr>
        <w:spacing w:line="240" w:lineRule="auto"/>
        <w:rPr>
          <w:rFonts w:eastAsia="MS Mincho"/>
          <w:u w:val="single"/>
          <w:lang w:val="es-ES_tradnl" w:eastAsia="ja-JP"/>
        </w:rPr>
      </w:pPr>
    </w:p>
    <w:p w14:paraId="3DD3A836" w14:textId="77777777" w:rsidR="005E7BE2" w:rsidRPr="00D916B6" w:rsidRDefault="006C0F3D" w:rsidP="005E7BE2">
      <w:pPr>
        <w:spacing w:line="240" w:lineRule="auto"/>
        <w:rPr>
          <w:rFonts w:eastAsia="MS Mincho"/>
          <w:u w:val="single"/>
        </w:rPr>
      </w:pPr>
      <w:r w:rsidRPr="00D916B6">
        <w:rPr>
          <w:u w:val="single"/>
        </w:rPr>
        <w:t>Encre de marquage</w:t>
      </w:r>
    </w:p>
    <w:p w14:paraId="3DD3A837" w14:textId="77777777" w:rsidR="00E35D3E" w:rsidRPr="00D916B6" w:rsidRDefault="00E35D3E" w:rsidP="005E7BE2">
      <w:pPr>
        <w:spacing w:line="240" w:lineRule="auto"/>
        <w:rPr>
          <w:rFonts w:eastAsia="MS Mincho"/>
          <w:u w:val="single"/>
          <w:lang w:val="es-ES_tradnl" w:eastAsia="ja-JP"/>
        </w:rPr>
      </w:pPr>
    </w:p>
    <w:p w14:paraId="3DD3A838" w14:textId="5686797D" w:rsidR="005E7BE2" w:rsidRPr="00D916B6" w:rsidRDefault="006C0F3D" w:rsidP="005E7BE2">
      <w:pPr>
        <w:spacing w:line="240" w:lineRule="auto"/>
        <w:rPr>
          <w:szCs w:val="22"/>
        </w:rPr>
      </w:pPr>
      <w:r w:rsidRPr="00D916B6">
        <w:t>Laque</w:t>
      </w:r>
    </w:p>
    <w:p w14:paraId="3DD3A839" w14:textId="07C848A6" w:rsidR="005E7BE2" w:rsidRPr="00D916B6" w:rsidRDefault="006C0F3D" w:rsidP="005E7BE2">
      <w:pPr>
        <w:spacing w:line="240" w:lineRule="auto"/>
        <w:rPr>
          <w:szCs w:val="22"/>
        </w:rPr>
      </w:pPr>
      <w:r w:rsidRPr="00D916B6">
        <w:t>Propylène glycol</w:t>
      </w:r>
      <w:ins w:id="24" w:author="Auteur">
        <w:r w:rsidR="00E26AB3">
          <w:t xml:space="preserve"> (E1520)</w:t>
        </w:r>
      </w:ins>
    </w:p>
    <w:p w14:paraId="3DD3A83A" w14:textId="77777777" w:rsidR="005E7BE2" w:rsidRPr="00D916B6" w:rsidRDefault="006C0F3D" w:rsidP="005E7BE2">
      <w:pPr>
        <w:spacing w:line="240" w:lineRule="auto"/>
        <w:rPr>
          <w:szCs w:val="22"/>
        </w:rPr>
      </w:pPr>
      <w:r w:rsidRPr="00D916B6">
        <w:t>Oxyde de fer noir (E172)</w:t>
      </w:r>
    </w:p>
    <w:p w14:paraId="3DD3A83B" w14:textId="77777777" w:rsidR="00812D16" w:rsidRPr="00D916B6" w:rsidRDefault="006C0F3D" w:rsidP="00625E8C">
      <w:pPr>
        <w:pStyle w:val="Style5"/>
      </w:pPr>
      <w:r w:rsidRPr="00D916B6">
        <w:t>Incompatibilités</w:t>
      </w:r>
    </w:p>
    <w:p w14:paraId="3DD3A83C" w14:textId="77777777" w:rsidR="00812D16" w:rsidRPr="00D916B6" w:rsidRDefault="00812D16" w:rsidP="006A54F0">
      <w:pPr>
        <w:keepNext/>
        <w:keepLines/>
        <w:spacing w:line="240" w:lineRule="auto"/>
        <w:rPr>
          <w:szCs w:val="22"/>
        </w:rPr>
      </w:pPr>
    </w:p>
    <w:p w14:paraId="3DD3A83D" w14:textId="77777777" w:rsidR="00812D16" w:rsidRPr="00D916B6" w:rsidRDefault="006C0F3D" w:rsidP="006A54F0">
      <w:pPr>
        <w:keepNext/>
        <w:keepLines/>
        <w:spacing w:line="240" w:lineRule="auto"/>
        <w:rPr>
          <w:szCs w:val="22"/>
        </w:rPr>
      </w:pPr>
      <w:r w:rsidRPr="00D916B6">
        <w:t>Sans objet.</w:t>
      </w:r>
    </w:p>
    <w:p w14:paraId="3DD3A83E" w14:textId="77777777" w:rsidR="00812D16" w:rsidRPr="00D916B6" w:rsidRDefault="00812D16" w:rsidP="003C4530">
      <w:pPr>
        <w:spacing w:line="240" w:lineRule="auto"/>
        <w:rPr>
          <w:szCs w:val="22"/>
        </w:rPr>
      </w:pPr>
    </w:p>
    <w:p w14:paraId="3DD3A83F" w14:textId="77777777" w:rsidR="00812D16" w:rsidRPr="00D916B6" w:rsidRDefault="006C0F3D" w:rsidP="00625E8C">
      <w:pPr>
        <w:pStyle w:val="Style5"/>
      </w:pPr>
      <w:r w:rsidRPr="00D916B6">
        <w:t>Durée de conservation</w:t>
      </w:r>
    </w:p>
    <w:p w14:paraId="3DD3A840" w14:textId="77777777" w:rsidR="00812D16" w:rsidRPr="00D916B6" w:rsidRDefault="00812D16" w:rsidP="00CB25F0">
      <w:pPr>
        <w:keepNext/>
        <w:spacing w:line="240" w:lineRule="auto"/>
        <w:rPr>
          <w:szCs w:val="22"/>
        </w:rPr>
      </w:pPr>
    </w:p>
    <w:p w14:paraId="3DD3A841" w14:textId="63C63CD8" w:rsidR="00812D16" w:rsidRPr="00D916B6" w:rsidRDefault="00B627F3" w:rsidP="003C4530">
      <w:pPr>
        <w:spacing w:line="240" w:lineRule="auto"/>
      </w:pPr>
      <w:r>
        <w:t>4 </w:t>
      </w:r>
      <w:r w:rsidR="006C0F3D">
        <w:t>ans</w:t>
      </w:r>
      <w:ins w:id="25" w:author="Auteur">
        <w:r w:rsidR="00E26AB3">
          <w:t>.</w:t>
        </w:r>
      </w:ins>
    </w:p>
    <w:p w14:paraId="3DD3A842" w14:textId="77777777" w:rsidR="00812D16" w:rsidRPr="00D916B6" w:rsidRDefault="00812D16" w:rsidP="003C4530">
      <w:pPr>
        <w:spacing w:line="240" w:lineRule="auto"/>
        <w:rPr>
          <w:szCs w:val="22"/>
        </w:rPr>
      </w:pPr>
    </w:p>
    <w:p w14:paraId="3DD3A843" w14:textId="77777777" w:rsidR="00812D16" w:rsidRPr="00D916B6" w:rsidRDefault="006C0F3D" w:rsidP="00625E8C">
      <w:pPr>
        <w:pStyle w:val="Style5"/>
      </w:pPr>
      <w:r w:rsidRPr="00D916B6">
        <w:t>Précautions particulières de conservation</w:t>
      </w:r>
    </w:p>
    <w:p w14:paraId="3DD3A844" w14:textId="77777777" w:rsidR="005108A3" w:rsidRPr="00D916B6" w:rsidRDefault="005108A3" w:rsidP="00F6676C">
      <w:pPr>
        <w:keepNext/>
        <w:keepLines/>
        <w:spacing w:line="240" w:lineRule="auto"/>
        <w:rPr>
          <w:szCs w:val="22"/>
        </w:rPr>
      </w:pPr>
    </w:p>
    <w:p w14:paraId="3DD3A845" w14:textId="4F0F6A68" w:rsidR="00716B27" w:rsidRPr="00D916B6" w:rsidRDefault="006C0F3D" w:rsidP="00A611EC">
      <w:pPr>
        <w:keepNext/>
        <w:keepLines/>
        <w:spacing w:line="240" w:lineRule="auto"/>
      </w:pPr>
      <w:r w:rsidRPr="00D916B6">
        <w:t xml:space="preserve">À conserver dans l’emballage d’origine, à l’abri de la lumière. </w:t>
      </w:r>
      <w:r w:rsidR="00A611EC" w:rsidRPr="00A611EC">
        <w:t xml:space="preserve">À conserver à une </w:t>
      </w:r>
      <w:r w:rsidR="00A611EC">
        <w:t xml:space="preserve">température ne dépassant pas </w:t>
      </w:r>
      <w:r w:rsidR="00DB7EEE">
        <w:t>25</w:t>
      </w:r>
      <w:r w:rsidR="00A611EC">
        <w:t> </w:t>
      </w:r>
      <w:r w:rsidR="00A611EC" w:rsidRPr="00A611EC">
        <w:t>°C.</w:t>
      </w:r>
    </w:p>
    <w:p w14:paraId="3DD3A846" w14:textId="77777777" w:rsidR="0058365A" w:rsidRPr="00D916B6" w:rsidRDefault="0058365A" w:rsidP="003C4530">
      <w:pPr>
        <w:spacing w:line="240" w:lineRule="auto"/>
        <w:rPr>
          <w:szCs w:val="22"/>
        </w:rPr>
      </w:pPr>
    </w:p>
    <w:p w14:paraId="3DD3A847" w14:textId="77777777" w:rsidR="00812D16" w:rsidRPr="00D916B6" w:rsidRDefault="006C0F3D" w:rsidP="00625E8C">
      <w:pPr>
        <w:pStyle w:val="Style5"/>
      </w:pPr>
      <w:r w:rsidRPr="00D916B6">
        <w:t>Nature et contenu de l’emballage extérieur</w:t>
      </w:r>
    </w:p>
    <w:p w14:paraId="3DD3A848" w14:textId="77777777" w:rsidR="00812D16" w:rsidRPr="00D916B6" w:rsidRDefault="00812D16" w:rsidP="006F498B">
      <w:pPr>
        <w:keepNext/>
        <w:keepLines/>
        <w:spacing w:line="240" w:lineRule="auto"/>
      </w:pPr>
    </w:p>
    <w:p w14:paraId="3DD3A849" w14:textId="3BC129B4" w:rsidR="00772C7B" w:rsidRPr="00D916B6" w:rsidRDefault="006C0F3D" w:rsidP="006F498B">
      <w:pPr>
        <w:keepNext/>
        <w:keepLines/>
        <w:spacing w:line="240" w:lineRule="auto"/>
        <w:rPr>
          <w:szCs w:val="22"/>
          <w:highlight w:val="yellow"/>
        </w:rPr>
      </w:pPr>
      <w:r w:rsidRPr="00D916B6">
        <w:t xml:space="preserve">Flacon en polyéthylène haute densité (PEHD) muni d’un bouchon inviolable </w:t>
      </w:r>
      <w:r w:rsidR="003152A3">
        <w:t>avec une sécurité pour les</w:t>
      </w:r>
      <w:r w:rsidRPr="00D916B6">
        <w:t xml:space="preserve"> enfants en polypropylène.</w:t>
      </w:r>
    </w:p>
    <w:p w14:paraId="0BBDD498" w14:textId="77777777" w:rsidR="00E26AB3" w:rsidRDefault="00E26AB3" w:rsidP="003C4530">
      <w:pPr>
        <w:spacing w:line="240" w:lineRule="auto"/>
        <w:rPr>
          <w:ins w:id="26" w:author="Auteur"/>
        </w:rPr>
      </w:pPr>
    </w:p>
    <w:p w14:paraId="3DD3A84A" w14:textId="4FCD22D3" w:rsidR="00812D16" w:rsidRPr="00D916B6" w:rsidRDefault="006C0F3D" w:rsidP="003C4530">
      <w:pPr>
        <w:spacing w:line="240" w:lineRule="auto"/>
        <w:rPr>
          <w:szCs w:val="22"/>
        </w:rPr>
      </w:pPr>
      <w:r w:rsidRPr="00D916B6">
        <w:t>Présentation</w:t>
      </w:r>
      <w:r w:rsidR="00B07ED2">
        <w:t> </w:t>
      </w:r>
      <w:r w:rsidRPr="00D916B6">
        <w:t>: 30 gélules</w:t>
      </w:r>
    </w:p>
    <w:p w14:paraId="3DD3A84B" w14:textId="77777777" w:rsidR="00812D16" w:rsidRPr="00D916B6" w:rsidRDefault="00812D16" w:rsidP="003C4530">
      <w:pPr>
        <w:spacing w:line="240" w:lineRule="auto"/>
        <w:rPr>
          <w:szCs w:val="22"/>
        </w:rPr>
      </w:pPr>
    </w:p>
    <w:p w14:paraId="3DD3A84C" w14:textId="77777777" w:rsidR="00812D16" w:rsidRPr="00D916B6" w:rsidRDefault="006C0F3D" w:rsidP="00625E8C">
      <w:pPr>
        <w:pStyle w:val="Style5"/>
      </w:pPr>
      <w:bookmarkStart w:id="27" w:name="OLE_LINK1"/>
      <w:r w:rsidRPr="00D916B6">
        <w:t>Précautions particulières d’élimination</w:t>
      </w:r>
    </w:p>
    <w:p w14:paraId="3DD3A84D" w14:textId="77777777" w:rsidR="00812D16" w:rsidRPr="00D916B6" w:rsidRDefault="00812D16" w:rsidP="00CB25F0">
      <w:pPr>
        <w:keepNext/>
        <w:spacing w:line="240" w:lineRule="auto"/>
        <w:rPr>
          <w:szCs w:val="22"/>
        </w:rPr>
      </w:pPr>
    </w:p>
    <w:p w14:paraId="3DD3A84E" w14:textId="77777777" w:rsidR="00812D16" w:rsidRPr="00D916B6" w:rsidRDefault="006C0F3D" w:rsidP="003C4530">
      <w:pPr>
        <w:spacing w:line="240" w:lineRule="auto"/>
      </w:pPr>
      <w:r w:rsidRPr="00D916B6">
        <w:t>Tout médicament non utilisé ou déchet doit être éliminé conformément à la réglementation en vigueur.</w:t>
      </w:r>
    </w:p>
    <w:bookmarkEnd w:id="27"/>
    <w:p w14:paraId="3DD3A84F" w14:textId="77777777" w:rsidR="00812D16" w:rsidRPr="00D916B6" w:rsidRDefault="00812D16" w:rsidP="003C4530">
      <w:pPr>
        <w:spacing w:line="240" w:lineRule="auto"/>
      </w:pPr>
    </w:p>
    <w:p w14:paraId="3DD3A850" w14:textId="77777777" w:rsidR="00812D16" w:rsidRPr="00D916B6" w:rsidRDefault="00812D16" w:rsidP="003C4530">
      <w:pPr>
        <w:spacing w:line="240" w:lineRule="auto"/>
        <w:rPr>
          <w:szCs w:val="22"/>
        </w:rPr>
      </w:pPr>
    </w:p>
    <w:p w14:paraId="3DD3A851" w14:textId="77777777" w:rsidR="00812D16" w:rsidRPr="00D916B6" w:rsidRDefault="006C0F3D" w:rsidP="002B1230">
      <w:pPr>
        <w:pStyle w:val="Style1"/>
      </w:pPr>
      <w:r w:rsidRPr="00D916B6">
        <w:t>TITULAIRE DE L’AUTORISATION DE MISE SUR LE MARCHÉ</w:t>
      </w:r>
    </w:p>
    <w:p w14:paraId="3DD3A852" w14:textId="77777777" w:rsidR="00812D16" w:rsidRPr="00D916B6" w:rsidRDefault="00812D16" w:rsidP="00F6676C">
      <w:pPr>
        <w:keepNext/>
        <w:spacing w:line="240" w:lineRule="auto"/>
      </w:pPr>
    </w:p>
    <w:p w14:paraId="543F27DA" w14:textId="77777777" w:rsidR="00D13A6E" w:rsidRPr="00C42A38" w:rsidRDefault="00D13A6E" w:rsidP="00D13A6E">
      <w:pPr>
        <w:keepNext/>
        <w:spacing w:line="240" w:lineRule="auto"/>
      </w:pPr>
      <w:r w:rsidRPr="00C42A38">
        <w:t>Ipsen Pharma</w:t>
      </w:r>
    </w:p>
    <w:p w14:paraId="1E2B731D" w14:textId="448DDC8B" w:rsidR="00D13A6E" w:rsidRDefault="000B77CE" w:rsidP="00D13A6E">
      <w:pPr>
        <w:keepNext/>
        <w:spacing w:line="240" w:lineRule="auto"/>
      </w:pPr>
      <w:r>
        <w:t>70 rue Balard</w:t>
      </w:r>
    </w:p>
    <w:p w14:paraId="3314BAA7" w14:textId="418363DC" w:rsidR="000B77CE" w:rsidRPr="00C42A38" w:rsidRDefault="000B77CE" w:rsidP="00D13A6E">
      <w:pPr>
        <w:keepNext/>
        <w:spacing w:line="240" w:lineRule="auto"/>
      </w:pPr>
      <w:r>
        <w:t>75015 Paris</w:t>
      </w:r>
    </w:p>
    <w:p w14:paraId="3DD3A856" w14:textId="776D0885" w:rsidR="00812D16" w:rsidRPr="00D916B6" w:rsidRDefault="00D13A6E" w:rsidP="00F6676C">
      <w:pPr>
        <w:keepNext/>
        <w:spacing w:line="240" w:lineRule="auto"/>
        <w:rPr>
          <w:szCs w:val="22"/>
        </w:rPr>
      </w:pPr>
      <w:r w:rsidRPr="00D321B9">
        <w:t>France</w:t>
      </w:r>
    </w:p>
    <w:p w14:paraId="3DD3A858" w14:textId="77777777" w:rsidR="00812D16" w:rsidRPr="002A0DCA" w:rsidRDefault="00812D16" w:rsidP="003C4530">
      <w:pPr>
        <w:spacing w:line="240" w:lineRule="auto"/>
        <w:rPr>
          <w:szCs w:val="22"/>
        </w:rPr>
      </w:pPr>
    </w:p>
    <w:bookmarkEnd w:id="22"/>
    <w:p w14:paraId="3DD3A859" w14:textId="77777777" w:rsidR="00812D16" w:rsidRPr="002A0DCA" w:rsidRDefault="00812D16" w:rsidP="003C4530">
      <w:pPr>
        <w:spacing w:line="240" w:lineRule="auto"/>
        <w:rPr>
          <w:szCs w:val="22"/>
        </w:rPr>
      </w:pPr>
    </w:p>
    <w:p w14:paraId="3DD3A85A" w14:textId="77777777" w:rsidR="00812D16" w:rsidRDefault="006C0F3D" w:rsidP="002B1230">
      <w:pPr>
        <w:pStyle w:val="Style1"/>
      </w:pPr>
      <w:r w:rsidRPr="00D916B6">
        <w:t>NUMÉRO(S) D’AUTORISATION DE MISE SUR LE MARCHÉ</w:t>
      </w:r>
    </w:p>
    <w:p w14:paraId="3DD3A85B" w14:textId="77777777" w:rsidR="00DA118B" w:rsidRDefault="00DA118B" w:rsidP="00DA118B">
      <w:pPr>
        <w:pStyle w:val="Style1"/>
        <w:numPr>
          <w:ilvl w:val="0"/>
          <w:numId w:val="0"/>
        </w:numPr>
        <w:ind w:left="567" w:hanging="567"/>
      </w:pPr>
    </w:p>
    <w:p w14:paraId="5190C41B" w14:textId="77777777" w:rsidR="00361098" w:rsidRDefault="00361098" w:rsidP="00361098">
      <w:pPr>
        <w:keepLines/>
        <w:widowControl w:val="0"/>
        <w:autoSpaceDE w:val="0"/>
        <w:autoSpaceDN w:val="0"/>
        <w:adjustRightInd w:val="0"/>
        <w:ind w:right="108"/>
        <w:rPr>
          <w:rFonts w:cs="Verdana"/>
        </w:rPr>
      </w:pPr>
      <w:r>
        <w:t>EU/1/21/1566/001</w:t>
      </w:r>
    </w:p>
    <w:p w14:paraId="39C02B55" w14:textId="77777777" w:rsidR="00361098" w:rsidRDefault="00361098" w:rsidP="00361098">
      <w:pPr>
        <w:keepLines/>
        <w:widowControl w:val="0"/>
        <w:autoSpaceDE w:val="0"/>
        <w:autoSpaceDN w:val="0"/>
        <w:adjustRightInd w:val="0"/>
        <w:ind w:right="108"/>
        <w:rPr>
          <w:rFonts w:cs="Verdana"/>
        </w:rPr>
      </w:pPr>
      <w:r>
        <w:t>EU/1/21/1566/002</w:t>
      </w:r>
    </w:p>
    <w:p w14:paraId="1C4B2875" w14:textId="77777777" w:rsidR="00361098" w:rsidRDefault="00361098" w:rsidP="00361098">
      <w:pPr>
        <w:keepLines/>
        <w:widowControl w:val="0"/>
        <w:autoSpaceDE w:val="0"/>
        <w:autoSpaceDN w:val="0"/>
        <w:adjustRightInd w:val="0"/>
        <w:ind w:right="108"/>
        <w:rPr>
          <w:rFonts w:cs="Verdana"/>
        </w:rPr>
      </w:pPr>
      <w:r>
        <w:t>EU/1/21/1566/003</w:t>
      </w:r>
    </w:p>
    <w:p w14:paraId="0A5BDC69" w14:textId="77777777" w:rsidR="00361098" w:rsidRDefault="00361098" w:rsidP="00361098">
      <w:pPr>
        <w:keepLines/>
        <w:widowControl w:val="0"/>
        <w:autoSpaceDE w:val="0"/>
        <w:autoSpaceDN w:val="0"/>
        <w:adjustRightInd w:val="0"/>
        <w:ind w:right="108"/>
        <w:rPr>
          <w:rFonts w:cs="Verdana"/>
        </w:rPr>
      </w:pPr>
      <w:r>
        <w:t>EU/1/21/1566/004</w:t>
      </w:r>
    </w:p>
    <w:p w14:paraId="3DD3A864" w14:textId="77777777" w:rsidR="00812D16" w:rsidRPr="00D916B6" w:rsidRDefault="00812D16" w:rsidP="003C4530">
      <w:pPr>
        <w:spacing w:line="240" w:lineRule="auto"/>
        <w:rPr>
          <w:szCs w:val="22"/>
        </w:rPr>
      </w:pPr>
    </w:p>
    <w:p w14:paraId="3DD3A865" w14:textId="77777777" w:rsidR="00812D16" w:rsidRPr="00D916B6" w:rsidRDefault="00812D16" w:rsidP="003C4530">
      <w:pPr>
        <w:spacing w:line="240" w:lineRule="auto"/>
        <w:rPr>
          <w:szCs w:val="22"/>
        </w:rPr>
      </w:pPr>
    </w:p>
    <w:p w14:paraId="3DD3A866" w14:textId="77777777" w:rsidR="00812D16" w:rsidRPr="00D916B6" w:rsidRDefault="006C0F3D" w:rsidP="002B1230">
      <w:pPr>
        <w:pStyle w:val="Style1"/>
      </w:pPr>
      <w:r w:rsidRPr="00D916B6">
        <w:t>DATE DE PREMIÈRE AUTORISATION/DE RENOUVELLEMENT DE L’AUTORISATION</w:t>
      </w:r>
    </w:p>
    <w:p w14:paraId="3DD3A867" w14:textId="77777777" w:rsidR="00812D16" w:rsidRPr="00D916B6" w:rsidRDefault="00812D16" w:rsidP="00CB25F0">
      <w:pPr>
        <w:keepNext/>
        <w:spacing w:line="240" w:lineRule="auto"/>
        <w:rPr>
          <w:i/>
          <w:szCs w:val="22"/>
        </w:rPr>
      </w:pPr>
    </w:p>
    <w:p w14:paraId="3DD3A868" w14:textId="4D0F3E9E" w:rsidR="00D75764" w:rsidRPr="00D916B6" w:rsidRDefault="006C0F3D" w:rsidP="003C4530">
      <w:pPr>
        <w:spacing w:line="240" w:lineRule="auto"/>
      </w:pPr>
      <w:r w:rsidRPr="00D916B6">
        <w:t>Date de première autorisation</w:t>
      </w:r>
      <w:r w:rsidR="00270DA1">
        <w:t> </w:t>
      </w:r>
      <w:r w:rsidRPr="00D916B6">
        <w:t>:</w:t>
      </w:r>
      <w:r>
        <w:t xml:space="preserve"> 16 juillet 2021</w:t>
      </w:r>
    </w:p>
    <w:p w14:paraId="3DD3A869" w14:textId="061CF828" w:rsidR="00812D16" w:rsidRPr="00D916B6" w:rsidRDefault="00E26AB3" w:rsidP="003C4530">
      <w:pPr>
        <w:spacing w:line="240" w:lineRule="auto"/>
        <w:rPr>
          <w:szCs w:val="22"/>
        </w:rPr>
      </w:pPr>
      <w:ins w:id="28" w:author="Auteur">
        <w:r>
          <w:rPr>
            <w:szCs w:val="22"/>
          </w:rPr>
          <w:t>Date du dernier renouvellement :</w:t>
        </w:r>
      </w:ins>
    </w:p>
    <w:p w14:paraId="3DD3A86A" w14:textId="77777777" w:rsidR="00D75764" w:rsidRPr="00D916B6" w:rsidRDefault="00D75764" w:rsidP="003C4530">
      <w:pPr>
        <w:spacing w:line="240" w:lineRule="auto"/>
        <w:rPr>
          <w:szCs w:val="22"/>
        </w:rPr>
      </w:pPr>
    </w:p>
    <w:p w14:paraId="3DD3A86B" w14:textId="77777777" w:rsidR="00812D16" w:rsidRPr="00D916B6" w:rsidRDefault="006C0F3D" w:rsidP="002B1230">
      <w:pPr>
        <w:pStyle w:val="Style1"/>
      </w:pPr>
      <w:r w:rsidRPr="00D916B6">
        <w:t>DATE DE MISE À JOUR DU TEXTE</w:t>
      </w:r>
    </w:p>
    <w:p w14:paraId="3DD3A86C" w14:textId="77777777" w:rsidR="00812D16" w:rsidRPr="00D916B6" w:rsidRDefault="00812D16" w:rsidP="00CB25F0">
      <w:pPr>
        <w:keepNext/>
        <w:spacing w:line="240" w:lineRule="auto"/>
        <w:rPr>
          <w:szCs w:val="22"/>
        </w:rPr>
      </w:pPr>
    </w:p>
    <w:p w14:paraId="3DD3A86E" w14:textId="0C724BC1" w:rsidR="00A55E24" w:rsidRDefault="006C0F3D" w:rsidP="00F9516B">
      <w:pPr>
        <w:pStyle w:val="Style8"/>
      </w:pPr>
      <w:r w:rsidRPr="00D916B6">
        <w:t xml:space="preserve">Des informations détaillées sur ce médicament sont disponibles sur le site internet de l’Agence européenne des médicaments </w:t>
      </w:r>
      <w:r>
        <w:fldChar w:fldCharType="begin"/>
      </w:r>
      <w:r>
        <w:instrText>HYPERLINK "http://www.ema.europa.eu"</w:instrText>
      </w:r>
      <w:r>
        <w:fldChar w:fldCharType="separate"/>
      </w:r>
      <w:r w:rsidRPr="00D916B6">
        <w:rPr>
          <w:rStyle w:val="Lienhypertexte"/>
        </w:rPr>
        <w:t>http</w:t>
      </w:r>
      <w:ins w:id="29" w:author="Auteur">
        <w:r w:rsidR="00A84645">
          <w:rPr>
            <w:rStyle w:val="Lienhypertexte"/>
          </w:rPr>
          <w:t>s</w:t>
        </w:r>
      </w:ins>
      <w:r w:rsidRPr="00D916B6">
        <w:rPr>
          <w:rStyle w:val="Lienhypertexte"/>
        </w:rPr>
        <w:t>://www.ema.europa.eu</w:t>
      </w:r>
      <w:r>
        <w:fldChar w:fldCharType="end"/>
      </w:r>
      <w:r w:rsidRPr="00D916B6">
        <w:t>.</w:t>
      </w:r>
      <w:r>
        <w:br w:type="page"/>
      </w:r>
    </w:p>
    <w:p w14:paraId="3DD3A86F" w14:textId="77777777" w:rsidR="00A55E24" w:rsidRDefault="00A55E24" w:rsidP="00A55E24">
      <w:pPr>
        <w:ind w:left="360"/>
        <w:jc w:val="center"/>
        <w:outlineLvl w:val="0"/>
        <w:rPr>
          <w:b/>
          <w:szCs w:val="22"/>
        </w:rPr>
      </w:pPr>
    </w:p>
    <w:p w14:paraId="3DD3A870" w14:textId="77777777" w:rsidR="00A55E24" w:rsidRDefault="00A55E24" w:rsidP="00A55E24">
      <w:pPr>
        <w:ind w:left="360"/>
        <w:jc w:val="center"/>
        <w:outlineLvl w:val="0"/>
        <w:rPr>
          <w:b/>
          <w:szCs w:val="22"/>
        </w:rPr>
      </w:pPr>
    </w:p>
    <w:p w14:paraId="3DD3A871" w14:textId="77777777" w:rsidR="00A55E24" w:rsidRDefault="00A55E24" w:rsidP="00A55E24">
      <w:pPr>
        <w:ind w:left="360"/>
        <w:jc w:val="center"/>
        <w:outlineLvl w:val="0"/>
        <w:rPr>
          <w:b/>
          <w:szCs w:val="22"/>
        </w:rPr>
      </w:pPr>
    </w:p>
    <w:p w14:paraId="3DD3A872" w14:textId="77777777" w:rsidR="00A55E24" w:rsidRDefault="00A55E24" w:rsidP="00A55E24">
      <w:pPr>
        <w:ind w:left="360"/>
        <w:jc w:val="center"/>
        <w:outlineLvl w:val="0"/>
        <w:rPr>
          <w:b/>
          <w:szCs w:val="22"/>
        </w:rPr>
      </w:pPr>
    </w:p>
    <w:p w14:paraId="3DD3A873" w14:textId="77777777" w:rsidR="00A55E24" w:rsidRDefault="00A55E24" w:rsidP="00A55E24">
      <w:pPr>
        <w:ind w:left="360"/>
        <w:jc w:val="center"/>
        <w:outlineLvl w:val="0"/>
        <w:rPr>
          <w:b/>
          <w:szCs w:val="22"/>
        </w:rPr>
      </w:pPr>
    </w:p>
    <w:p w14:paraId="3DD3A874" w14:textId="77777777" w:rsidR="00A55E24" w:rsidRDefault="00A55E24" w:rsidP="00A55E24">
      <w:pPr>
        <w:ind w:left="360"/>
        <w:jc w:val="center"/>
        <w:outlineLvl w:val="0"/>
        <w:rPr>
          <w:b/>
          <w:szCs w:val="22"/>
        </w:rPr>
      </w:pPr>
    </w:p>
    <w:p w14:paraId="3DD3A875" w14:textId="77777777" w:rsidR="00A55E24" w:rsidRDefault="00A55E24" w:rsidP="00A55E24">
      <w:pPr>
        <w:ind w:left="360"/>
        <w:jc w:val="center"/>
        <w:outlineLvl w:val="0"/>
        <w:rPr>
          <w:b/>
          <w:szCs w:val="22"/>
        </w:rPr>
      </w:pPr>
    </w:p>
    <w:p w14:paraId="3DD3A876" w14:textId="77777777" w:rsidR="00A55E24" w:rsidRDefault="00A55E24" w:rsidP="00A55E24">
      <w:pPr>
        <w:ind w:left="360"/>
        <w:jc w:val="center"/>
        <w:outlineLvl w:val="0"/>
        <w:rPr>
          <w:b/>
          <w:szCs w:val="22"/>
        </w:rPr>
      </w:pPr>
    </w:p>
    <w:p w14:paraId="3DD3A877" w14:textId="77777777" w:rsidR="00A55E24" w:rsidRDefault="00A55E24" w:rsidP="00A55E24">
      <w:pPr>
        <w:ind w:left="360"/>
        <w:jc w:val="center"/>
        <w:outlineLvl w:val="0"/>
        <w:rPr>
          <w:b/>
          <w:szCs w:val="22"/>
        </w:rPr>
      </w:pPr>
    </w:p>
    <w:p w14:paraId="3DD3A878" w14:textId="77777777" w:rsidR="00A55E24" w:rsidRDefault="00A55E24" w:rsidP="00A55E24">
      <w:pPr>
        <w:ind w:left="360"/>
        <w:jc w:val="center"/>
        <w:outlineLvl w:val="0"/>
        <w:rPr>
          <w:b/>
          <w:szCs w:val="22"/>
        </w:rPr>
      </w:pPr>
    </w:p>
    <w:p w14:paraId="3DD3A879" w14:textId="77777777" w:rsidR="00A55E24" w:rsidRDefault="00A55E24" w:rsidP="00A55E24">
      <w:pPr>
        <w:ind w:left="360"/>
        <w:jc w:val="center"/>
        <w:outlineLvl w:val="0"/>
        <w:rPr>
          <w:b/>
          <w:szCs w:val="22"/>
        </w:rPr>
      </w:pPr>
    </w:p>
    <w:p w14:paraId="3DD3A87A" w14:textId="77777777" w:rsidR="00A55E24" w:rsidRDefault="00A55E24" w:rsidP="00A55E24">
      <w:pPr>
        <w:ind w:left="360"/>
        <w:jc w:val="center"/>
        <w:outlineLvl w:val="0"/>
        <w:rPr>
          <w:rFonts w:ascii="Arial" w:eastAsia="Calibri" w:hAnsi="Arial"/>
          <w:b/>
          <w:sz w:val="24"/>
          <w:szCs w:val="22"/>
        </w:rPr>
      </w:pPr>
    </w:p>
    <w:p w14:paraId="015AD27E" w14:textId="77777777" w:rsidR="00361098" w:rsidRDefault="00361098" w:rsidP="00A55E24">
      <w:pPr>
        <w:ind w:left="360"/>
        <w:jc w:val="center"/>
        <w:outlineLvl w:val="0"/>
        <w:rPr>
          <w:rFonts w:ascii="Arial" w:eastAsia="Calibri" w:hAnsi="Arial"/>
          <w:b/>
          <w:sz w:val="24"/>
          <w:szCs w:val="22"/>
        </w:rPr>
      </w:pPr>
    </w:p>
    <w:p w14:paraId="1449E52C" w14:textId="77777777" w:rsidR="00361098" w:rsidRDefault="00361098" w:rsidP="00A55E24">
      <w:pPr>
        <w:ind w:left="360"/>
        <w:jc w:val="center"/>
        <w:outlineLvl w:val="0"/>
        <w:rPr>
          <w:rFonts w:ascii="Arial" w:eastAsia="Calibri" w:hAnsi="Arial"/>
          <w:b/>
          <w:sz w:val="24"/>
          <w:szCs w:val="22"/>
        </w:rPr>
      </w:pPr>
    </w:p>
    <w:p w14:paraId="71E981B4" w14:textId="77777777" w:rsidR="00361098" w:rsidRDefault="00361098" w:rsidP="00A55E24">
      <w:pPr>
        <w:ind w:left="360"/>
        <w:jc w:val="center"/>
        <w:outlineLvl w:val="0"/>
        <w:rPr>
          <w:rFonts w:ascii="Arial" w:eastAsia="Calibri" w:hAnsi="Arial"/>
          <w:b/>
          <w:sz w:val="24"/>
          <w:szCs w:val="22"/>
        </w:rPr>
      </w:pPr>
    </w:p>
    <w:p w14:paraId="2621CEFD" w14:textId="77777777" w:rsidR="00361098" w:rsidRDefault="00361098" w:rsidP="00A55E24">
      <w:pPr>
        <w:ind w:left="360"/>
        <w:jc w:val="center"/>
        <w:outlineLvl w:val="0"/>
        <w:rPr>
          <w:rFonts w:ascii="Arial" w:eastAsia="Calibri" w:hAnsi="Arial"/>
          <w:b/>
          <w:sz w:val="24"/>
          <w:szCs w:val="22"/>
        </w:rPr>
      </w:pPr>
    </w:p>
    <w:p w14:paraId="7A0E940D" w14:textId="77777777" w:rsidR="00361098" w:rsidRDefault="00361098" w:rsidP="00A55E24">
      <w:pPr>
        <w:ind w:left="360"/>
        <w:jc w:val="center"/>
        <w:outlineLvl w:val="0"/>
        <w:rPr>
          <w:rFonts w:ascii="Arial" w:eastAsia="Calibri" w:hAnsi="Arial"/>
          <w:b/>
          <w:sz w:val="24"/>
          <w:szCs w:val="22"/>
        </w:rPr>
      </w:pPr>
    </w:p>
    <w:p w14:paraId="1C52B641" w14:textId="77777777" w:rsidR="00361098" w:rsidRDefault="00361098" w:rsidP="00A55E24">
      <w:pPr>
        <w:ind w:left="360"/>
        <w:jc w:val="center"/>
        <w:outlineLvl w:val="0"/>
        <w:rPr>
          <w:rFonts w:ascii="Arial" w:eastAsia="Calibri" w:hAnsi="Arial"/>
          <w:b/>
          <w:sz w:val="24"/>
          <w:szCs w:val="22"/>
        </w:rPr>
      </w:pPr>
    </w:p>
    <w:p w14:paraId="2C269516" w14:textId="77777777" w:rsidR="00361098" w:rsidRDefault="00361098" w:rsidP="00A55E24">
      <w:pPr>
        <w:ind w:left="360"/>
        <w:jc w:val="center"/>
        <w:outlineLvl w:val="0"/>
        <w:rPr>
          <w:rFonts w:ascii="Arial" w:eastAsia="Calibri" w:hAnsi="Arial"/>
          <w:b/>
          <w:sz w:val="24"/>
          <w:szCs w:val="22"/>
        </w:rPr>
      </w:pPr>
    </w:p>
    <w:p w14:paraId="5F322CAE" w14:textId="77777777" w:rsidR="00361098" w:rsidRDefault="00361098" w:rsidP="00A55E24">
      <w:pPr>
        <w:ind w:left="360"/>
        <w:jc w:val="center"/>
        <w:outlineLvl w:val="0"/>
        <w:rPr>
          <w:rFonts w:ascii="Arial" w:eastAsia="Calibri" w:hAnsi="Arial"/>
          <w:b/>
          <w:sz w:val="24"/>
          <w:szCs w:val="22"/>
        </w:rPr>
      </w:pPr>
    </w:p>
    <w:p w14:paraId="22E8F830" w14:textId="77777777" w:rsidR="00361098" w:rsidRDefault="00361098" w:rsidP="00A55E24">
      <w:pPr>
        <w:ind w:left="360"/>
        <w:jc w:val="center"/>
        <w:outlineLvl w:val="0"/>
        <w:rPr>
          <w:rFonts w:ascii="Arial" w:eastAsia="Calibri" w:hAnsi="Arial"/>
          <w:b/>
          <w:sz w:val="24"/>
          <w:szCs w:val="22"/>
        </w:rPr>
      </w:pPr>
    </w:p>
    <w:p w14:paraId="5E860F45" w14:textId="77777777" w:rsidR="00361098" w:rsidRDefault="00361098" w:rsidP="00A55E24">
      <w:pPr>
        <w:ind w:left="360"/>
        <w:jc w:val="center"/>
        <w:outlineLvl w:val="0"/>
        <w:rPr>
          <w:rFonts w:ascii="Arial" w:eastAsia="Calibri" w:hAnsi="Arial"/>
          <w:b/>
          <w:sz w:val="24"/>
          <w:szCs w:val="22"/>
        </w:rPr>
      </w:pPr>
    </w:p>
    <w:p w14:paraId="5804AEFE" w14:textId="77777777" w:rsidR="00361098" w:rsidRDefault="00361098" w:rsidP="00A55E24">
      <w:pPr>
        <w:ind w:left="360"/>
        <w:jc w:val="center"/>
        <w:outlineLvl w:val="0"/>
        <w:rPr>
          <w:rFonts w:ascii="Arial" w:eastAsia="Calibri" w:hAnsi="Arial"/>
          <w:b/>
          <w:sz w:val="24"/>
          <w:szCs w:val="22"/>
        </w:rPr>
      </w:pPr>
    </w:p>
    <w:p w14:paraId="3DD3A87B" w14:textId="77777777" w:rsidR="00A55E24" w:rsidRPr="00DA118B" w:rsidRDefault="006C0F3D" w:rsidP="00A55E24">
      <w:pPr>
        <w:ind w:left="360"/>
        <w:jc w:val="center"/>
        <w:outlineLvl w:val="0"/>
        <w:rPr>
          <w:b/>
          <w:szCs w:val="22"/>
        </w:rPr>
      </w:pPr>
      <w:r w:rsidRPr="00DA118B">
        <w:rPr>
          <w:rFonts w:eastAsia="Calibri"/>
          <w:b/>
          <w:szCs w:val="22"/>
        </w:rPr>
        <w:t>ANNEXE II</w:t>
      </w:r>
    </w:p>
    <w:p w14:paraId="3DD3A87C" w14:textId="77777777" w:rsidR="00A55E24" w:rsidRPr="00DA118B" w:rsidRDefault="00A55E24" w:rsidP="00A55E24">
      <w:pPr>
        <w:spacing w:line="240" w:lineRule="auto"/>
        <w:ind w:right="1416"/>
        <w:rPr>
          <w:szCs w:val="22"/>
        </w:rPr>
      </w:pPr>
    </w:p>
    <w:p w14:paraId="3DD3A87D" w14:textId="77777777" w:rsidR="00A55E24" w:rsidRPr="00DA118B" w:rsidRDefault="006C0F3D" w:rsidP="00A55E24">
      <w:pPr>
        <w:pStyle w:val="Paragraphedeliste"/>
        <w:numPr>
          <w:ilvl w:val="1"/>
          <w:numId w:val="24"/>
        </w:numPr>
        <w:tabs>
          <w:tab w:val="left" w:pos="567"/>
        </w:tabs>
        <w:ind w:right="1416"/>
        <w:rPr>
          <w:rFonts w:ascii="Times New Roman" w:hAnsi="Times New Roman"/>
          <w:b/>
          <w:sz w:val="22"/>
          <w:szCs w:val="22"/>
        </w:rPr>
      </w:pPr>
      <w:r w:rsidRPr="00DA118B">
        <w:rPr>
          <w:rFonts w:ascii="Times New Roman" w:hAnsi="Times New Roman"/>
          <w:b/>
          <w:sz w:val="22"/>
          <w:szCs w:val="22"/>
        </w:rPr>
        <w:t>FABRICANT(S) RESPONSABLE(S) DE LA LIBÉRATION DES LOTS</w:t>
      </w:r>
    </w:p>
    <w:p w14:paraId="3DD3A87E" w14:textId="77777777" w:rsidR="00A55E24" w:rsidRPr="00DA118B" w:rsidRDefault="00A55E24" w:rsidP="00A55E24">
      <w:pPr>
        <w:spacing w:line="240" w:lineRule="auto"/>
        <w:ind w:left="567" w:hanging="567"/>
        <w:rPr>
          <w:szCs w:val="22"/>
        </w:rPr>
      </w:pPr>
    </w:p>
    <w:p w14:paraId="3DD3A87F" w14:textId="77777777" w:rsidR="00A55E24" w:rsidRPr="00DA118B" w:rsidRDefault="006C0F3D" w:rsidP="00A55E24">
      <w:pPr>
        <w:pStyle w:val="Paragraphedeliste"/>
        <w:numPr>
          <w:ilvl w:val="1"/>
          <w:numId w:val="24"/>
        </w:numPr>
        <w:tabs>
          <w:tab w:val="left" w:pos="567"/>
        </w:tabs>
        <w:ind w:right="1418"/>
        <w:rPr>
          <w:rFonts w:ascii="Times New Roman" w:hAnsi="Times New Roman"/>
          <w:b/>
          <w:sz w:val="22"/>
          <w:szCs w:val="22"/>
        </w:rPr>
      </w:pPr>
      <w:r w:rsidRPr="00DA118B">
        <w:rPr>
          <w:rFonts w:ascii="Times New Roman" w:hAnsi="Times New Roman"/>
          <w:b/>
          <w:sz w:val="22"/>
          <w:szCs w:val="22"/>
        </w:rPr>
        <w:t>CONDITIONS OU RESTRICTIONS DE DÉLIVRANCE ET D’UTILISATION</w:t>
      </w:r>
    </w:p>
    <w:p w14:paraId="3DD3A880" w14:textId="77777777" w:rsidR="00A55E24" w:rsidRPr="00DA118B" w:rsidRDefault="00A55E24" w:rsidP="00A55E24">
      <w:pPr>
        <w:spacing w:line="240" w:lineRule="auto"/>
        <w:ind w:left="567" w:hanging="567"/>
        <w:rPr>
          <w:szCs w:val="22"/>
        </w:rPr>
      </w:pPr>
    </w:p>
    <w:p w14:paraId="3DD3A881" w14:textId="77777777" w:rsidR="00A55E24" w:rsidRPr="00DA118B" w:rsidRDefault="006C0F3D" w:rsidP="00A55E24">
      <w:pPr>
        <w:pStyle w:val="Paragraphedeliste"/>
        <w:numPr>
          <w:ilvl w:val="1"/>
          <w:numId w:val="24"/>
        </w:numPr>
        <w:tabs>
          <w:tab w:val="left" w:pos="567"/>
        </w:tabs>
        <w:ind w:right="1559"/>
        <w:rPr>
          <w:rFonts w:ascii="Times New Roman" w:hAnsi="Times New Roman"/>
          <w:b/>
          <w:sz w:val="22"/>
          <w:szCs w:val="22"/>
        </w:rPr>
      </w:pPr>
      <w:r w:rsidRPr="00DA118B">
        <w:rPr>
          <w:rFonts w:ascii="Times New Roman" w:hAnsi="Times New Roman"/>
          <w:b/>
          <w:sz w:val="22"/>
          <w:szCs w:val="22"/>
        </w:rPr>
        <w:t>AUTRES CONDITIONS ET OBLIGATIONS DE L’AUTORISATION DE MISE SUR LE MARCHÉ</w:t>
      </w:r>
    </w:p>
    <w:p w14:paraId="3DD3A882" w14:textId="77777777" w:rsidR="00A55E24" w:rsidRPr="00DA118B" w:rsidRDefault="00A55E24" w:rsidP="00A55E24">
      <w:pPr>
        <w:spacing w:line="240" w:lineRule="auto"/>
        <w:ind w:right="1558"/>
        <w:rPr>
          <w:b/>
          <w:szCs w:val="22"/>
        </w:rPr>
      </w:pPr>
    </w:p>
    <w:p w14:paraId="3DD3A883" w14:textId="77777777" w:rsidR="00A55E24" w:rsidRPr="00DA118B" w:rsidRDefault="006C0F3D" w:rsidP="00A55E24">
      <w:pPr>
        <w:pStyle w:val="Paragraphedeliste"/>
        <w:numPr>
          <w:ilvl w:val="1"/>
          <w:numId w:val="24"/>
        </w:numPr>
        <w:tabs>
          <w:tab w:val="left" w:pos="567"/>
        </w:tabs>
        <w:ind w:right="1416"/>
        <w:rPr>
          <w:rFonts w:ascii="Times New Roman" w:hAnsi="Times New Roman"/>
          <w:b/>
          <w:caps/>
          <w:sz w:val="22"/>
          <w:szCs w:val="22"/>
        </w:rPr>
      </w:pPr>
      <w:r w:rsidRPr="00DA118B">
        <w:rPr>
          <w:rFonts w:ascii="Times New Roman" w:hAnsi="Times New Roman"/>
          <w:b/>
          <w:caps/>
          <w:sz w:val="22"/>
          <w:szCs w:val="22"/>
        </w:rPr>
        <w:t>conditions ou restrictions en vue d’une utilisation sûre et efficace du médicament</w:t>
      </w:r>
    </w:p>
    <w:p w14:paraId="3DD3A884" w14:textId="77777777" w:rsidR="00A55E24" w:rsidRPr="00DA118B" w:rsidRDefault="00A55E24" w:rsidP="00A55E24">
      <w:pPr>
        <w:spacing w:line="240" w:lineRule="auto"/>
        <w:ind w:right="1416"/>
        <w:rPr>
          <w:b/>
          <w:caps/>
          <w:szCs w:val="22"/>
        </w:rPr>
      </w:pPr>
    </w:p>
    <w:p w14:paraId="3DD3A885" w14:textId="77777777" w:rsidR="00A55E24" w:rsidRPr="00DA118B" w:rsidRDefault="006C0F3D" w:rsidP="00A55E24">
      <w:pPr>
        <w:pStyle w:val="Paragraphedeliste"/>
        <w:numPr>
          <w:ilvl w:val="1"/>
          <w:numId w:val="24"/>
        </w:numPr>
        <w:tabs>
          <w:tab w:val="left" w:pos="567"/>
        </w:tabs>
        <w:ind w:right="1416"/>
        <w:rPr>
          <w:rFonts w:ascii="Times New Roman" w:hAnsi="Times New Roman"/>
          <w:b/>
          <w:caps/>
          <w:sz w:val="22"/>
          <w:szCs w:val="22"/>
        </w:rPr>
      </w:pPr>
      <w:bookmarkStart w:id="30" w:name="_Hlk70611271"/>
      <w:r w:rsidRPr="00DA118B">
        <w:rPr>
          <w:rFonts w:ascii="Times New Roman" w:hAnsi="Times New Roman"/>
          <w:b/>
          <w:caps/>
          <w:sz w:val="22"/>
          <w:szCs w:val="22"/>
        </w:rPr>
        <w:t>OBLIGATION SPÉCIFIQUE RELATIVE AUX MESURES POST-AUTORISATION CONCERNANT L’AUTORISATION DE MISE SUR LE MARCHÉ DANS DES CIRCONSTANCES EXCEPTIONNELLES</w:t>
      </w:r>
    </w:p>
    <w:bookmarkEnd w:id="30"/>
    <w:p w14:paraId="3DD3A886" w14:textId="77777777" w:rsidR="00A55E24" w:rsidRPr="00DA118B" w:rsidRDefault="006C0F3D" w:rsidP="00A55E24">
      <w:pPr>
        <w:pStyle w:val="Paragraphedeliste"/>
        <w:numPr>
          <w:ilvl w:val="0"/>
          <w:numId w:val="25"/>
        </w:numPr>
        <w:tabs>
          <w:tab w:val="left" w:pos="567"/>
        </w:tabs>
        <w:ind w:left="570"/>
        <w:outlineLvl w:val="0"/>
        <w:rPr>
          <w:rFonts w:ascii="Times New Roman" w:hAnsi="Times New Roman"/>
          <w:sz w:val="22"/>
          <w:szCs w:val="22"/>
        </w:rPr>
      </w:pPr>
      <w:r w:rsidRPr="00DA118B">
        <w:rPr>
          <w:rFonts w:ascii="Times New Roman" w:hAnsi="Times New Roman"/>
          <w:sz w:val="22"/>
          <w:szCs w:val="22"/>
        </w:rPr>
        <w:br w:type="page"/>
      </w:r>
      <w:bookmarkStart w:id="31" w:name="_Hlk53690579"/>
      <w:r w:rsidRPr="00DA118B">
        <w:rPr>
          <w:rFonts w:ascii="Times New Roman" w:hAnsi="Times New Roman"/>
          <w:b/>
          <w:sz w:val="22"/>
          <w:szCs w:val="22"/>
        </w:rPr>
        <w:t>FABRICANT RESPONSABLE DE LA LIBÉRATION DES LOTS</w:t>
      </w:r>
    </w:p>
    <w:p w14:paraId="3DD3A887" w14:textId="77777777" w:rsidR="00A55E24" w:rsidRPr="00DA118B" w:rsidRDefault="00A55E24" w:rsidP="00A55E24">
      <w:pPr>
        <w:spacing w:line="240" w:lineRule="auto"/>
        <w:ind w:right="1416"/>
        <w:rPr>
          <w:szCs w:val="22"/>
        </w:rPr>
      </w:pPr>
    </w:p>
    <w:p w14:paraId="3DD3A888" w14:textId="77777777" w:rsidR="00A55E24" w:rsidRPr="00DA118B" w:rsidRDefault="006C0F3D" w:rsidP="00A55E24">
      <w:pPr>
        <w:spacing w:line="240" w:lineRule="auto"/>
        <w:rPr>
          <w:szCs w:val="22"/>
          <w:u w:val="single"/>
        </w:rPr>
      </w:pPr>
      <w:bookmarkStart w:id="32" w:name="_Hlk53690674"/>
      <w:r w:rsidRPr="00DA118B">
        <w:rPr>
          <w:szCs w:val="22"/>
          <w:u w:val="single"/>
        </w:rPr>
        <w:t>Nom et adresse du fabricant</w:t>
      </w:r>
      <w:bookmarkEnd w:id="32"/>
      <w:r w:rsidRPr="00DA118B">
        <w:rPr>
          <w:szCs w:val="22"/>
          <w:u w:val="single"/>
        </w:rPr>
        <w:t xml:space="preserve"> responsable de la libération des lots</w:t>
      </w:r>
    </w:p>
    <w:p w14:paraId="3DD3A889" w14:textId="77777777" w:rsidR="00A55E24" w:rsidRPr="00DA118B" w:rsidRDefault="00A55E24" w:rsidP="00A55E24">
      <w:pPr>
        <w:spacing w:line="240" w:lineRule="auto"/>
        <w:rPr>
          <w:szCs w:val="22"/>
        </w:rPr>
      </w:pPr>
    </w:p>
    <w:p w14:paraId="3DD3A88A" w14:textId="77777777" w:rsidR="00A55E24" w:rsidRPr="00DA118B" w:rsidRDefault="006C0F3D" w:rsidP="00A55E24">
      <w:pPr>
        <w:spacing w:line="240" w:lineRule="auto"/>
        <w:rPr>
          <w:szCs w:val="22"/>
        </w:rPr>
      </w:pPr>
      <w:proofErr w:type="spellStart"/>
      <w:r w:rsidRPr="00DA118B">
        <w:rPr>
          <w:szCs w:val="22"/>
        </w:rPr>
        <w:t>Almac</w:t>
      </w:r>
      <w:proofErr w:type="spellEnd"/>
      <w:r w:rsidRPr="00DA118B">
        <w:rPr>
          <w:szCs w:val="22"/>
        </w:rPr>
        <w:t xml:space="preserve"> Pharma Services Limited</w:t>
      </w:r>
    </w:p>
    <w:p w14:paraId="3DD3A88B" w14:textId="77777777" w:rsidR="00A55E24" w:rsidRPr="00DA118B" w:rsidRDefault="006C0F3D" w:rsidP="00A55E24">
      <w:pPr>
        <w:spacing w:line="240" w:lineRule="auto"/>
        <w:rPr>
          <w:szCs w:val="22"/>
        </w:rPr>
      </w:pPr>
      <w:proofErr w:type="spellStart"/>
      <w:r w:rsidRPr="00DA118B">
        <w:rPr>
          <w:szCs w:val="22"/>
        </w:rPr>
        <w:t>Seagoe</w:t>
      </w:r>
      <w:proofErr w:type="spellEnd"/>
      <w:r w:rsidRPr="00DA118B">
        <w:rPr>
          <w:szCs w:val="22"/>
        </w:rPr>
        <w:t xml:space="preserve"> </w:t>
      </w:r>
      <w:proofErr w:type="spellStart"/>
      <w:r w:rsidRPr="00DA118B">
        <w:rPr>
          <w:szCs w:val="22"/>
        </w:rPr>
        <w:t>Industrial</w:t>
      </w:r>
      <w:proofErr w:type="spellEnd"/>
      <w:r w:rsidRPr="00DA118B">
        <w:rPr>
          <w:szCs w:val="22"/>
        </w:rPr>
        <w:t xml:space="preserve"> </w:t>
      </w:r>
      <w:proofErr w:type="spellStart"/>
      <w:r w:rsidRPr="00DA118B">
        <w:rPr>
          <w:szCs w:val="22"/>
        </w:rPr>
        <w:t>Estate</w:t>
      </w:r>
      <w:proofErr w:type="spellEnd"/>
    </w:p>
    <w:p w14:paraId="3DD3A88C" w14:textId="77777777" w:rsidR="00A55E24" w:rsidRPr="00DA118B" w:rsidRDefault="006C0F3D" w:rsidP="00A55E24">
      <w:pPr>
        <w:spacing w:line="240" w:lineRule="auto"/>
        <w:rPr>
          <w:szCs w:val="22"/>
        </w:rPr>
      </w:pPr>
      <w:r w:rsidRPr="00DA118B">
        <w:rPr>
          <w:szCs w:val="22"/>
        </w:rPr>
        <w:t xml:space="preserve">Portadown, </w:t>
      </w:r>
      <w:proofErr w:type="spellStart"/>
      <w:r w:rsidRPr="00DA118B">
        <w:rPr>
          <w:szCs w:val="22"/>
        </w:rPr>
        <w:t>Craigavon</w:t>
      </w:r>
      <w:proofErr w:type="spellEnd"/>
    </w:p>
    <w:p w14:paraId="3DD3A88D" w14:textId="77777777" w:rsidR="00A55E24" w:rsidRPr="00DA118B" w:rsidRDefault="006C0F3D" w:rsidP="00A55E24">
      <w:pPr>
        <w:spacing w:line="240" w:lineRule="auto"/>
        <w:rPr>
          <w:szCs w:val="22"/>
        </w:rPr>
      </w:pPr>
      <w:r w:rsidRPr="00DA118B">
        <w:rPr>
          <w:szCs w:val="22"/>
        </w:rPr>
        <w:t>Comté d’Armagh</w:t>
      </w:r>
    </w:p>
    <w:p w14:paraId="3DD3A88E" w14:textId="77777777" w:rsidR="00A55E24" w:rsidRPr="00DA118B" w:rsidRDefault="006C0F3D" w:rsidP="00A55E24">
      <w:pPr>
        <w:spacing w:line="240" w:lineRule="auto"/>
        <w:rPr>
          <w:szCs w:val="22"/>
        </w:rPr>
      </w:pPr>
      <w:r w:rsidRPr="00DA118B">
        <w:rPr>
          <w:szCs w:val="22"/>
        </w:rPr>
        <w:t>BT63 5UA</w:t>
      </w:r>
    </w:p>
    <w:p w14:paraId="3DD3A88F" w14:textId="77777777" w:rsidR="00A55E24" w:rsidRPr="00DA118B" w:rsidRDefault="006C0F3D" w:rsidP="00A55E24">
      <w:pPr>
        <w:spacing w:line="240" w:lineRule="auto"/>
        <w:rPr>
          <w:szCs w:val="22"/>
        </w:rPr>
      </w:pPr>
      <w:r w:rsidRPr="00DA118B">
        <w:rPr>
          <w:szCs w:val="22"/>
        </w:rPr>
        <w:t>Royaume-Uni (Irlande du Nord)</w:t>
      </w:r>
    </w:p>
    <w:bookmarkEnd w:id="31"/>
    <w:p w14:paraId="3DD3A890" w14:textId="77777777" w:rsidR="00A55E24" w:rsidRPr="00DA118B" w:rsidRDefault="00A55E24" w:rsidP="00A55E24">
      <w:pPr>
        <w:spacing w:line="240" w:lineRule="auto"/>
        <w:rPr>
          <w:szCs w:val="22"/>
        </w:rPr>
      </w:pPr>
    </w:p>
    <w:p w14:paraId="3DD3A891" w14:textId="77777777" w:rsidR="00A55E24" w:rsidRPr="00DA118B" w:rsidRDefault="00A55E24" w:rsidP="00A55E24">
      <w:pPr>
        <w:spacing w:line="240" w:lineRule="auto"/>
        <w:rPr>
          <w:szCs w:val="22"/>
        </w:rPr>
      </w:pPr>
    </w:p>
    <w:p w14:paraId="3DD3A892" w14:textId="77777777" w:rsidR="00A55E24" w:rsidRPr="00DA118B" w:rsidRDefault="006C0F3D" w:rsidP="00A55E24">
      <w:pPr>
        <w:pStyle w:val="Paragraphedeliste"/>
        <w:numPr>
          <w:ilvl w:val="0"/>
          <w:numId w:val="25"/>
        </w:numPr>
        <w:tabs>
          <w:tab w:val="left" w:pos="567"/>
        </w:tabs>
        <w:ind w:left="570"/>
        <w:outlineLvl w:val="0"/>
        <w:rPr>
          <w:rFonts w:ascii="Times New Roman" w:hAnsi="Times New Roman"/>
          <w:b/>
          <w:sz w:val="22"/>
          <w:szCs w:val="22"/>
        </w:rPr>
      </w:pPr>
      <w:r w:rsidRPr="00DA118B">
        <w:rPr>
          <w:rFonts w:ascii="Times New Roman" w:hAnsi="Times New Roman"/>
          <w:b/>
          <w:sz w:val="22"/>
          <w:szCs w:val="22"/>
        </w:rPr>
        <w:t>CONDITIONS OU RESTRICTIONS DE DÉLIVRANCE ET D’UTILISATION</w:t>
      </w:r>
    </w:p>
    <w:p w14:paraId="3DD3A893" w14:textId="77777777" w:rsidR="00A55E24" w:rsidRPr="00DA118B" w:rsidRDefault="00A55E24" w:rsidP="00A55E24">
      <w:pPr>
        <w:spacing w:line="240" w:lineRule="auto"/>
        <w:rPr>
          <w:szCs w:val="22"/>
        </w:rPr>
      </w:pPr>
    </w:p>
    <w:p w14:paraId="3DD3A894" w14:textId="77777777" w:rsidR="00A55E24" w:rsidRPr="00DA118B" w:rsidRDefault="006C0F3D" w:rsidP="00A55E24">
      <w:pPr>
        <w:numPr>
          <w:ilvl w:val="12"/>
          <w:numId w:val="0"/>
        </w:numPr>
        <w:spacing w:line="240" w:lineRule="auto"/>
        <w:rPr>
          <w:szCs w:val="22"/>
        </w:rPr>
      </w:pPr>
      <w:r w:rsidRPr="00DA118B">
        <w:rPr>
          <w:szCs w:val="22"/>
        </w:rPr>
        <w:t>Médicament soumis à prescription médicale restreinte (voir annexe </w:t>
      </w:r>
      <w:proofErr w:type="gramStart"/>
      <w:r w:rsidRPr="00DA118B">
        <w:rPr>
          <w:szCs w:val="22"/>
        </w:rPr>
        <w:t>I:</w:t>
      </w:r>
      <w:proofErr w:type="gramEnd"/>
      <w:r w:rsidRPr="00DA118B">
        <w:rPr>
          <w:szCs w:val="22"/>
        </w:rPr>
        <w:t xml:space="preserve"> résumé des caractéristiques du produit, rubrique 4.2).</w:t>
      </w:r>
    </w:p>
    <w:p w14:paraId="3DD3A895" w14:textId="77777777" w:rsidR="00A55E24" w:rsidRPr="00DA118B" w:rsidRDefault="00A55E24" w:rsidP="00A55E24">
      <w:pPr>
        <w:numPr>
          <w:ilvl w:val="12"/>
          <w:numId w:val="0"/>
        </w:numPr>
        <w:spacing w:line="240" w:lineRule="auto"/>
        <w:rPr>
          <w:szCs w:val="22"/>
        </w:rPr>
      </w:pPr>
    </w:p>
    <w:p w14:paraId="3DD3A896" w14:textId="77777777" w:rsidR="00A55E24" w:rsidRPr="00DA118B" w:rsidRDefault="00A55E24" w:rsidP="00A55E24">
      <w:pPr>
        <w:numPr>
          <w:ilvl w:val="12"/>
          <w:numId w:val="0"/>
        </w:numPr>
        <w:spacing w:line="240" w:lineRule="auto"/>
        <w:rPr>
          <w:szCs w:val="22"/>
        </w:rPr>
      </w:pPr>
    </w:p>
    <w:p w14:paraId="3DD3A897" w14:textId="77777777" w:rsidR="00A55E24" w:rsidRPr="00DA118B" w:rsidRDefault="006C0F3D" w:rsidP="00A55E24">
      <w:pPr>
        <w:pStyle w:val="Paragraphedeliste"/>
        <w:numPr>
          <w:ilvl w:val="0"/>
          <w:numId w:val="25"/>
        </w:numPr>
        <w:tabs>
          <w:tab w:val="left" w:pos="567"/>
        </w:tabs>
        <w:ind w:left="570"/>
        <w:outlineLvl w:val="0"/>
        <w:rPr>
          <w:rFonts w:ascii="Times New Roman" w:hAnsi="Times New Roman"/>
          <w:b/>
          <w:bCs/>
          <w:sz w:val="22"/>
          <w:szCs w:val="22"/>
        </w:rPr>
      </w:pPr>
      <w:r w:rsidRPr="00DA118B">
        <w:rPr>
          <w:rFonts w:ascii="Times New Roman" w:hAnsi="Times New Roman"/>
          <w:b/>
          <w:bCs/>
          <w:sz w:val="22"/>
          <w:szCs w:val="22"/>
        </w:rPr>
        <w:t xml:space="preserve">AUTRES CONDITIONS ET OBLIGATIONS DE L’AUTORISATION DE MISE SUR LE MARCHÉ </w:t>
      </w:r>
    </w:p>
    <w:p w14:paraId="3DD3A898" w14:textId="77777777" w:rsidR="00A55E24" w:rsidRPr="00DA118B" w:rsidRDefault="00A55E24" w:rsidP="00A55E24">
      <w:pPr>
        <w:spacing w:line="240" w:lineRule="auto"/>
        <w:ind w:right="-1"/>
        <w:rPr>
          <w:iCs/>
          <w:szCs w:val="22"/>
          <w:u w:val="single"/>
        </w:rPr>
      </w:pPr>
    </w:p>
    <w:p w14:paraId="3DD3A899" w14:textId="77777777" w:rsidR="00A55E24" w:rsidRPr="00DA118B" w:rsidRDefault="006C0F3D" w:rsidP="00A55E24">
      <w:pPr>
        <w:numPr>
          <w:ilvl w:val="0"/>
          <w:numId w:val="23"/>
        </w:numPr>
        <w:spacing w:line="240" w:lineRule="auto"/>
        <w:ind w:right="-1" w:hanging="720"/>
        <w:rPr>
          <w:b/>
          <w:szCs w:val="22"/>
        </w:rPr>
      </w:pPr>
      <w:r w:rsidRPr="00DA118B">
        <w:rPr>
          <w:b/>
          <w:szCs w:val="22"/>
        </w:rPr>
        <w:t>Rapports périodiques actualisés de sécurité (PSUR)</w:t>
      </w:r>
    </w:p>
    <w:p w14:paraId="3DD3A89A" w14:textId="77777777" w:rsidR="00A55E24" w:rsidRPr="00DA118B" w:rsidRDefault="00A55E24" w:rsidP="00A55E24">
      <w:pPr>
        <w:tabs>
          <w:tab w:val="left" w:pos="0"/>
        </w:tabs>
        <w:spacing w:line="240" w:lineRule="auto"/>
        <w:ind w:right="567"/>
        <w:rPr>
          <w:szCs w:val="22"/>
        </w:rPr>
      </w:pPr>
    </w:p>
    <w:p w14:paraId="3DD3A89B" w14:textId="77777777" w:rsidR="00A55E24" w:rsidRPr="00DA118B" w:rsidRDefault="006C0F3D" w:rsidP="00A55E24">
      <w:pPr>
        <w:tabs>
          <w:tab w:val="left" w:pos="0"/>
        </w:tabs>
        <w:spacing w:line="240" w:lineRule="auto"/>
        <w:ind w:right="567"/>
        <w:rPr>
          <w:iCs/>
          <w:szCs w:val="22"/>
        </w:rPr>
      </w:pPr>
      <w:r w:rsidRPr="00DA118B">
        <w:rPr>
          <w:szCs w:val="22"/>
        </w:rPr>
        <w:t>Les exigences relatives à la soumission des PSUR pour ce médicament sont définies dans la liste des dates de référence de l’Union (liste EURD) prévue à l’article 107 quater, paragraphe 7, de la directive 2001/83/CE et toute ses actualisations publiées sur le portail web européen des médicaments.</w:t>
      </w:r>
    </w:p>
    <w:p w14:paraId="3DD3A89C" w14:textId="7D80EBAF" w:rsidR="00A55E24" w:rsidRPr="00DA118B" w:rsidDel="00E26AB3" w:rsidRDefault="00A55E24" w:rsidP="00A55E24">
      <w:pPr>
        <w:tabs>
          <w:tab w:val="left" w:pos="0"/>
        </w:tabs>
        <w:spacing w:line="240" w:lineRule="auto"/>
        <w:ind w:right="567"/>
        <w:rPr>
          <w:del w:id="33" w:author="Auteur"/>
          <w:iCs/>
          <w:szCs w:val="22"/>
        </w:rPr>
      </w:pPr>
    </w:p>
    <w:p w14:paraId="3DD3A89D" w14:textId="072E3D98" w:rsidR="00A55E24" w:rsidRPr="00DA118B" w:rsidDel="00E26AB3" w:rsidRDefault="006C0F3D" w:rsidP="00A55E24">
      <w:pPr>
        <w:spacing w:line="240" w:lineRule="auto"/>
        <w:rPr>
          <w:del w:id="34" w:author="Auteur"/>
          <w:iCs/>
          <w:szCs w:val="22"/>
        </w:rPr>
      </w:pPr>
      <w:del w:id="35" w:author="Auteur">
        <w:r w:rsidRPr="00DA118B" w:rsidDel="00E26AB3">
          <w:rPr>
            <w:szCs w:val="22"/>
          </w:rPr>
          <w:delText>Le titulaire de l’autorisation de mise sur le marché soumet le premier PSUR pour ce médicament dans un délai de 6 mois suivant l’octroi de l’autorisation.</w:delText>
        </w:r>
      </w:del>
    </w:p>
    <w:p w14:paraId="3DD3A89E" w14:textId="77777777" w:rsidR="00A55E24" w:rsidRPr="00DA118B" w:rsidRDefault="00A55E24" w:rsidP="00A55E24">
      <w:pPr>
        <w:spacing w:line="240" w:lineRule="auto"/>
        <w:ind w:right="-1"/>
        <w:rPr>
          <w:iCs/>
          <w:szCs w:val="22"/>
          <w:u w:val="single"/>
        </w:rPr>
      </w:pPr>
    </w:p>
    <w:p w14:paraId="3DD3A89F" w14:textId="77777777" w:rsidR="00A55E24" w:rsidRPr="00DA118B" w:rsidRDefault="00A55E24" w:rsidP="00A55E24">
      <w:pPr>
        <w:spacing w:line="240" w:lineRule="auto"/>
        <w:ind w:right="-1"/>
        <w:rPr>
          <w:szCs w:val="22"/>
          <w:u w:val="single"/>
        </w:rPr>
      </w:pPr>
    </w:p>
    <w:p w14:paraId="3DD3A8A0" w14:textId="77777777" w:rsidR="00A55E24" w:rsidRPr="00DA118B" w:rsidRDefault="006C0F3D" w:rsidP="00A55E24">
      <w:pPr>
        <w:pStyle w:val="Paragraphedeliste"/>
        <w:numPr>
          <w:ilvl w:val="0"/>
          <w:numId w:val="25"/>
        </w:numPr>
        <w:tabs>
          <w:tab w:val="left" w:pos="567"/>
        </w:tabs>
        <w:ind w:left="570"/>
        <w:outlineLvl w:val="0"/>
        <w:rPr>
          <w:rFonts w:ascii="Times New Roman" w:hAnsi="Times New Roman"/>
          <w:b/>
          <w:sz w:val="22"/>
          <w:szCs w:val="22"/>
        </w:rPr>
      </w:pPr>
      <w:r w:rsidRPr="00DA118B">
        <w:rPr>
          <w:rFonts w:ascii="Times New Roman" w:hAnsi="Times New Roman"/>
          <w:b/>
          <w:sz w:val="22"/>
          <w:szCs w:val="22"/>
        </w:rPr>
        <w:t>CONDITIONS OU RESTRICTIONS EN VUE D’UNE UTILISATION SÛRE ET EFFICACE DU MÉDICAMENT</w:t>
      </w:r>
    </w:p>
    <w:p w14:paraId="3DD3A8A1" w14:textId="77777777" w:rsidR="00A55E24" w:rsidRPr="00DA118B" w:rsidRDefault="00A55E24" w:rsidP="00A55E24">
      <w:pPr>
        <w:spacing w:line="240" w:lineRule="auto"/>
        <w:ind w:right="-1"/>
        <w:rPr>
          <w:szCs w:val="22"/>
          <w:u w:val="single"/>
        </w:rPr>
      </w:pPr>
    </w:p>
    <w:p w14:paraId="3DD3A8A2" w14:textId="77777777" w:rsidR="00A55E24" w:rsidRPr="00DA118B" w:rsidRDefault="006C0F3D" w:rsidP="00A55E24">
      <w:pPr>
        <w:numPr>
          <w:ilvl w:val="0"/>
          <w:numId w:val="23"/>
        </w:numPr>
        <w:spacing w:line="240" w:lineRule="auto"/>
        <w:ind w:right="-1" w:hanging="720"/>
        <w:rPr>
          <w:b/>
          <w:szCs w:val="22"/>
        </w:rPr>
      </w:pPr>
      <w:r w:rsidRPr="00DA118B">
        <w:rPr>
          <w:b/>
          <w:szCs w:val="22"/>
        </w:rPr>
        <w:t>Plan de gestion des risques (PGR)</w:t>
      </w:r>
    </w:p>
    <w:p w14:paraId="3DD3A8A3" w14:textId="77777777" w:rsidR="00A55E24" w:rsidRPr="00DA118B" w:rsidRDefault="00A55E24" w:rsidP="00A55E24">
      <w:pPr>
        <w:spacing w:line="240" w:lineRule="auto"/>
        <w:ind w:left="720" w:right="-1"/>
        <w:rPr>
          <w:b/>
          <w:szCs w:val="22"/>
        </w:rPr>
      </w:pPr>
    </w:p>
    <w:p w14:paraId="3DD3A8A4" w14:textId="77777777" w:rsidR="00A55E24" w:rsidRPr="00DA118B" w:rsidRDefault="006C0F3D" w:rsidP="00A55E24">
      <w:pPr>
        <w:tabs>
          <w:tab w:val="left" w:pos="0"/>
        </w:tabs>
        <w:spacing w:line="240" w:lineRule="auto"/>
        <w:ind w:right="567"/>
        <w:rPr>
          <w:szCs w:val="22"/>
        </w:rPr>
      </w:pPr>
      <w:r w:rsidRPr="00DA118B">
        <w:rPr>
          <w:szCs w:val="22"/>
        </w:rPr>
        <w:t>Le titulaire de l’autorisation de mise sur le marché réalise les activités de pharmacovigilance et interventions requises décrites dans le PGR adopté et présenté dans le Module 1.8.2 de l’autorisation de mise sur le marché, ainsi que toutes actualisations ultérieures adoptées du PGR.</w:t>
      </w:r>
    </w:p>
    <w:p w14:paraId="3DD3A8A5" w14:textId="77777777" w:rsidR="00A55E24" w:rsidRPr="00DA118B" w:rsidRDefault="00A55E24" w:rsidP="00A55E24">
      <w:pPr>
        <w:spacing w:line="240" w:lineRule="auto"/>
        <w:ind w:right="-1"/>
        <w:rPr>
          <w:iCs/>
          <w:szCs w:val="22"/>
        </w:rPr>
      </w:pPr>
    </w:p>
    <w:p w14:paraId="3DD3A8A6" w14:textId="24478B8F" w:rsidR="00A55E24" w:rsidRPr="00DA118B" w:rsidRDefault="006C0F3D" w:rsidP="00A55E24">
      <w:pPr>
        <w:spacing w:line="240" w:lineRule="auto"/>
        <w:ind w:right="-1"/>
        <w:rPr>
          <w:iCs/>
          <w:szCs w:val="22"/>
        </w:rPr>
      </w:pPr>
      <w:r w:rsidRPr="00DA118B">
        <w:rPr>
          <w:szCs w:val="22"/>
        </w:rPr>
        <w:t>De plus, un PGR actualisé doit être soumis</w:t>
      </w:r>
      <w:r w:rsidR="00270DA1">
        <w:rPr>
          <w:szCs w:val="22"/>
        </w:rPr>
        <w:t> </w:t>
      </w:r>
      <w:r w:rsidRPr="00DA118B">
        <w:rPr>
          <w:szCs w:val="22"/>
        </w:rPr>
        <w:t>:</w:t>
      </w:r>
    </w:p>
    <w:p w14:paraId="3DD3A8A7" w14:textId="77777777" w:rsidR="00A55E24" w:rsidRPr="00DA118B" w:rsidRDefault="006C0F3D" w:rsidP="00A55E24">
      <w:pPr>
        <w:numPr>
          <w:ilvl w:val="0"/>
          <w:numId w:val="22"/>
        </w:numPr>
        <w:tabs>
          <w:tab w:val="clear" w:pos="720"/>
          <w:tab w:val="num" w:pos="567"/>
        </w:tabs>
        <w:spacing w:line="240" w:lineRule="auto"/>
        <w:ind w:left="567" w:right="-1" w:hanging="567"/>
        <w:rPr>
          <w:iCs/>
          <w:szCs w:val="22"/>
        </w:rPr>
      </w:pPr>
      <w:proofErr w:type="gramStart"/>
      <w:r w:rsidRPr="00DA118B">
        <w:rPr>
          <w:szCs w:val="22"/>
        </w:rPr>
        <w:t>à</w:t>
      </w:r>
      <w:proofErr w:type="gramEnd"/>
      <w:r w:rsidRPr="00DA118B">
        <w:rPr>
          <w:szCs w:val="22"/>
        </w:rPr>
        <w:t xml:space="preserve"> la demande de l’Agence européenne des </w:t>
      </w:r>
      <w:proofErr w:type="gramStart"/>
      <w:r w:rsidRPr="00DA118B">
        <w:rPr>
          <w:szCs w:val="22"/>
        </w:rPr>
        <w:t>médicaments;</w:t>
      </w:r>
      <w:proofErr w:type="gramEnd"/>
    </w:p>
    <w:p w14:paraId="3DD3A8A8" w14:textId="77777777" w:rsidR="00A55E24" w:rsidRPr="00DA118B" w:rsidRDefault="006C0F3D" w:rsidP="00A55E24">
      <w:pPr>
        <w:numPr>
          <w:ilvl w:val="0"/>
          <w:numId w:val="22"/>
        </w:numPr>
        <w:tabs>
          <w:tab w:val="clear" w:pos="720"/>
          <w:tab w:val="num" w:pos="567"/>
        </w:tabs>
        <w:spacing w:line="240" w:lineRule="auto"/>
        <w:ind w:left="567" w:right="-1" w:hanging="567"/>
        <w:rPr>
          <w:iCs/>
          <w:szCs w:val="22"/>
        </w:rPr>
      </w:pPr>
      <w:proofErr w:type="gramStart"/>
      <w:r w:rsidRPr="00DA118B">
        <w:rPr>
          <w:szCs w:val="22"/>
        </w:rPr>
        <w:t>dès</w:t>
      </w:r>
      <w:proofErr w:type="gramEnd"/>
      <w:r w:rsidRPr="00DA118B">
        <w:rPr>
          <w:szCs w:val="22"/>
        </w:rPr>
        <w:t xml:space="preserve"> lors que le système de gestion des risques est modifié, notamment en cas de réception de nouvelles informations pouvant entraîner un changement significatif du profil bénéfice/risque, ou lorsqu’une étape importante (pharmacovigilance ou réduction du risque) est franchie.</w:t>
      </w:r>
    </w:p>
    <w:p w14:paraId="3DD3A8A9" w14:textId="77777777" w:rsidR="00A55E24" w:rsidRPr="00DA118B" w:rsidRDefault="00A55E24" w:rsidP="00A55E24">
      <w:pPr>
        <w:tabs>
          <w:tab w:val="clear" w:pos="567"/>
        </w:tabs>
        <w:spacing w:line="240" w:lineRule="auto"/>
        <w:ind w:right="-1"/>
        <w:rPr>
          <w:iCs/>
          <w:szCs w:val="22"/>
        </w:rPr>
      </w:pPr>
    </w:p>
    <w:p w14:paraId="3DD3A8AA" w14:textId="77777777" w:rsidR="00A55E24" w:rsidRPr="00DA118B" w:rsidRDefault="00A55E24" w:rsidP="00A55E24">
      <w:pPr>
        <w:tabs>
          <w:tab w:val="clear" w:pos="567"/>
        </w:tabs>
        <w:spacing w:line="240" w:lineRule="auto"/>
        <w:ind w:right="-1"/>
        <w:rPr>
          <w:iCs/>
          <w:szCs w:val="22"/>
        </w:rPr>
      </w:pPr>
    </w:p>
    <w:p w14:paraId="3DD3A8AB" w14:textId="77777777" w:rsidR="00A55E24" w:rsidRPr="00DA118B" w:rsidRDefault="006C0F3D" w:rsidP="00A55E24">
      <w:pPr>
        <w:pStyle w:val="Paragraphedeliste"/>
        <w:numPr>
          <w:ilvl w:val="0"/>
          <w:numId w:val="25"/>
        </w:numPr>
        <w:tabs>
          <w:tab w:val="left" w:pos="567"/>
        </w:tabs>
        <w:ind w:left="570"/>
        <w:outlineLvl w:val="0"/>
        <w:rPr>
          <w:rFonts w:ascii="Times New Roman" w:hAnsi="Times New Roman"/>
          <w:iCs/>
          <w:sz w:val="22"/>
          <w:szCs w:val="22"/>
        </w:rPr>
      </w:pPr>
      <w:r w:rsidRPr="00DA118B">
        <w:rPr>
          <w:rFonts w:ascii="Times New Roman" w:hAnsi="Times New Roman"/>
          <w:b/>
          <w:sz w:val="22"/>
          <w:szCs w:val="22"/>
        </w:rPr>
        <w:t>OBLIGATION SPÉCIFIQUE RELATIVE AUX MESURES POST-AUTORISATION CONCERNANT L’AUTORISATION DE MISE SUR LE MARCHÉ DANS DES CIRCONSTANCES EXCEPTIONNELLES</w:t>
      </w:r>
    </w:p>
    <w:p w14:paraId="3DD3A8AC" w14:textId="77777777" w:rsidR="00A55E24" w:rsidRPr="00DA118B" w:rsidRDefault="00A55E24" w:rsidP="00A55E24">
      <w:pPr>
        <w:tabs>
          <w:tab w:val="clear" w:pos="567"/>
        </w:tabs>
        <w:spacing w:line="240" w:lineRule="auto"/>
        <w:ind w:right="-1"/>
        <w:rPr>
          <w:iCs/>
          <w:szCs w:val="22"/>
        </w:rPr>
      </w:pPr>
    </w:p>
    <w:p w14:paraId="3DD3A8AD" w14:textId="3AC7EF65" w:rsidR="00A55E24" w:rsidRPr="00DA118B" w:rsidRDefault="006C0F3D" w:rsidP="00A55E24">
      <w:pPr>
        <w:autoSpaceDE w:val="0"/>
        <w:autoSpaceDN w:val="0"/>
        <w:rPr>
          <w:szCs w:val="22"/>
        </w:rPr>
      </w:pPr>
      <w:r w:rsidRPr="00DA118B">
        <w:rPr>
          <w:szCs w:val="22"/>
        </w:rPr>
        <w:t>Une autorisation de mise sur le marché dans des circonstances exceptionnelles ayant été délivrée, et conformément à l’article 14, paragraphe 8, du règlement (CE) n° 726/2004, le titulaire de l’autorisation de mise sur le marché doit réaliser, selon le calendrier indiqué, les mesures suivantes</w:t>
      </w:r>
      <w:r w:rsidR="00270DA1">
        <w:rPr>
          <w:szCs w:val="22"/>
        </w:rPr>
        <w:t> </w:t>
      </w:r>
      <w:r w:rsidRPr="00DA118B">
        <w:rPr>
          <w:szCs w:val="22"/>
        </w:rPr>
        <w:t>:</w:t>
      </w:r>
    </w:p>
    <w:tbl>
      <w:tblPr>
        <w:tblW w:w="90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6"/>
        <w:gridCol w:w="2625"/>
      </w:tblGrid>
      <w:tr w:rsidR="00156FE2" w14:paraId="3DD3A8B0" w14:textId="77777777" w:rsidTr="00EF4FE2">
        <w:trPr>
          <w:tblHeader/>
        </w:trPr>
        <w:tc>
          <w:tcPr>
            <w:tcW w:w="6446" w:type="dxa"/>
          </w:tcPr>
          <w:p w14:paraId="3DD3A8AE" w14:textId="77777777" w:rsidR="00A55E24" w:rsidRPr="00DA118B" w:rsidRDefault="006C0F3D" w:rsidP="00EF4FE2">
            <w:pPr>
              <w:spacing w:after="140" w:line="280" w:lineRule="atLeast"/>
              <w:rPr>
                <w:b/>
                <w:szCs w:val="22"/>
              </w:rPr>
            </w:pPr>
            <w:r w:rsidRPr="00DA118B">
              <w:rPr>
                <w:b/>
                <w:szCs w:val="22"/>
              </w:rPr>
              <w:t>Description</w:t>
            </w:r>
          </w:p>
        </w:tc>
        <w:tc>
          <w:tcPr>
            <w:tcW w:w="2625" w:type="dxa"/>
          </w:tcPr>
          <w:p w14:paraId="3DD3A8AF" w14:textId="77777777" w:rsidR="00A55E24" w:rsidRPr="00DA118B" w:rsidRDefault="006C0F3D" w:rsidP="00EF4FE2">
            <w:pPr>
              <w:spacing w:after="140" w:line="280" w:lineRule="atLeast"/>
              <w:rPr>
                <w:b/>
                <w:szCs w:val="22"/>
                <w:shd w:val="clear" w:color="auto" w:fill="E6E6E6"/>
              </w:rPr>
            </w:pPr>
            <w:r w:rsidRPr="00DA118B">
              <w:rPr>
                <w:b/>
                <w:szCs w:val="22"/>
                <w:shd w:val="clear" w:color="auto" w:fill="E6E6E6"/>
              </w:rPr>
              <w:t>Données devant être fournies</w:t>
            </w:r>
          </w:p>
        </w:tc>
      </w:tr>
      <w:tr w:rsidR="00156FE2" w14:paraId="3DD3A8B3" w14:textId="77777777" w:rsidTr="00EF4FE2">
        <w:tc>
          <w:tcPr>
            <w:tcW w:w="6446" w:type="dxa"/>
          </w:tcPr>
          <w:p w14:paraId="3DD3A8B1" w14:textId="77777777" w:rsidR="00A55E24" w:rsidRPr="00DA118B" w:rsidRDefault="006C0F3D" w:rsidP="00EF4FE2">
            <w:pPr>
              <w:pStyle w:val="BodytextAgency"/>
              <w:rPr>
                <w:rFonts w:ascii="Times New Roman" w:hAnsi="Times New Roman" w:cs="Times New Roman"/>
                <w:sz w:val="22"/>
                <w:szCs w:val="22"/>
              </w:rPr>
            </w:pPr>
            <w:r w:rsidRPr="00DA118B">
              <w:rPr>
                <w:rFonts w:ascii="Times New Roman" w:hAnsi="Times New Roman" w:cs="Times New Roman"/>
                <w:sz w:val="22"/>
                <w:szCs w:val="22"/>
              </w:rPr>
              <w:t>Afin d’étudier si le traitement par l’</w:t>
            </w:r>
            <w:proofErr w:type="spellStart"/>
            <w:r w:rsidRPr="00DA118B">
              <w:rPr>
                <w:rFonts w:ascii="Times New Roman" w:hAnsi="Times New Roman" w:cs="Times New Roman"/>
                <w:sz w:val="22"/>
                <w:szCs w:val="22"/>
              </w:rPr>
              <w:t>odévixibat</w:t>
            </w:r>
            <w:proofErr w:type="spellEnd"/>
            <w:r w:rsidRPr="00DA118B">
              <w:rPr>
                <w:rFonts w:ascii="Times New Roman" w:hAnsi="Times New Roman" w:cs="Times New Roman"/>
                <w:sz w:val="22"/>
                <w:szCs w:val="22"/>
              </w:rPr>
              <w:t xml:space="preserve"> retarde le recours à un traitement chirurgical par diversion biliaire et/ou à la transplantation hépatique, par comparaison avec des patients atteints de PFIC non traités, le titulaire de l’AMM doit mener et soumettre les résultats d’une étude basée sur les données d’un registre de maladies chez les patients atteints de cholestase intrahépatique progressive familiale (PFIC) âgés de 6 mois ou plus selon un protocole convenu.</w:t>
            </w:r>
          </w:p>
        </w:tc>
        <w:tc>
          <w:tcPr>
            <w:tcW w:w="2625" w:type="dxa"/>
          </w:tcPr>
          <w:p w14:paraId="3DD3A8B2" w14:textId="77777777" w:rsidR="00A55E24" w:rsidRPr="00DA118B" w:rsidRDefault="006C0F3D" w:rsidP="00EF4FE2">
            <w:pPr>
              <w:pStyle w:val="BodytextAgency"/>
              <w:rPr>
                <w:rFonts w:ascii="Times New Roman" w:hAnsi="Times New Roman" w:cs="Times New Roman"/>
                <w:sz w:val="22"/>
                <w:szCs w:val="22"/>
              </w:rPr>
            </w:pPr>
            <w:r w:rsidRPr="00DA118B">
              <w:rPr>
                <w:rFonts w:ascii="Times New Roman" w:hAnsi="Times New Roman" w:cs="Times New Roman"/>
                <w:sz w:val="22"/>
                <w:szCs w:val="22"/>
              </w:rPr>
              <w:t>Des rapports intermédiaires annuels doivent être soumis en même temps que les réévaluations annuelles.</w:t>
            </w:r>
          </w:p>
        </w:tc>
      </w:tr>
    </w:tbl>
    <w:p w14:paraId="3DD3A8B4" w14:textId="77777777" w:rsidR="00A55E24" w:rsidRPr="00DA118B" w:rsidRDefault="00A55E24" w:rsidP="00A55E24">
      <w:pPr>
        <w:spacing w:line="240" w:lineRule="auto"/>
        <w:ind w:right="566"/>
        <w:rPr>
          <w:szCs w:val="22"/>
        </w:rPr>
      </w:pPr>
    </w:p>
    <w:p w14:paraId="3DD3A8B5" w14:textId="77777777" w:rsidR="008929AA" w:rsidRPr="00DA118B" w:rsidRDefault="008929AA" w:rsidP="00A94EB8">
      <w:pPr>
        <w:pStyle w:val="Style8"/>
      </w:pPr>
    </w:p>
    <w:p w14:paraId="3DD3A8B6" w14:textId="77777777" w:rsidR="00812D16" w:rsidRPr="00DA118B" w:rsidRDefault="006C0F3D" w:rsidP="003C4530">
      <w:pPr>
        <w:numPr>
          <w:ilvl w:val="12"/>
          <w:numId w:val="0"/>
        </w:numPr>
        <w:spacing w:line="240" w:lineRule="auto"/>
        <w:ind w:right="-2"/>
        <w:rPr>
          <w:szCs w:val="22"/>
        </w:rPr>
      </w:pPr>
      <w:r w:rsidRPr="00DA118B">
        <w:rPr>
          <w:szCs w:val="22"/>
        </w:rPr>
        <w:br w:type="page"/>
      </w:r>
    </w:p>
    <w:p w14:paraId="3DD3A8B7" w14:textId="77777777" w:rsidR="00812D16" w:rsidRPr="00D916B6" w:rsidRDefault="00812D16" w:rsidP="00204AAB">
      <w:pPr>
        <w:spacing w:line="240" w:lineRule="auto"/>
        <w:rPr>
          <w:szCs w:val="22"/>
        </w:rPr>
      </w:pPr>
    </w:p>
    <w:p w14:paraId="3DD3A8B8" w14:textId="77777777" w:rsidR="00812D16" w:rsidRPr="00D916B6" w:rsidRDefault="00812D16" w:rsidP="00204AAB">
      <w:pPr>
        <w:spacing w:line="240" w:lineRule="auto"/>
        <w:rPr>
          <w:szCs w:val="22"/>
        </w:rPr>
      </w:pPr>
    </w:p>
    <w:p w14:paraId="3DD3A8B9" w14:textId="77777777" w:rsidR="00812D16" w:rsidRPr="00D916B6" w:rsidRDefault="00812D16" w:rsidP="00204AAB">
      <w:pPr>
        <w:spacing w:line="240" w:lineRule="auto"/>
        <w:rPr>
          <w:szCs w:val="22"/>
        </w:rPr>
      </w:pPr>
    </w:p>
    <w:p w14:paraId="3DD3A8BA" w14:textId="77777777" w:rsidR="00812D16" w:rsidRPr="00D916B6" w:rsidRDefault="00812D16" w:rsidP="00204AAB">
      <w:pPr>
        <w:spacing w:line="240" w:lineRule="auto"/>
        <w:rPr>
          <w:szCs w:val="22"/>
        </w:rPr>
      </w:pPr>
    </w:p>
    <w:p w14:paraId="3DD3A8BB" w14:textId="77777777" w:rsidR="00812D16" w:rsidRPr="00D916B6" w:rsidRDefault="00812D16" w:rsidP="00204AAB">
      <w:pPr>
        <w:spacing w:line="240" w:lineRule="auto"/>
        <w:rPr>
          <w:szCs w:val="22"/>
        </w:rPr>
      </w:pPr>
    </w:p>
    <w:p w14:paraId="3DD3A8BC" w14:textId="77777777" w:rsidR="00812D16" w:rsidRPr="00D916B6" w:rsidRDefault="00812D16" w:rsidP="00204AAB">
      <w:pPr>
        <w:spacing w:line="240" w:lineRule="auto"/>
        <w:rPr>
          <w:szCs w:val="22"/>
        </w:rPr>
      </w:pPr>
    </w:p>
    <w:p w14:paraId="3DD3A8BD" w14:textId="77777777" w:rsidR="00812D16" w:rsidRPr="00D916B6" w:rsidRDefault="00812D16" w:rsidP="00204AAB">
      <w:pPr>
        <w:spacing w:line="240" w:lineRule="auto"/>
        <w:rPr>
          <w:szCs w:val="22"/>
        </w:rPr>
      </w:pPr>
    </w:p>
    <w:p w14:paraId="3DD3A8BE" w14:textId="77777777" w:rsidR="00812D16" w:rsidRPr="00D916B6" w:rsidRDefault="00812D16" w:rsidP="00204AAB">
      <w:pPr>
        <w:spacing w:line="240" w:lineRule="auto"/>
        <w:rPr>
          <w:szCs w:val="22"/>
        </w:rPr>
      </w:pPr>
    </w:p>
    <w:p w14:paraId="3DD3A8BF" w14:textId="77777777" w:rsidR="00812D16" w:rsidRPr="00D916B6" w:rsidRDefault="00812D16" w:rsidP="00204AAB">
      <w:pPr>
        <w:spacing w:line="240" w:lineRule="auto"/>
        <w:rPr>
          <w:szCs w:val="22"/>
        </w:rPr>
      </w:pPr>
    </w:p>
    <w:p w14:paraId="3DD3A8C0" w14:textId="77777777" w:rsidR="00812D16" w:rsidRPr="00D916B6" w:rsidRDefault="00812D16" w:rsidP="00204AAB">
      <w:pPr>
        <w:spacing w:line="240" w:lineRule="auto"/>
        <w:rPr>
          <w:szCs w:val="22"/>
        </w:rPr>
      </w:pPr>
    </w:p>
    <w:p w14:paraId="3DD3A8C1" w14:textId="77777777" w:rsidR="00812D16" w:rsidRPr="00D916B6" w:rsidRDefault="00812D16" w:rsidP="00204AAB">
      <w:pPr>
        <w:spacing w:line="240" w:lineRule="auto"/>
        <w:rPr>
          <w:szCs w:val="22"/>
        </w:rPr>
      </w:pPr>
    </w:p>
    <w:p w14:paraId="3DD3A8C2" w14:textId="77777777" w:rsidR="00812D16" w:rsidRPr="00D916B6" w:rsidRDefault="00812D16" w:rsidP="00204AAB">
      <w:pPr>
        <w:spacing w:line="240" w:lineRule="auto"/>
        <w:rPr>
          <w:szCs w:val="22"/>
        </w:rPr>
      </w:pPr>
    </w:p>
    <w:p w14:paraId="3DD3A8C3" w14:textId="77777777" w:rsidR="00812D16" w:rsidRPr="00D916B6" w:rsidRDefault="00812D16" w:rsidP="00204AAB">
      <w:pPr>
        <w:spacing w:line="240" w:lineRule="auto"/>
        <w:rPr>
          <w:szCs w:val="22"/>
        </w:rPr>
      </w:pPr>
    </w:p>
    <w:p w14:paraId="3DD3A8C4" w14:textId="77777777" w:rsidR="00812D16" w:rsidRPr="00D916B6" w:rsidRDefault="00812D16" w:rsidP="00204AAB">
      <w:pPr>
        <w:spacing w:line="240" w:lineRule="auto"/>
        <w:rPr>
          <w:szCs w:val="22"/>
        </w:rPr>
      </w:pPr>
    </w:p>
    <w:p w14:paraId="3DD3A8C5" w14:textId="77777777" w:rsidR="00812D16" w:rsidRPr="00D916B6" w:rsidRDefault="00812D16" w:rsidP="00204AAB">
      <w:pPr>
        <w:spacing w:line="240" w:lineRule="auto"/>
        <w:rPr>
          <w:szCs w:val="22"/>
        </w:rPr>
      </w:pPr>
    </w:p>
    <w:p w14:paraId="3DD3A8C6" w14:textId="77777777" w:rsidR="00812D16" w:rsidRPr="00D916B6" w:rsidRDefault="00812D16" w:rsidP="00204AAB">
      <w:pPr>
        <w:spacing w:line="240" w:lineRule="auto"/>
        <w:rPr>
          <w:szCs w:val="22"/>
        </w:rPr>
      </w:pPr>
    </w:p>
    <w:p w14:paraId="3DD3A8C7" w14:textId="77777777" w:rsidR="00812D16" w:rsidRPr="00D916B6" w:rsidRDefault="00812D16" w:rsidP="00204AAB">
      <w:pPr>
        <w:spacing w:line="240" w:lineRule="auto"/>
        <w:rPr>
          <w:szCs w:val="22"/>
        </w:rPr>
      </w:pPr>
    </w:p>
    <w:p w14:paraId="3DD3A8C8" w14:textId="77777777" w:rsidR="00812D16" w:rsidRPr="00D916B6" w:rsidRDefault="00812D16" w:rsidP="00204AAB">
      <w:pPr>
        <w:spacing w:line="240" w:lineRule="auto"/>
        <w:rPr>
          <w:szCs w:val="22"/>
        </w:rPr>
      </w:pPr>
    </w:p>
    <w:p w14:paraId="3DD3A8C9" w14:textId="77777777" w:rsidR="00812D16" w:rsidRPr="00D916B6" w:rsidRDefault="00812D16" w:rsidP="00204AAB">
      <w:pPr>
        <w:spacing w:line="240" w:lineRule="auto"/>
        <w:rPr>
          <w:szCs w:val="22"/>
        </w:rPr>
      </w:pPr>
    </w:p>
    <w:p w14:paraId="3DD3A8CA" w14:textId="77777777" w:rsidR="00812D16" w:rsidRPr="00D916B6" w:rsidRDefault="00812D16" w:rsidP="00204AAB">
      <w:pPr>
        <w:spacing w:line="240" w:lineRule="auto"/>
        <w:rPr>
          <w:szCs w:val="22"/>
        </w:rPr>
      </w:pPr>
    </w:p>
    <w:p w14:paraId="3DD3A8CB" w14:textId="77777777" w:rsidR="00812D16" w:rsidRPr="00D916B6" w:rsidRDefault="00812D16" w:rsidP="00204AAB">
      <w:pPr>
        <w:spacing w:line="240" w:lineRule="auto"/>
        <w:rPr>
          <w:szCs w:val="22"/>
        </w:rPr>
      </w:pPr>
    </w:p>
    <w:p w14:paraId="3DD3A8D0" w14:textId="77777777" w:rsidR="00812D16" w:rsidRPr="00D916B6" w:rsidRDefault="00812D16" w:rsidP="00204AAB">
      <w:pPr>
        <w:spacing w:line="240" w:lineRule="auto"/>
        <w:rPr>
          <w:szCs w:val="22"/>
        </w:rPr>
      </w:pPr>
    </w:p>
    <w:p w14:paraId="3DD3A8D1" w14:textId="77777777" w:rsidR="00812D16" w:rsidRPr="00D916B6" w:rsidRDefault="006C0F3D" w:rsidP="00A55E24">
      <w:pPr>
        <w:spacing w:line="240" w:lineRule="auto"/>
        <w:jc w:val="center"/>
        <w:outlineLvl w:val="0"/>
        <w:rPr>
          <w:b/>
          <w:szCs w:val="22"/>
        </w:rPr>
      </w:pPr>
      <w:r w:rsidRPr="00D916B6">
        <w:rPr>
          <w:b/>
          <w:szCs w:val="22"/>
        </w:rPr>
        <w:t>ANNEXE III</w:t>
      </w:r>
    </w:p>
    <w:p w14:paraId="3DD3A8D2" w14:textId="77777777" w:rsidR="00812D16" w:rsidRPr="00D916B6" w:rsidRDefault="00812D16" w:rsidP="00204AAB">
      <w:pPr>
        <w:spacing w:line="240" w:lineRule="auto"/>
        <w:jc w:val="center"/>
        <w:rPr>
          <w:b/>
          <w:szCs w:val="22"/>
        </w:rPr>
      </w:pPr>
    </w:p>
    <w:p w14:paraId="3DD3A8D3" w14:textId="77777777" w:rsidR="00812D16" w:rsidRPr="00D916B6" w:rsidRDefault="006C0F3D" w:rsidP="00204AAB">
      <w:pPr>
        <w:spacing w:line="240" w:lineRule="auto"/>
        <w:jc w:val="center"/>
        <w:outlineLvl w:val="0"/>
        <w:rPr>
          <w:b/>
          <w:szCs w:val="22"/>
        </w:rPr>
      </w:pPr>
      <w:r w:rsidRPr="00D916B6">
        <w:rPr>
          <w:b/>
          <w:szCs w:val="22"/>
        </w:rPr>
        <w:t>ÉTIQUETAGE ET NOTICE</w:t>
      </w:r>
    </w:p>
    <w:p w14:paraId="3DD3A8D4" w14:textId="77777777" w:rsidR="000166C1" w:rsidRPr="00D916B6" w:rsidRDefault="006C0F3D" w:rsidP="00204AAB">
      <w:pPr>
        <w:spacing w:line="240" w:lineRule="auto"/>
        <w:rPr>
          <w:b/>
          <w:szCs w:val="22"/>
        </w:rPr>
      </w:pPr>
      <w:r w:rsidRPr="00D916B6">
        <w:br w:type="page"/>
      </w:r>
    </w:p>
    <w:p w14:paraId="3DD3A8D5" w14:textId="77777777" w:rsidR="000166C1" w:rsidRPr="00D916B6" w:rsidRDefault="000166C1" w:rsidP="00C20ABC">
      <w:pPr>
        <w:spacing w:line="240" w:lineRule="auto"/>
        <w:rPr>
          <w:szCs w:val="22"/>
        </w:rPr>
      </w:pPr>
    </w:p>
    <w:p w14:paraId="3DD3A8D6" w14:textId="77777777" w:rsidR="000166C1" w:rsidRPr="00D916B6" w:rsidRDefault="000166C1" w:rsidP="00C20ABC">
      <w:pPr>
        <w:spacing w:line="240" w:lineRule="auto"/>
        <w:rPr>
          <w:szCs w:val="22"/>
        </w:rPr>
      </w:pPr>
    </w:p>
    <w:p w14:paraId="3DD3A8D7" w14:textId="77777777" w:rsidR="000166C1" w:rsidRPr="00D916B6" w:rsidRDefault="000166C1" w:rsidP="00C20ABC">
      <w:pPr>
        <w:spacing w:line="240" w:lineRule="auto"/>
        <w:rPr>
          <w:szCs w:val="22"/>
        </w:rPr>
      </w:pPr>
    </w:p>
    <w:p w14:paraId="3DD3A8D8" w14:textId="77777777" w:rsidR="000166C1" w:rsidRPr="00D916B6" w:rsidRDefault="000166C1" w:rsidP="00C20ABC">
      <w:pPr>
        <w:spacing w:line="240" w:lineRule="auto"/>
        <w:rPr>
          <w:szCs w:val="22"/>
        </w:rPr>
      </w:pPr>
    </w:p>
    <w:p w14:paraId="3DD3A8D9" w14:textId="77777777" w:rsidR="000166C1" w:rsidRPr="00D916B6" w:rsidRDefault="000166C1" w:rsidP="00C20ABC">
      <w:pPr>
        <w:spacing w:line="240" w:lineRule="auto"/>
        <w:rPr>
          <w:szCs w:val="22"/>
        </w:rPr>
      </w:pPr>
    </w:p>
    <w:p w14:paraId="3DD3A8DA" w14:textId="77777777" w:rsidR="000166C1" w:rsidRPr="00D916B6" w:rsidRDefault="000166C1" w:rsidP="00C20ABC">
      <w:pPr>
        <w:spacing w:line="240" w:lineRule="auto"/>
        <w:rPr>
          <w:szCs w:val="22"/>
        </w:rPr>
      </w:pPr>
    </w:p>
    <w:p w14:paraId="3DD3A8DB" w14:textId="77777777" w:rsidR="000166C1" w:rsidRPr="00D916B6" w:rsidRDefault="000166C1" w:rsidP="00C20ABC">
      <w:pPr>
        <w:spacing w:line="240" w:lineRule="auto"/>
        <w:rPr>
          <w:szCs w:val="22"/>
        </w:rPr>
      </w:pPr>
    </w:p>
    <w:p w14:paraId="3DD3A8DC" w14:textId="77777777" w:rsidR="000166C1" w:rsidRPr="00D916B6" w:rsidRDefault="000166C1" w:rsidP="00C20ABC">
      <w:pPr>
        <w:spacing w:line="240" w:lineRule="auto"/>
        <w:rPr>
          <w:szCs w:val="22"/>
        </w:rPr>
      </w:pPr>
    </w:p>
    <w:p w14:paraId="3DD3A8DD" w14:textId="77777777" w:rsidR="000166C1" w:rsidRPr="00D916B6" w:rsidRDefault="000166C1" w:rsidP="00C20ABC">
      <w:pPr>
        <w:spacing w:line="240" w:lineRule="auto"/>
        <w:rPr>
          <w:szCs w:val="22"/>
        </w:rPr>
      </w:pPr>
    </w:p>
    <w:p w14:paraId="3DD3A8DE" w14:textId="77777777" w:rsidR="000166C1" w:rsidRPr="00D916B6" w:rsidRDefault="000166C1" w:rsidP="00C20ABC">
      <w:pPr>
        <w:spacing w:line="240" w:lineRule="auto"/>
        <w:rPr>
          <w:szCs w:val="22"/>
        </w:rPr>
      </w:pPr>
    </w:p>
    <w:p w14:paraId="3DD3A8DF" w14:textId="77777777" w:rsidR="000166C1" w:rsidRPr="00D916B6" w:rsidRDefault="000166C1" w:rsidP="00C20ABC">
      <w:pPr>
        <w:spacing w:line="240" w:lineRule="auto"/>
        <w:rPr>
          <w:szCs w:val="22"/>
        </w:rPr>
      </w:pPr>
    </w:p>
    <w:p w14:paraId="3DD3A8E0" w14:textId="77777777" w:rsidR="000166C1" w:rsidRPr="00D916B6" w:rsidRDefault="000166C1" w:rsidP="00C20ABC">
      <w:pPr>
        <w:spacing w:line="240" w:lineRule="auto"/>
        <w:rPr>
          <w:szCs w:val="22"/>
        </w:rPr>
      </w:pPr>
    </w:p>
    <w:p w14:paraId="3DD3A8E1" w14:textId="77777777" w:rsidR="000166C1" w:rsidRPr="00D916B6" w:rsidRDefault="000166C1" w:rsidP="00C20ABC">
      <w:pPr>
        <w:spacing w:line="240" w:lineRule="auto"/>
        <w:rPr>
          <w:szCs w:val="22"/>
        </w:rPr>
      </w:pPr>
    </w:p>
    <w:p w14:paraId="3DD3A8E2" w14:textId="77777777" w:rsidR="000166C1" w:rsidRPr="00D916B6" w:rsidRDefault="000166C1" w:rsidP="00C20ABC">
      <w:pPr>
        <w:spacing w:line="240" w:lineRule="auto"/>
        <w:rPr>
          <w:szCs w:val="22"/>
        </w:rPr>
      </w:pPr>
    </w:p>
    <w:p w14:paraId="3DD3A8E3" w14:textId="77777777" w:rsidR="000166C1" w:rsidRPr="00D916B6" w:rsidRDefault="000166C1" w:rsidP="00C20ABC">
      <w:pPr>
        <w:spacing w:line="240" w:lineRule="auto"/>
        <w:rPr>
          <w:szCs w:val="22"/>
        </w:rPr>
      </w:pPr>
    </w:p>
    <w:p w14:paraId="3DD3A8E4" w14:textId="77777777" w:rsidR="000166C1" w:rsidRPr="00D916B6" w:rsidRDefault="000166C1" w:rsidP="00C20ABC">
      <w:pPr>
        <w:spacing w:line="240" w:lineRule="auto"/>
        <w:rPr>
          <w:szCs w:val="22"/>
        </w:rPr>
      </w:pPr>
    </w:p>
    <w:p w14:paraId="3DD3A8E5" w14:textId="77777777" w:rsidR="000166C1" w:rsidRPr="00D916B6" w:rsidRDefault="000166C1" w:rsidP="00C20ABC">
      <w:pPr>
        <w:spacing w:line="240" w:lineRule="auto"/>
        <w:rPr>
          <w:szCs w:val="22"/>
        </w:rPr>
      </w:pPr>
    </w:p>
    <w:p w14:paraId="3DD3A8E6" w14:textId="77777777" w:rsidR="000166C1" w:rsidRPr="00D916B6" w:rsidRDefault="000166C1" w:rsidP="00C20ABC">
      <w:pPr>
        <w:spacing w:line="240" w:lineRule="auto"/>
        <w:rPr>
          <w:szCs w:val="22"/>
        </w:rPr>
      </w:pPr>
    </w:p>
    <w:p w14:paraId="3DD3A8E7" w14:textId="77777777" w:rsidR="00B64B2F" w:rsidRPr="00D916B6" w:rsidRDefault="00B64B2F" w:rsidP="00C20ABC">
      <w:pPr>
        <w:spacing w:line="240" w:lineRule="auto"/>
        <w:rPr>
          <w:szCs w:val="22"/>
        </w:rPr>
      </w:pPr>
    </w:p>
    <w:p w14:paraId="3DD3A8E8" w14:textId="77777777" w:rsidR="00B64B2F" w:rsidRPr="00D916B6" w:rsidRDefault="00B64B2F" w:rsidP="00C20ABC">
      <w:pPr>
        <w:spacing w:line="240" w:lineRule="auto"/>
        <w:rPr>
          <w:szCs w:val="22"/>
        </w:rPr>
      </w:pPr>
    </w:p>
    <w:p w14:paraId="3DD3A8E9" w14:textId="77777777" w:rsidR="00B64B2F" w:rsidRPr="00D916B6" w:rsidRDefault="00B64B2F" w:rsidP="00C20ABC">
      <w:pPr>
        <w:spacing w:line="240" w:lineRule="auto"/>
        <w:rPr>
          <w:szCs w:val="22"/>
        </w:rPr>
      </w:pPr>
    </w:p>
    <w:p w14:paraId="3DD3A8EA" w14:textId="77777777" w:rsidR="00B64B2F" w:rsidRPr="00D916B6" w:rsidRDefault="00B64B2F" w:rsidP="00C20ABC">
      <w:pPr>
        <w:spacing w:line="240" w:lineRule="auto"/>
        <w:rPr>
          <w:szCs w:val="22"/>
        </w:rPr>
      </w:pPr>
    </w:p>
    <w:p w14:paraId="3DD3A8EB" w14:textId="77777777" w:rsidR="00885BF1" w:rsidRPr="00D916B6" w:rsidRDefault="00885BF1" w:rsidP="00C20ABC">
      <w:pPr>
        <w:spacing w:line="240" w:lineRule="auto"/>
        <w:rPr>
          <w:szCs w:val="22"/>
        </w:rPr>
      </w:pPr>
    </w:p>
    <w:p w14:paraId="3DD3A8EC" w14:textId="77777777" w:rsidR="00812D16" w:rsidRPr="00D916B6" w:rsidRDefault="006C0F3D" w:rsidP="002B1230">
      <w:pPr>
        <w:pStyle w:val="Paragraphedeliste"/>
        <w:numPr>
          <w:ilvl w:val="0"/>
          <w:numId w:val="4"/>
        </w:numPr>
        <w:jc w:val="center"/>
        <w:outlineLvl w:val="0"/>
        <w:rPr>
          <w:rFonts w:ascii="Times New Roman" w:hAnsi="Times New Roman"/>
          <w:b/>
          <w:sz w:val="22"/>
          <w:szCs w:val="22"/>
        </w:rPr>
      </w:pPr>
      <w:r w:rsidRPr="00D916B6">
        <w:rPr>
          <w:rFonts w:ascii="Times New Roman" w:hAnsi="Times New Roman"/>
          <w:b/>
          <w:sz w:val="22"/>
          <w:szCs w:val="22"/>
        </w:rPr>
        <w:t>ÉTIQUETAGE</w:t>
      </w:r>
    </w:p>
    <w:p w14:paraId="3DD3A8ED" w14:textId="77777777" w:rsidR="004F502A" w:rsidRPr="00D916B6" w:rsidRDefault="004F502A" w:rsidP="00A93F83">
      <w:pPr>
        <w:spacing w:line="240" w:lineRule="auto"/>
        <w:rPr>
          <w:b/>
          <w:szCs w:val="22"/>
        </w:rPr>
      </w:pPr>
    </w:p>
    <w:p w14:paraId="3DD3A8EE" w14:textId="77777777" w:rsidR="00812D16" w:rsidRPr="00D916B6" w:rsidRDefault="006C0F3D" w:rsidP="00204AAB">
      <w:pPr>
        <w:shd w:val="clear" w:color="auto" w:fill="FFFFFF"/>
        <w:spacing w:line="240" w:lineRule="auto"/>
        <w:rPr>
          <w:szCs w:val="22"/>
        </w:rPr>
      </w:pPr>
      <w:r w:rsidRPr="00D916B6">
        <w:br w:type="page"/>
      </w:r>
    </w:p>
    <w:p w14:paraId="3DD3A8EF" w14:textId="77777777" w:rsidR="0059772C" w:rsidRPr="00D916B6" w:rsidRDefault="006C0F3D" w:rsidP="0059772C">
      <w:pPr>
        <w:pBdr>
          <w:top w:val="single" w:sz="4" w:space="1" w:color="auto"/>
          <w:left w:val="single" w:sz="4" w:space="4" w:color="auto"/>
          <w:bottom w:val="single" w:sz="4" w:space="1" w:color="auto"/>
          <w:right w:val="single" w:sz="4" w:space="4" w:color="auto"/>
        </w:pBdr>
        <w:spacing w:line="240" w:lineRule="auto"/>
        <w:rPr>
          <w:b/>
          <w:szCs w:val="22"/>
        </w:rPr>
      </w:pPr>
      <w:r w:rsidRPr="00D916B6">
        <w:rPr>
          <w:b/>
          <w:szCs w:val="22"/>
        </w:rPr>
        <w:t>MENTIONS DEVANT FIGURER SUR L’EMBALLAGE EXTÉRIEUR</w:t>
      </w:r>
    </w:p>
    <w:p w14:paraId="3DD3A8F0" w14:textId="77777777" w:rsidR="000376A0" w:rsidRPr="00D916B6" w:rsidRDefault="000376A0" w:rsidP="001E14D0">
      <w:pPr>
        <w:pBdr>
          <w:top w:val="single" w:sz="4" w:space="1" w:color="auto"/>
          <w:left w:val="single" w:sz="4" w:space="4" w:color="auto"/>
          <w:bottom w:val="single" w:sz="4" w:space="1" w:color="auto"/>
          <w:right w:val="single" w:sz="4" w:space="4" w:color="auto"/>
        </w:pBdr>
        <w:spacing w:line="240" w:lineRule="auto"/>
        <w:rPr>
          <w:b/>
          <w:szCs w:val="22"/>
        </w:rPr>
      </w:pPr>
    </w:p>
    <w:p w14:paraId="3DD3A8F1" w14:textId="77777777" w:rsidR="0059772C" w:rsidRPr="00D916B6" w:rsidRDefault="006C0F3D" w:rsidP="0059772C">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D916B6">
        <w:rPr>
          <w:b/>
          <w:szCs w:val="22"/>
        </w:rPr>
        <w:t>EMBALLAGE EXTÉRIEUR DES GÉLULES DE 200 MICROGRAMMES</w:t>
      </w:r>
    </w:p>
    <w:p w14:paraId="3DD3A8F2" w14:textId="77777777" w:rsidR="0059772C" w:rsidRPr="00D916B6" w:rsidRDefault="0059772C" w:rsidP="0059772C">
      <w:pPr>
        <w:spacing w:line="240" w:lineRule="auto"/>
      </w:pPr>
    </w:p>
    <w:p w14:paraId="3DD3A8F3" w14:textId="77777777" w:rsidR="0059772C" w:rsidRPr="00D916B6" w:rsidRDefault="0059772C" w:rsidP="0059772C">
      <w:pPr>
        <w:spacing w:line="240" w:lineRule="auto"/>
        <w:rPr>
          <w:szCs w:val="22"/>
        </w:rPr>
      </w:pPr>
    </w:p>
    <w:p w14:paraId="3DD3A8F4" w14:textId="77777777" w:rsidR="0059772C" w:rsidRPr="00D916B6" w:rsidRDefault="006C0F3D" w:rsidP="00D710F7">
      <w:pPr>
        <w:pStyle w:val="Style2"/>
      </w:pPr>
      <w:r w:rsidRPr="00D916B6">
        <w:t>DÉNOMINATION DU MÉDICAMENT</w:t>
      </w:r>
    </w:p>
    <w:p w14:paraId="3DD3A8F5" w14:textId="77777777" w:rsidR="0059772C" w:rsidRPr="00D916B6" w:rsidRDefault="0059772C" w:rsidP="00F3719A">
      <w:pPr>
        <w:keepNext/>
        <w:spacing w:line="240" w:lineRule="auto"/>
        <w:rPr>
          <w:szCs w:val="22"/>
        </w:rPr>
      </w:pPr>
    </w:p>
    <w:p w14:paraId="3DD3A8F6" w14:textId="77777777" w:rsidR="0059772C" w:rsidRPr="00D916B6" w:rsidRDefault="006C0F3D" w:rsidP="0059772C">
      <w:pPr>
        <w:widowControl w:val="0"/>
        <w:spacing w:line="240" w:lineRule="auto"/>
        <w:rPr>
          <w:szCs w:val="22"/>
        </w:rPr>
      </w:pPr>
      <w:proofErr w:type="spellStart"/>
      <w:r w:rsidRPr="00D916B6">
        <w:t>Bylvay</w:t>
      </w:r>
      <w:proofErr w:type="spellEnd"/>
      <w:r w:rsidRPr="00D916B6">
        <w:t xml:space="preserve"> 200 microgrammes, gélules</w:t>
      </w:r>
    </w:p>
    <w:p w14:paraId="3DD3A8F7" w14:textId="6E224B50" w:rsidR="0059772C" w:rsidRPr="00D916B6" w:rsidRDefault="00F864A5" w:rsidP="0059772C">
      <w:pPr>
        <w:spacing w:line="240" w:lineRule="auto"/>
        <w:rPr>
          <w:b/>
          <w:szCs w:val="22"/>
        </w:rPr>
      </w:pPr>
      <w:proofErr w:type="spellStart"/>
      <w:proofErr w:type="gramStart"/>
      <w:r>
        <w:t>odévixibat</w:t>
      </w:r>
      <w:proofErr w:type="spellEnd"/>
      <w:proofErr w:type="gramEnd"/>
    </w:p>
    <w:p w14:paraId="3DD3A8F8" w14:textId="77777777" w:rsidR="0059772C" w:rsidRPr="00D916B6" w:rsidRDefault="0059772C" w:rsidP="0059772C">
      <w:pPr>
        <w:spacing w:line="240" w:lineRule="auto"/>
        <w:rPr>
          <w:szCs w:val="22"/>
        </w:rPr>
      </w:pPr>
    </w:p>
    <w:p w14:paraId="3DD3A8F9" w14:textId="77777777" w:rsidR="0059772C" w:rsidRPr="00D916B6" w:rsidRDefault="0059772C" w:rsidP="0059772C">
      <w:pPr>
        <w:spacing w:line="240" w:lineRule="auto"/>
        <w:rPr>
          <w:szCs w:val="22"/>
        </w:rPr>
      </w:pPr>
    </w:p>
    <w:p w14:paraId="3DD3A8FA" w14:textId="77777777" w:rsidR="0059772C" w:rsidRPr="00D916B6" w:rsidRDefault="006C0F3D" w:rsidP="00D710F7">
      <w:pPr>
        <w:pStyle w:val="Style2"/>
      </w:pPr>
      <w:r w:rsidRPr="00D916B6">
        <w:t>COMPOSITION EN SUBSTANCE(S) ACTIVE(S)</w:t>
      </w:r>
    </w:p>
    <w:p w14:paraId="3DD3A8FB" w14:textId="77777777" w:rsidR="0059772C" w:rsidRPr="00D916B6" w:rsidRDefault="0059772C" w:rsidP="00F3719A">
      <w:pPr>
        <w:keepNext/>
        <w:spacing w:line="240" w:lineRule="auto"/>
        <w:rPr>
          <w:szCs w:val="22"/>
        </w:rPr>
      </w:pPr>
    </w:p>
    <w:p w14:paraId="3DD3A8FC" w14:textId="34B0333D" w:rsidR="0059772C" w:rsidRPr="00D916B6" w:rsidRDefault="006C0F3D" w:rsidP="0059772C">
      <w:pPr>
        <w:spacing w:line="240" w:lineRule="auto"/>
        <w:rPr>
          <w:szCs w:val="22"/>
        </w:rPr>
      </w:pPr>
      <w:r w:rsidRPr="00D916B6">
        <w:t>Chaque gélule contient 200 microgrammes d’</w:t>
      </w:r>
      <w:proofErr w:type="spellStart"/>
      <w:r w:rsidR="00F864A5">
        <w:t>odévixibat</w:t>
      </w:r>
      <w:proofErr w:type="spellEnd"/>
      <w:r w:rsidRPr="00D916B6">
        <w:t xml:space="preserve"> (sous forme </w:t>
      </w:r>
      <w:proofErr w:type="spellStart"/>
      <w:r w:rsidRPr="00D916B6">
        <w:t>sesquihydratée</w:t>
      </w:r>
      <w:proofErr w:type="spellEnd"/>
      <w:r w:rsidRPr="00D916B6">
        <w:t>).</w:t>
      </w:r>
    </w:p>
    <w:p w14:paraId="3DD3A8FD" w14:textId="77777777" w:rsidR="0059772C" w:rsidRPr="00D916B6" w:rsidRDefault="0059772C" w:rsidP="0059772C">
      <w:pPr>
        <w:spacing w:line="240" w:lineRule="auto"/>
        <w:rPr>
          <w:szCs w:val="22"/>
        </w:rPr>
      </w:pPr>
    </w:p>
    <w:p w14:paraId="3DD3A8FE" w14:textId="77777777" w:rsidR="0059772C" w:rsidRPr="00D916B6" w:rsidRDefault="0059772C" w:rsidP="0059772C">
      <w:pPr>
        <w:spacing w:line="240" w:lineRule="auto"/>
        <w:rPr>
          <w:szCs w:val="22"/>
        </w:rPr>
      </w:pPr>
    </w:p>
    <w:p w14:paraId="3DD3A8FF" w14:textId="77777777" w:rsidR="0059772C" w:rsidRPr="00D916B6" w:rsidRDefault="006C0F3D" w:rsidP="00D710F7">
      <w:pPr>
        <w:pStyle w:val="Style2"/>
      </w:pPr>
      <w:r w:rsidRPr="00D916B6">
        <w:t>LISTE DES EXCIPIENTS</w:t>
      </w:r>
    </w:p>
    <w:p w14:paraId="3DD3A900" w14:textId="77777777" w:rsidR="0059772C" w:rsidRPr="00D916B6" w:rsidRDefault="0059772C" w:rsidP="0059772C">
      <w:pPr>
        <w:spacing w:line="240" w:lineRule="auto"/>
        <w:rPr>
          <w:szCs w:val="22"/>
        </w:rPr>
      </w:pPr>
    </w:p>
    <w:p w14:paraId="3DD3A901" w14:textId="77777777" w:rsidR="0059772C" w:rsidRPr="00D916B6" w:rsidRDefault="0059772C" w:rsidP="0059772C">
      <w:pPr>
        <w:spacing w:line="240" w:lineRule="auto"/>
        <w:rPr>
          <w:szCs w:val="22"/>
        </w:rPr>
      </w:pPr>
    </w:p>
    <w:p w14:paraId="3DD3A902" w14:textId="77777777" w:rsidR="0059772C" w:rsidRPr="00D916B6" w:rsidRDefault="006C0F3D" w:rsidP="00D710F7">
      <w:pPr>
        <w:pStyle w:val="Style2"/>
      </w:pPr>
      <w:r w:rsidRPr="00D916B6">
        <w:t>FORME PHARMACEUTIQUE ET CONTENU</w:t>
      </w:r>
    </w:p>
    <w:p w14:paraId="3DD3A903" w14:textId="77777777" w:rsidR="0059772C" w:rsidRPr="00D916B6" w:rsidRDefault="0059772C" w:rsidP="00F3719A">
      <w:pPr>
        <w:keepNext/>
        <w:spacing w:line="240" w:lineRule="auto"/>
        <w:rPr>
          <w:szCs w:val="22"/>
        </w:rPr>
      </w:pPr>
    </w:p>
    <w:p w14:paraId="3DD3A904" w14:textId="77777777" w:rsidR="00F94441" w:rsidRPr="00D916B6" w:rsidRDefault="006C0F3D" w:rsidP="00F94441">
      <w:pPr>
        <w:widowControl w:val="0"/>
        <w:spacing w:line="240" w:lineRule="auto"/>
        <w:rPr>
          <w:szCs w:val="22"/>
        </w:rPr>
      </w:pPr>
      <w:proofErr w:type="gramStart"/>
      <w:r w:rsidRPr="00D916B6">
        <w:rPr>
          <w:szCs w:val="22"/>
          <w:highlight w:val="lightGray"/>
        </w:rPr>
        <w:t>gélule</w:t>
      </w:r>
      <w:proofErr w:type="gramEnd"/>
    </w:p>
    <w:p w14:paraId="3DD3A905" w14:textId="77777777" w:rsidR="00F94441" w:rsidRPr="00D916B6" w:rsidRDefault="00F94441" w:rsidP="0059772C">
      <w:pPr>
        <w:spacing w:line="240" w:lineRule="auto"/>
        <w:rPr>
          <w:szCs w:val="22"/>
        </w:rPr>
      </w:pPr>
    </w:p>
    <w:p w14:paraId="3DD3A906" w14:textId="77777777" w:rsidR="0059772C" w:rsidRPr="00D916B6" w:rsidRDefault="006C0F3D" w:rsidP="0059772C">
      <w:pPr>
        <w:spacing w:line="240" w:lineRule="auto"/>
        <w:rPr>
          <w:szCs w:val="22"/>
        </w:rPr>
      </w:pPr>
      <w:r w:rsidRPr="00D916B6">
        <w:t>30 gélules</w:t>
      </w:r>
    </w:p>
    <w:p w14:paraId="3DD3A907" w14:textId="77777777" w:rsidR="0059772C" w:rsidRPr="00D916B6" w:rsidRDefault="0059772C" w:rsidP="0059772C">
      <w:pPr>
        <w:spacing w:line="240" w:lineRule="auto"/>
        <w:rPr>
          <w:szCs w:val="22"/>
        </w:rPr>
      </w:pPr>
    </w:p>
    <w:p w14:paraId="3DD3A908" w14:textId="77777777" w:rsidR="0059772C" w:rsidRPr="00D916B6" w:rsidRDefault="0059772C" w:rsidP="0059772C">
      <w:pPr>
        <w:spacing w:line="240" w:lineRule="auto"/>
        <w:rPr>
          <w:szCs w:val="22"/>
        </w:rPr>
      </w:pPr>
    </w:p>
    <w:p w14:paraId="3DD3A909" w14:textId="77777777" w:rsidR="0059772C" w:rsidRPr="00D916B6" w:rsidRDefault="006C0F3D" w:rsidP="00D710F7">
      <w:pPr>
        <w:pStyle w:val="Style2"/>
      </w:pPr>
      <w:r w:rsidRPr="00D916B6">
        <w:t>MODE ET VOIE(S) D’ADMINISTRATION</w:t>
      </w:r>
    </w:p>
    <w:p w14:paraId="3DD3A90A" w14:textId="77777777" w:rsidR="0059772C" w:rsidRPr="00D916B6" w:rsidRDefault="0059772C" w:rsidP="00F3719A">
      <w:pPr>
        <w:keepNext/>
        <w:spacing w:line="240" w:lineRule="auto"/>
        <w:rPr>
          <w:szCs w:val="22"/>
        </w:rPr>
      </w:pPr>
    </w:p>
    <w:p w14:paraId="3DD3A90B" w14:textId="77777777" w:rsidR="0059772C" w:rsidRPr="00D916B6" w:rsidRDefault="006C0F3D" w:rsidP="0059772C">
      <w:pPr>
        <w:spacing w:line="240" w:lineRule="auto"/>
        <w:rPr>
          <w:szCs w:val="22"/>
        </w:rPr>
      </w:pPr>
      <w:r w:rsidRPr="00D916B6">
        <w:t>Lire la notice avant utilisation.</w:t>
      </w:r>
    </w:p>
    <w:p w14:paraId="3DD3A90C" w14:textId="77777777" w:rsidR="0059772C" w:rsidRPr="00D916B6" w:rsidRDefault="006C0F3D" w:rsidP="0059772C">
      <w:pPr>
        <w:spacing w:line="240" w:lineRule="auto"/>
        <w:rPr>
          <w:szCs w:val="22"/>
        </w:rPr>
      </w:pPr>
      <w:r w:rsidRPr="00D916B6">
        <w:t>Voie orale</w:t>
      </w:r>
    </w:p>
    <w:p w14:paraId="3DD3A90D" w14:textId="77777777" w:rsidR="0059772C" w:rsidRPr="00D916B6" w:rsidRDefault="0059772C" w:rsidP="0059772C">
      <w:pPr>
        <w:spacing w:line="240" w:lineRule="auto"/>
        <w:rPr>
          <w:szCs w:val="22"/>
        </w:rPr>
      </w:pPr>
    </w:p>
    <w:p w14:paraId="3DD3A90E" w14:textId="77777777" w:rsidR="00BA68C3" w:rsidRPr="00D916B6" w:rsidRDefault="00BA68C3" w:rsidP="0059772C">
      <w:pPr>
        <w:spacing w:line="240" w:lineRule="auto"/>
        <w:rPr>
          <w:szCs w:val="22"/>
        </w:rPr>
      </w:pPr>
    </w:p>
    <w:p w14:paraId="3DD3A90F" w14:textId="77777777" w:rsidR="0059772C" w:rsidRPr="00D916B6" w:rsidRDefault="006C0F3D" w:rsidP="00D710F7">
      <w:pPr>
        <w:pStyle w:val="Style2"/>
      </w:pPr>
      <w:r w:rsidRPr="00D916B6">
        <w:t>MISE EN GARDE SPÉCIALE INDIQUANT QUE LE MÉDICAMENT DOIT ÊTRE CONSERVÉ HORS DE VUE ET DE PORTÉE DES ENFANTS</w:t>
      </w:r>
    </w:p>
    <w:p w14:paraId="3DD3A910" w14:textId="77777777" w:rsidR="0059772C" w:rsidRPr="00D916B6" w:rsidRDefault="0059772C" w:rsidP="00F3719A">
      <w:pPr>
        <w:keepNext/>
        <w:spacing w:line="240" w:lineRule="auto"/>
        <w:rPr>
          <w:szCs w:val="22"/>
        </w:rPr>
      </w:pPr>
    </w:p>
    <w:p w14:paraId="3DD3A911" w14:textId="77777777" w:rsidR="0059772C" w:rsidRPr="00D916B6" w:rsidRDefault="006C0F3D" w:rsidP="0059772C">
      <w:pPr>
        <w:spacing w:line="240" w:lineRule="auto"/>
        <w:rPr>
          <w:szCs w:val="22"/>
        </w:rPr>
      </w:pPr>
      <w:r w:rsidRPr="00D916B6">
        <w:t>Tenir hors de la vue et de la portée des enfants.</w:t>
      </w:r>
    </w:p>
    <w:p w14:paraId="3DD3A912" w14:textId="77777777" w:rsidR="0059772C" w:rsidRPr="00D916B6" w:rsidRDefault="0059772C" w:rsidP="0059772C">
      <w:pPr>
        <w:spacing w:line="240" w:lineRule="auto"/>
        <w:rPr>
          <w:szCs w:val="22"/>
        </w:rPr>
      </w:pPr>
    </w:p>
    <w:p w14:paraId="3DD3A913" w14:textId="77777777" w:rsidR="0059772C" w:rsidRPr="00D916B6" w:rsidRDefault="0059772C" w:rsidP="0059772C">
      <w:pPr>
        <w:spacing w:line="240" w:lineRule="auto"/>
        <w:rPr>
          <w:szCs w:val="22"/>
        </w:rPr>
      </w:pPr>
    </w:p>
    <w:p w14:paraId="3DD3A914" w14:textId="77777777" w:rsidR="0059772C" w:rsidRPr="00D916B6" w:rsidRDefault="006C0F3D" w:rsidP="00D710F7">
      <w:pPr>
        <w:pStyle w:val="Style2"/>
      </w:pPr>
      <w:r w:rsidRPr="00D916B6">
        <w:t>AUTRE(S) MISE(S) EN GARDE SPÉCIALE(S), SI NÉCESSAIRE</w:t>
      </w:r>
    </w:p>
    <w:p w14:paraId="3DD3A915" w14:textId="77777777" w:rsidR="0059772C" w:rsidRPr="00D916B6" w:rsidRDefault="0059772C" w:rsidP="0059772C">
      <w:pPr>
        <w:tabs>
          <w:tab w:val="left" w:pos="749"/>
        </w:tabs>
        <w:spacing w:line="240" w:lineRule="auto"/>
      </w:pPr>
    </w:p>
    <w:p w14:paraId="3DD3A916" w14:textId="77777777" w:rsidR="0059772C" w:rsidRPr="00D916B6" w:rsidRDefault="0059772C" w:rsidP="0059772C">
      <w:pPr>
        <w:tabs>
          <w:tab w:val="left" w:pos="749"/>
        </w:tabs>
        <w:spacing w:line="240" w:lineRule="auto"/>
      </w:pPr>
    </w:p>
    <w:p w14:paraId="3DD3A917" w14:textId="77777777" w:rsidR="0059772C" w:rsidRPr="00D916B6" w:rsidRDefault="006C0F3D" w:rsidP="00D710F7">
      <w:pPr>
        <w:pStyle w:val="Style2"/>
      </w:pPr>
      <w:r w:rsidRPr="00D916B6">
        <w:t>DATE DE PÉREMPTION</w:t>
      </w:r>
    </w:p>
    <w:p w14:paraId="3DD3A918" w14:textId="77777777" w:rsidR="0059772C" w:rsidRPr="00D916B6" w:rsidRDefault="0059772C" w:rsidP="00F3719A">
      <w:pPr>
        <w:keepNext/>
        <w:spacing w:line="240" w:lineRule="auto"/>
      </w:pPr>
    </w:p>
    <w:p w14:paraId="3DD3A919" w14:textId="77777777" w:rsidR="0059772C" w:rsidRPr="00D916B6" w:rsidRDefault="006C0F3D" w:rsidP="0059772C">
      <w:pPr>
        <w:spacing w:line="240" w:lineRule="auto"/>
      </w:pPr>
      <w:r w:rsidRPr="00D916B6">
        <w:t>EXP</w:t>
      </w:r>
    </w:p>
    <w:p w14:paraId="3DD3A91A" w14:textId="77777777" w:rsidR="0059772C" w:rsidRPr="00D916B6" w:rsidRDefault="0059772C" w:rsidP="0059772C">
      <w:pPr>
        <w:spacing w:line="240" w:lineRule="auto"/>
        <w:rPr>
          <w:szCs w:val="22"/>
        </w:rPr>
      </w:pPr>
    </w:p>
    <w:p w14:paraId="3DD3A91B" w14:textId="77777777" w:rsidR="0059772C" w:rsidRPr="00D916B6" w:rsidRDefault="0059772C" w:rsidP="0059772C">
      <w:pPr>
        <w:spacing w:line="240" w:lineRule="auto"/>
        <w:rPr>
          <w:szCs w:val="22"/>
        </w:rPr>
      </w:pPr>
    </w:p>
    <w:p w14:paraId="3DD3A91C" w14:textId="77777777" w:rsidR="0059772C" w:rsidRPr="00D916B6" w:rsidRDefault="006C0F3D" w:rsidP="00D710F7">
      <w:pPr>
        <w:pStyle w:val="Style2"/>
      </w:pPr>
      <w:r w:rsidRPr="00D916B6">
        <w:t>PRÉCAUTIONS PARTICULIÈRES DE CONSERVATION</w:t>
      </w:r>
    </w:p>
    <w:p w14:paraId="3DD3A91D" w14:textId="77777777" w:rsidR="0059772C" w:rsidRPr="00D916B6" w:rsidRDefault="0059772C" w:rsidP="00F3719A">
      <w:pPr>
        <w:keepNext/>
        <w:spacing w:line="240" w:lineRule="auto"/>
        <w:rPr>
          <w:szCs w:val="22"/>
        </w:rPr>
      </w:pPr>
    </w:p>
    <w:p w14:paraId="3DD3A91E" w14:textId="07E4F328" w:rsidR="00B54AC5" w:rsidRPr="00D916B6" w:rsidRDefault="006C0F3D" w:rsidP="0059772C">
      <w:pPr>
        <w:spacing w:line="240" w:lineRule="auto"/>
      </w:pPr>
      <w:r w:rsidRPr="00D916B6">
        <w:t>À conserver dans l’emballage d’origine, à l’abri de la lumière.</w:t>
      </w:r>
      <w:r w:rsidR="00A611EC">
        <w:t xml:space="preserve"> </w:t>
      </w:r>
      <w:r w:rsidR="00A611EC" w:rsidRPr="00A611EC">
        <w:t xml:space="preserve">À conserver à une </w:t>
      </w:r>
      <w:r w:rsidR="00A611EC">
        <w:t xml:space="preserve">température ne dépassant pas </w:t>
      </w:r>
      <w:r w:rsidR="00B52CBD">
        <w:t>25</w:t>
      </w:r>
      <w:r w:rsidR="00A611EC">
        <w:t> </w:t>
      </w:r>
      <w:r w:rsidR="00A611EC" w:rsidRPr="00A611EC">
        <w:t>°C.</w:t>
      </w:r>
    </w:p>
    <w:p w14:paraId="3DD3A91F" w14:textId="77777777" w:rsidR="00B54AC5" w:rsidRPr="00D916B6" w:rsidRDefault="00B54AC5" w:rsidP="0059772C">
      <w:pPr>
        <w:spacing w:line="240" w:lineRule="auto"/>
      </w:pPr>
    </w:p>
    <w:p w14:paraId="3DD3A920" w14:textId="77777777" w:rsidR="000413DB" w:rsidRPr="00D916B6" w:rsidRDefault="000413DB" w:rsidP="0059772C">
      <w:pPr>
        <w:spacing w:line="240" w:lineRule="auto"/>
      </w:pPr>
    </w:p>
    <w:p w14:paraId="3DD3A921" w14:textId="77777777" w:rsidR="0059772C" w:rsidRPr="00D916B6" w:rsidRDefault="006C0F3D" w:rsidP="00D710F7">
      <w:pPr>
        <w:pStyle w:val="Style2"/>
      </w:pPr>
      <w:r w:rsidRPr="00D916B6">
        <w:t>PRÉCAUTIONS PARTICULIÈRES D’ÉLIMINATION DES MÉDICAMENTS NON UTILISÉS OU DES DÉCHETS PROVENANT DE CES MÉDICAMENTS S’IL Y A LIEU</w:t>
      </w:r>
    </w:p>
    <w:p w14:paraId="3DD3A922" w14:textId="77777777" w:rsidR="0059772C" w:rsidRPr="00D916B6" w:rsidRDefault="0059772C" w:rsidP="0059772C">
      <w:pPr>
        <w:spacing w:line="240" w:lineRule="auto"/>
        <w:rPr>
          <w:szCs w:val="22"/>
        </w:rPr>
      </w:pPr>
    </w:p>
    <w:p w14:paraId="3DD3A923" w14:textId="77777777" w:rsidR="0059772C" w:rsidRPr="00D916B6" w:rsidRDefault="0059772C" w:rsidP="0059772C">
      <w:pPr>
        <w:spacing w:line="240" w:lineRule="auto"/>
        <w:rPr>
          <w:szCs w:val="22"/>
        </w:rPr>
      </w:pPr>
    </w:p>
    <w:p w14:paraId="3DD3A924" w14:textId="77777777" w:rsidR="0059772C" w:rsidRPr="00D916B6" w:rsidRDefault="006C0F3D" w:rsidP="00D710F7">
      <w:pPr>
        <w:pStyle w:val="Style2"/>
      </w:pPr>
      <w:r w:rsidRPr="00D916B6">
        <w:t>NOM ET ADRESSE DU TITULAIRE DE L’AUTORISATION DE MISE SUR LE MARCHÉ</w:t>
      </w:r>
    </w:p>
    <w:p w14:paraId="3DD3A925" w14:textId="77777777" w:rsidR="0059772C" w:rsidRPr="00D916B6" w:rsidRDefault="0059772C" w:rsidP="0059772C">
      <w:pPr>
        <w:keepNext/>
        <w:keepLines/>
        <w:spacing w:line="240" w:lineRule="auto"/>
        <w:rPr>
          <w:szCs w:val="22"/>
        </w:rPr>
      </w:pPr>
    </w:p>
    <w:p w14:paraId="4CAC1E47" w14:textId="77777777" w:rsidR="00F26712" w:rsidRPr="00C42A38" w:rsidRDefault="00F26712" w:rsidP="00F26712">
      <w:pPr>
        <w:keepNext/>
        <w:keepLines/>
        <w:spacing w:line="240" w:lineRule="auto"/>
      </w:pPr>
      <w:r w:rsidRPr="00C42A38">
        <w:t>Ipsen Pharma</w:t>
      </w:r>
    </w:p>
    <w:p w14:paraId="604B8F11" w14:textId="65917AB3" w:rsidR="000B77CE" w:rsidRDefault="000B77CE" w:rsidP="000B77CE">
      <w:pPr>
        <w:keepNext/>
        <w:spacing w:line="240" w:lineRule="auto"/>
      </w:pPr>
      <w:r>
        <w:t>70 rue Balard</w:t>
      </w:r>
    </w:p>
    <w:p w14:paraId="4DBC794F" w14:textId="77777777" w:rsidR="000B77CE" w:rsidRPr="00C42A38" w:rsidRDefault="000B77CE" w:rsidP="000B77CE">
      <w:pPr>
        <w:keepNext/>
        <w:spacing w:line="240" w:lineRule="auto"/>
      </w:pPr>
      <w:r>
        <w:t>75015 Paris</w:t>
      </w:r>
    </w:p>
    <w:p w14:paraId="3DD3A929" w14:textId="7BF9F245" w:rsidR="0059772C" w:rsidRPr="00D916B6" w:rsidRDefault="00F26712" w:rsidP="0059772C">
      <w:pPr>
        <w:keepNext/>
        <w:keepLines/>
        <w:spacing w:line="240" w:lineRule="auto"/>
        <w:rPr>
          <w:szCs w:val="22"/>
        </w:rPr>
      </w:pPr>
      <w:r w:rsidRPr="00D321B9">
        <w:t>France</w:t>
      </w:r>
    </w:p>
    <w:p w14:paraId="3DD3A92A" w14:textId="77777777" w:rsidR="0059772C" w:rsidRPr="00D916B6" w:rsidRDefault="0059772C" w:rsidP="0059772C">
      <w:pPr>
        <w:spacing w:line="240" w:lineRule="auto"/>
        <w:rPr>
          <w:szCs w:val="22"/>
        </w:rPr>
      </w:pPr>
    </w:p>
    <w:p w14:paraId="3DD3A92B" w14:textId="77777777" w:rsidR="0059772C" w:rsidRPr="00D916B6" w:rsidRDefault="0059772C" w:rsidP="0059772C">
      <w:pPr>
        <w:spacing w:line="240" w:lineRule="auto"/>
        <w:rPr>
          <w:szCs w:val="22"/>
        </w:rPr>
      </w:pPr>
    </w:p>
    <w:p w14:paraId="3DD3A92C" w14:textId="77777777" w:rsidR="0059772C" w:rsidRPr="00D916B6" w:rsidRDefault="006C0F3D" w:rsidP="00D710F7">
      <w:pPr>
        <w:pStyle w:val="Style2"/>
      </w:pPr>
      <w:r w:rsidRPr="00D916B6">
        <w:t>NUMÉRO(S) D’AUTORISATION DE MISE SUR LE MARCHÉ</w:t>
      </w:r>
    </w:p>
    <w:p w14:paraId="3DD3A92D" w14:textId="77777777" w:rsidR="0059772C" w:rsidRPr="00D916B6" w:rsidRDefault="0059772C" w:rsidP="00F3719A">
      <w:pPr>
        <w:keepNext/>
        <w:spacing w:line="240" w:lineRule="auto"/>
        <w:rPr>
          <w:szCs w:val="22"/>
        </w:rPr>
      </w:pPr>
    </w:p>
    <w:p w14:paraId="3DD3A92E" w14:textId="77777777" w:rsidR="006C0F3D" w:rsidRPr="006C0F3D" w:rsidRDefault="006C0F3D" w:rsidP="006C0F3D">
      <w:pPr>
        <w:spacing w:line="240" w:lineRule="auto"/>
        <w:rPr>
          <w:szCs w:val="22"/>
        </w:rPr>
      </w:pPr>
      <w:r w:rsidRPr="006C0F3D">
        <w:rPr>
          <w:szCs w:val="22"/>
        </w:rPr>
        <w:t>EU/1/21/1566/001</w:t>
      </w:r>
    </w:p>
    <w:p w14:paraId="3DD3A92F" w14:textId="77777777" w:rsidR="006C0F3D" w:rsidRPr="00D916B6" w:rsidRDefault="006C0F3D" w:rsidP="006C0F3D">
      <w:pPr>
        <w:spacing w:line="240" w:lineRule="auto"/>
        <w:rPr>
          <w:szCs w:val="22"/>
        </w:rPr>
      </w:pPr>
    </w:p>
    <w:p w14:paraId="3DD3A930" w14:textId="77777777" w:rsidR="0059772C" w:rsidRPr="00D916B6" w:rsidRDefault="0059772C" w:rsidP="0059772C">
      <w:pPr>
        <w:spacing w:line="240" w:lineRule="auto"/>
        <w:rPr>
          <w:szCs w:val="22"/>
        </w:rPr>
      </w:pPr>
    </w:p>
    <w:p w14:paraId="3DD3A931" w14:textId="77777777" w:rsidR="0059772C" w:rsidRPr="00D916B6" w:rsidRDefault="006C0F3D" w:rsidP="00D710F7">
      <w:pPr>
        <w:pStyle w:val="Style2"/>
      </w:pPr>
      <w:r w:rsidRPr="00D916B6">
        <w:t>NUMÉRO DU LOT</w:t>
      </w:r>
    </w:p>
    <w:p w14:paraId="3DD3A932" w14:textId="77777777" w:rsidR="0059772C" w:rsidRPr="00D916B6" w:rsidRDefault="0059772C" w:rsidP="00F3719A">
      <w:pPr>
        <w:keepNext/>
        <w:spacing w:line="240" w:lineRule="auto"/>
        <w:rPr>
          <w:i/>
          <w:szCs w:val="22"/>
        </w:rPr>
      </w:pPr>
    </w:p>
    <w:p w14:paraId="3DD3A933" w14:textId="77777777" w:rsidR="0059772C" w:rsidRPr="00D916B6" w:rsidRDefault="006C0F3D" w:rsidP="0059772C">
      <w:pPr>
        <w:spacing w:line="240" w:lineRule="auto"/>
        <w:rPr>
          <w:szCs w:val="22"/>
        </w:rPr>
      </w:pPr>
      <w:r w:rsidRPr="00D916B6">
        <w:t>Lot</w:t>
      </w:r>
    </w:p>
    <w:p w14:paraId="3DD3A934" w14:textId="77777777" w:rsidR="0059772C" w:rsidRPr="00D916B6" w:rsidRDefault="0059772C" w:rsidP="0059772C">
      <w:pPr>
        <w:spacing w:line="240" w:lineRule="auto"/>
        <w:rPr>
          <w:szCs w:val="22"/>
        </w:rPr>
      </w:pPr>
    </w:p>
    <w:p w14:paraId="3DD3A935" w14:textId="77777777" w:rsidR="0059772C" w:rsidRPr="00D916B6" w:rsidRDefault="0059772C" w:rsidP="0059772C">
      <w:pPr>
        <w:spacing w:line="240" w:lineRule="auto"/>
        <w:rPr>
          <w:szCs w:val="22"/>
        </w:rPr>
      </w:pPr>
    </w:p>
    <w:p w14:paraId="3DD3A936" w14:textId="77777777" w:rsidR="0059772C" w:rsidRPr="00D916B6" w:rsidRDefault="006C0F3D" w:rsidP="00D710F7">
      <w:pPr>
        <w:pStyle w:val="Style2"/>
      </w:pPr>
      <w:r w:rsidRPr="00D916B6">
        <w:t>CONDITIONS DE PRESCRIPTION ET DE DÉLIVRANCE</w:t>
      </w:r>
    </w:p>
    <w:p w14:paraId="3DD3A937" w14:textId="77777777" w:rsidR="0059772C" w:rsidRPr="00D916B6" w:rsidRDefault="0059772C" w:rsidP="0059772C">
      <w:pPr>
        <w:spacing w:line="240" w:lineRule="auto"/>
        <w:rPr>
          <w:i/>
          <w:szCs w:val="22"/>
        </w:rPr>
      </w:pPr>
    </w:p>
    <w:p w14:paraId="3DD3A938" w14:textId="77777777" w:rsidR="0059772C" w:rsidRPr="00D916B6" w:rsidRDefault="0059772C" w:rsidP="0059772C">
      <w:pPr>
        <w:spacing w:line="240" w:lineRule="auto"/>
        <w:rPr>
          <w:szCs w:val="22"/>
        </w:rPr>
      </w:pPr>
    </w:p>
    <w:p w14:paraId="3DD3A939" w14:textId="77777777" w:rsidR="0059772C" w:rsidRPr="00D916B6" w:rsidRDefault="006C0F3D" w:rsidP="00D710F7">
      <w:pPr>
        <w:pStyle w:val="Style2"/>
      </w:pPr>
      <w:r w:rsidRPr="00D916B6">
        <w:t>INDICATIONS D’UTILISATION</w:t>
      </w:r>
    </w:p>
    <w:p w14:paraId="3DD3A93A" w14:textId="77777777" w:rsidR="0059772C" w:rsidRPr="00D916B6" w:rsidRDefault="0059772C" w:rsidP="0059772C">
      <w:pPr>
        <w:spacing w:line="240" w:lineRule="auto"/>
        <w:rPr>
          <w:szCs w:val="22"/>
        </w:rPr>
      </w:pPr>
    </w:p>
    <w:p w14:paraId="3DD3A93B" w14:textId="77777777" w:rsidR="0059772C" w:rsidRPr="00D916B6" w:rsidRDefault="0059772C" w:rsidP="0059772C">
      <w:pPr>
        <w:spacing w:line="240" w:lineRule="auto"/>
        <w:rPr>
          <w:szCs w:val="22"/>
        </w:rPr>
      </w:pPr>
    </w:p>
    <w:p w14:paraId="3DD3A93C" w14:textId="77777777" w:rsidR="0059772C" w:rsidRPr="00D916B6" w:rsidRDefault="006C0F3D" w:rsidP="00D710F7">
      <w:pPr>
        <w:pStyle w:val="Style2"/>
      </w:pPr>
      <w:r w:rsidRPr="00D916B6">
        <w:t>INFORMATIONS EN BRAILLE</w:t>
      </w:r>
    </w:p>
    <w:p w14:paraId="3DD3A93D" w14:textId="77777777" w:rsidR="0059772C" w:rsidRPr="00D916B6" w:rsidRDefault="0059772C" w:rsidP="00F3719A">
      <w:pPr>
        <w:keepNext/>
        <w:spacing w:line="240" w:lineRule="auto"/>
        <w:rPr>
          <w:szCs w:val="22"/>
        </w:rPr>
      </w:pPr>
    </w:p>
    <w:p w14:paraId="3DD3A93E" w14:textId="77777777" w:rsidR="0059772C" w:rsidRPr="00DA6109" w:rsidRDefault="006C0F3D" w:rsidP="0059772C">
      <w:pPr>
        <w:spacing w:line="240" w:lineRule="auto"/>
        <w:rPr>
          <w:szCs w:val="22"/>
        </w:rPr>
      </w:pPr>
      <w:proofErr w:type="spellStart"/>
      <w:r w:rsidRPr="00DA6109">
        <w:rPr>
          <w:szCs w:val="22"/>
        </w:rPr>
        <w:t>Bylvay</w:t>
      </w:r>
      <w:proofErr w:type="spellEnd"/>
      <w:r w:rsidRPr="00DA6109">
        <w:rPr>
          <w:szCs w:val="22"/>
        </w:rPr>
        <w:t xml:space="preserve"> 200 μg</w:t>
      </w:r>
    </w:p>
    <w:p w14:paraId="3DD3A93F" w14:textId="77777777" w:rsidR="0059772C" w:rsidRPr="00D916B6" w:rsidRDefault="0059772C" w:rsidP="0059772C">
      <w:pPr>
        <w:spacing w:line="240" w:lineRule="auto"/>
        <w:rPr>
          <w:szCs w:val="22"/>
          <w:shd w:val="clear" w:color="auto" w:fill="CCCCCC"/>
        </w:rPr>
      </w:pPr>
    </w:p>
    <w:p w14:paraId="3DD3A940" w14:textId="77777777" w:rsidR="0059772C" w:rsidRPr="00D916B6" w:rsidRDefault="0059772C" w:rsidP="0059772C">
      <w:pPr>
        <w:spacing w:line="240" w:lineRule="auto"/>
        <w:rPr>
          <w:szCs w:val="22"/>
          <w:shd w:val="clear" w:color="auto" w:fill="CCCCCC"/>
        </w:rPr>
      </w:pPr>
    </w:p>
    <w:p w14:paraId="3DD3A941" w14:textId="77777777" w:rsidR="0059772C" w:rsidRPr="00D916B6" w:rsidRDefault="006C0F3D" w:rsidP="00D710F7">
      <w:pPr>
        <w:pStyle w:val="Style2"/>
        <w:rPr>
          <w:i/>
        </w:rPr>
      </w:pPr>
      <w:r w:rsidRPr="00D916B6">
        <w:t>IDENTIFIANT UNIQUE - CODE-BARRES 2D</w:t>
      </w:r>
    </w:p>
    <w:p w14:paraId="3DD3A942" w14:textId="77777777" w:rsidR="0059772C" w:rsidRPr="00D916B6" w:rsidRDefault="0059772C" w:rsidP="00F3719A">
      <w:pPr>
        <w:keepNext/>
        <w:tabs>
          <w:tab w:val="clear" w:pos="567"/>
        </w:tabs>
        <w:spacing w:line="240" w:lineRule="auto"/>
      </w:pPr>
    </w:p>
    <w:p w14:paraId="3DD3A943" w14:textId="77777777" w:rsidR="0059772C" w:rsidRPr="00D916B6" w:rsidRDefault="006C0F3D" w:rsidP="0059772C">
      <w:pPr>
        <w:spacing w:line="240" w:lineRule="auto"/>
        <w:rPr>
          <w:szCs w:val="22"/>
          <w:shd w:val="clear" w:color="auto" w:fill="CCCCCC"/>
        </w:rPr>
      </w:pPr>
      <w:proofErr w:type="gramStart"/>
      <w:r w:rsidRPr="00D916B6">
        <w:rPr>
          <w:highlight w:val="lightGray"/>
        </w:rPr>
        <w:t>code</w:t>
      </w:r>
      <w:proofErr w:type="gramEnd"/>
      <w:r w:rsidRPr="00D916B6">
        <w:rPr>
          <w:highlight w:val="lightGray"/>
        </w:rPr>
        <w:t>-barres 2D portant l’identifiant unique inclus.</w:t>
      </w:r>
    </w:p>
    <w:p w14:paraId="3DD3A944" w14:textId="77777777" w:rsidR="0059772C" w:rsidRPr="00D916B6" w:rsidRDefault="0059772C" w:rsidP="0059772C">
      <w:pPr>
        <w:tabs>
          <w:tab w:val="clear" w:pos="567"/>
        </w:tabs>
        <w:spacing w:line="240" w:lineRule="auto"/>
      </w:pPr>
    </w:p>
    <w:p w14:paraId="3DD3A945" w14:textId="77777777" w:rsidR="0059772C" w:rsidRPr="00D916B6" w:rsidRDefault="0059772C" w:rsidP="0059772C">
      <w:pPr>
        <w:tabs>
          <w:tab w:val="clear" w:pos="567"/>
        </w:tabs>
        <w:spacing w:line="240" w:lineRule="auto"/>
      </w:pPr>
    </w:p>
    <w:p w14:paraId="3DD3A946" w14:textId="77777777" w:rsidR="0059772C" w:rsidRPr="00D916B6" w:rsidRDefault="006C0F3D" w:rsidP="00D710F7">
      <w:pPr>
        <w:pStyle w:val="Style2"/>
        <w:rPr>
          <w:i/>
        </w:rPr>
      </w:pPr>
      <w:r w:rsidRPr="00D916B6">
        <w:t>IDENTIFIANT UNIQUE - DONNÉES LISIBLES PAR LES HUMAINS</w:t>
      </w:r>
    </w:p>
    <w:p w14:paraId="3DD3A947" w14:textId="77777777" w:rsidR="0059772C" w:rsidRPr="00D916B6" w:rsidRDefault="0059772C" w:rsidP="00F3719A">
      <w:pPr>
        <w:keepNext/>
        <w:tabs>
          <w:tab w:val="clear" w:pos="567"/>
        </w:tabs>
        <w:spacing w:line="240" w:lineRule="auto"/>
      </w:pPr>
    </w:p>
    <w:p w14:paraId="3DD3A948" w14:textId="77777777" w:rsidR="0059772C" w:rsidRPr="00D916B6" w:rsidRDefault="006C0F3D" w:rsidP="0059772C">
      <w:pPr>
        <w:rPr>
          <w:szCs w:val="22"/>
        </w:rPr>
      </w:pPr>
      <w:r w:rsidRPr="00D916B6">
        <w:t>PC</w:t>
      </w:r>
    </w:p>
    <w:p w14:paraId="3DD3A949" w14:textId="77777777" w:rsidR="0059772C" w:rsidRPr="00D916B6" w:rsidRDefault="006C0F3D" w:rsidP="0059772C">
      <w:pPr>
        <w:rPr>
          <w:szCs w:val="22"/>
        </w:rPr>
      </w:pPr>
      <w:r w:rsidRPr="00D916B6">
        <w:t>SN</w:t>
      </w:r>
    </w:p>
    <w:p w14:paraId="3DD3A94A" w14:textId="77777777" w:rsidR="00A57AA9" w:rsidRPr="00D916B6" w:rsidRDefault="006C0F3D" w:rsidP="0059772C">
      <w:pPr>
        <w:rPr>
          <w:szCs w:val="22"/>
        </w:rPr>
      </w:pPr>
      <w:r w:rsidRPr="00D916B6">
        <w:t>NN</w:t>
      </w:r>
    </w:p>
    <w:p w14:paraId="3DD3A94B" w14:textId="77777777" w:rsidR="0059772C" w:rsidRPr="00D916B6" w:rsidRDefault="006C0F3D" w:rsidP="0059772C">
      <w:pPr>
        <w:spacing w:line="240" w:lineRule="auto"/>
        <w:rPr>
          <w:szCs w:val="22"/>
        </w:rPr>
      </w:pPr>
      <w:r w:rsidRPr="00D916B6">
        <w:br w:type="page"/>
      </w:r>
    </w:p>
    <w:p w14:paraId="3DD3A94C" w14:textId="77777777" w:rsidR="0059772C" w:rsidRPr="00D916B6" w:rsidRDefault="006C0F3D" w:rsidP="0059772C">
      <w:pPr>
        <w:pBdr>
          <w:top w:val="single" w:sz="4" w:space="1" w:color="auto"/>
          <w:left w:val="single" w:sz="4" w:space="4" w:color="auto"/>
          <w:bottom w:val="single" w:sz="4" w:space="1" w:color="auto"/>
          <w:right w:val="single" w:sz="4" w:space="4" w:color="auto"/>
        </w:pBdr>
        <w:spacing w:line="240" w:lineRule="auto"/>
        <w:rPr>
          <w:b/>
          <w:szCs w:val="22"/>
        </w:rPr>
      </w:pPr>
      <w:r w:rsidRPr="00D916B6">
        <w:rPr>
          <w:b/>
          <w:szCs w:val="22"/>
        </w:rPr>
        <w:t>MENTIONS DEVANT FIGURER SUR LE CONDITIONNEMENT PRIMAIRE</w:t>
      </w:r>
    </w:p>
    <w:p w14:paraId="3DD3A94D" w14:textId="77777777" w:rsidR="00065397" w:rsidRPr="00D916B6" w:rsidRDefault="00065397" w:rsidP="0059772C">
      <w:pPr>
        <w:pBdr>
          <w:top w:val="single" w:sz="4" w:space="1" w:color="auto"/>
          <w:left w:val="single" w:sz="4" w:space="4" w:color="auto"/>
          <w:bottom w:val="single" w:sz="4" w:space="1" w:color="auto"/>
          <w:right w:val="single" w:sz="4" w:space="4" w:color="auto"/>
        </w:pBdr>
        <w:spacing w:line="240" w:lineRule="auto"/>
        <w:rPr>
          <w:b/>
          <w:szCs w:val="22"/>
        </w:rPr>
      </w:pPr>
    </w:p>
    <w:p w14:paraId="3DD3A94E" w14:textId="77777777" w:rsidR="0059772C" w:rsidRPr="00D916B6" w:rsidRDefault="006C0F3D" w:rsidP="0059772C">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D916B6">
        <w:rPr>
          <w:b/>
          <w:szCs w:val="22"/>
        </w:rPr>
        <w:t>ÉTIQUETTE DU FLACON POUR GÉLULES DE 200 MICROGRAMMES</w:t>
      </w:r>
    </w:p>
    <w:p w14:paraId="3DD3A94F" w14:textId="77777777" w:rsidR="0059772C" w:rsidRPr="00D916B6" w:rsidRDefault="0059772C" w:rsidP="0059772C">
      <w:pPr>
        <w:spacing w:line="240" w:lineRule="auto"/>
      </w:pPr>
    </w:p>
    <w:p w14:paraId="3DD3A950" w14:textId="77777777" w:rsidR="0059772C" w:rsidRPr="00D916B6" w:rsidRDefault="0059772C" w:rsidP="0059772C">
      <w:pPr>
        <w:spacing w:line="240" w:lineRule="auto"/>
        <w:rPr>
          <w:szCs w:val="22"/>
        </w:rPr>
      </w:pPr>
    </w:p>
    <w:p w14:paraId="3DD3A951" w14:textId="77777777" w:rsidR="0059772C" w:rsidRPr="00D916B6" w:rsidRDefault="006C0F3D" w:rsidP="00D710F7">
      <w:pPr>
        <w:pStyle w:val="Style2"/>
        <w:numPr>
          <w:ilvl w:val="0"/>
          <w:numId w:val="9"/>
        </w:numPr>
      </w:pPr>
      <w:r w:rsidRPr="00D916B6">
        <w:t>DÉNOMINATION DU MÉDICAMENT</w:t>
      </w:r>
    </w:p>
    <w:p w14:paraId="3DD3A952" w14:textId="77777777" w:rsidR="0059772C" w:rsidRPr="00D916B6" w:rsidRDefault="0059772C" w:rsidP="00F3719A">
      <w:pPr>
        <w:keepNext/>
        <w:spacing w:line="240" w:lineRule="auto"/>
        <w:rPr>
          <w:szCs w:val="22"/>
        </w:rPr>
      </w:pPr>
    </w:p>
    <w:p w14:paraId="3DD3A953" w14:textId="77777777" w:rsidR="0059772C" w:rsidRPr="00D916B6" w:rsidRDefault="006C0F3D" w:rsidP="0059772C">
      <w:pPr>
        <w:widowControl w:val="0"/>
        <w:spacing w:line="240" w:lineRule="auto"/>
        <w:rPr>
          <w:szCs w:val="22"/>
        </w:rPr>
      </w:pPr>
      <w:proofErr w:type="spellStart"/>
      <w:r w:rsidRPr="00D916B6">
        <w:t>Bylvay</w:t>
      </w:r>
      <w:proofErr w:type="spellEnd"/>
      <w:r w:rsidRPr="00D916B6">
        <w:t xml:space="preserve"> 200 microgrammes, gélules</w:t>
      </w:r>
    </w:p>
    <w:p w14:paraId="3DD3A954" w14:textId="66AA6E12" w:rsidR="0059772C" w:rsidRPr="00D916B6" w:rsidRDefault="00F864A5" w:rsidP="0059772C">
      <w:pPr>
        <w:spacing w:line="240" w:lineRule="auto"/>
        <w:rPr>
          <w:b/>
          <w:szCs w:val="22"/>
        </w:rPr>
      </w:pPr>
      <w:proofErr w:type="spellStart"/>
      <w:proofErr w:type="gramStart"/>
      <w:r>
        <w:t>odévixibat</w:t>
      </w:r>
      <w:proofErr w:type="spellEnd"/>
      <w:proofErr w:type="gramEnd"/>
    </w:p>
    <w:p w14:paraId="3DD3A955" w14:textId="77777777" w:rsidR="0059772C" w:rsidRPr="00D916B6" w:rsidRDefault="0059772C" w:rsidP="0059772C">
      <w:pPr>
        <w:spacing w:line="240" w:lineRule="auto"/>
        <w:rPr>
          <w:szCs w:val="22"/>
        </w:rPr>
      </w:pPr>
    </w:p>
    <w:p w14:paraId="3DD3A956" w14:textId="77777777" w:rsidR="0059772C" w:rsidRPr="00D916B6" w:rsidRDefault="0059772C" w:rsidP="0059772C">
      <w:pPr>
        <w:spacing w:line="240" w:lineRule="auto"/>
        <w:rPr>
          <w:szCs w:val="22"/>
        </w:rPr>
      </w:pPr>
    </w:p>
    <w:p w14:paraId="3DD3A957" w14:textId="77777777" w:rsidR="0059772C" w:rsidRPr="00D916B6" w:rsidRDefault="006C0F3D" w:rsidP="00D710F7">
      <w:pPr>
        <w:pStyle w:val="Style2"/>
      </w:pPr>
      <w:r w:rsidRPr="00D916B6">
        <w:t>COMPOSITION EN SUBSTANCE(S) ACTIVE(S)</w:t>
      </w:r>
    </w:p>
    <w:p w14:paraId="3DD3A958" w14:textId="77777777" w:rsidR="0059772C" w:rsidRPr="00D916B6" w:rsidRDefault="0059772C" w:rsidP="0059772C">
      <w:pPr>
        <w:spacing w:line="240" w:lineRule="auto"/>
        <w:rPr>
          <w:szCs w:val="22"/>
        </w:rPr>
      </w:pPr>
    </w:p>
    <w:p w14:paraId="3DD3A959" w14:textId="334D8A3F" w:rsidR="0059772C" w:rsidRPr="00D916B6" w:rsidRDefault="006C0F3D" w:rsidP="0059772C">
      <w:pPr>
        <w:spacing w:line="240" w:lineRule="auto"/>
        <w:rPr>
          <w:szCs w:val="22"/>
        </w:rPr>
      </w:pPr>
      <w:r w:rsidRPr="00D916B6">
        <w:t>Chaque gélule contient 200 microgrammes d’</w:t>
      </w:r>
      <w:proofErr w:type="spellStart"/>
      <w:r w:rsidR="00F864A5">
        <w:t>odévixibat</w:t>
      </w:r>
      <w:proofErr w:type="spellEnd"/>
      <w:r w:rsidRPr="00D916B6">
        <w:t xml:space="preserve"> (sous forme </w:t>
      </w:r>
      <w:proofErr w:type="spellStart"/>
      <w:r w:rsidRPr="00D916B6">
        <w:t>sesquihydratée</w:t>
      </w:r>
      <w:proofErr w:type="spellEnd"/>
      <w:r w:rsidRPr="00D916B6">
        <w:t>).</w:t>
      </w:r>
    </w:p>
    <w:p w14:paraId="3DD3A95A" w14:textId="77777777" w:rsidR="0059772C" w:rsidRPr="00D916B6" w:rsidRDefault="0059772C" w:rsidP="0059772C">
      <w:pPr>
        <w:spacing w:line="240" w:lineRule="auto"/>
        <w:rPr>
          <w:szCs w:val="22"/>
        </w:rPr>
      </w:pPr>
    </w:p>
    <w:p w14:paraId="3DD3A95B" w14:textId="77777777" w:rsidR="0059772C" w:rsidRPr="00D916B6" w:rsidRDefault="0059772C" w:rsidP="0059772C">
      <w:pPr>
        <w:spacing w:line="240" w:lineRule="auto"/>
        <w:rPr>
          <w:szCs w:val="22"/>
        </w:rPr>
      </w:pPr>
    </w:p>
    <w:p w14:paraId="3DD3A95C" w14:textId="77777777" w:rsidR="0059772C" w:rsidRPr="00D916B6" w:rsidRDefault="006C0F3D" w:rsidP="00D710F7">
      <w:pPr>
        <w:pStyle w:val="Style2"/>
      </w:pPr>
      <w:r w:rsidRPr="00D916B6">
        <w:t>LISTE DES EXCIPIENTS</w:t>
      </w:r>
    </w:p>
    <w:p w14:paraId="3DD3A95D" w14:textId="77777777" w:rsidR="0059772C" w:rsidRPr="00D916B6" w:rsidRDefault="0059772C" w:rsidP="0059772C">
      <w:pPr>
        <w:spacing w:line="240" w:lineRule="auto"/>
        <w:rPr>
          <w:szCs w:val="22"/>
        </w:rPr>
      </w:pPr>
    </w:p>
    <w:p w14:paraId="3DD3A95E" w14:textId="77777777" w:rsidR="0059772C" w:rsidRPr="00D916B6" w:rsidRDefault="0059772C" w:rsidP="0059772C">
      <w:pPr>
        <w:spacing w:line="240" w:lineRule="auto"/>
        <w:rPr>
          <w:szCs w:val="22"/>
        </w:rPr>
      </w:pPr>
    </w:p>
    <w:p w14:paraId="3DD3A95F" w14:textId="77777777" w:rsidR="0059772C" w:rsidRPr="00D916B6" w:rsidRDefault="006C0F3D" w:rsidP="00D710F7">
      <w:pPr>
        <w:pStyle w:val="Style2"/>
      </w:pPr>
      <w:r w:rsidRPr="00D916B6">
        <w:t>FORME PHARMACEUTIQUE ET CONTENU</w:t>
      </w:r>
    </w:p>
    <w:p w14:paraId="3DD3A960" w14:textId="77777777" w:rsidR="0059772C" w:rsidRPr="00D916B6" w:rsidRDefault="0059772C" w:rsidP="00F3719A">
      <w:pPr>
        <w:spacing w:line="240" w:lineRule="auto"/>
        <w:rPr>
          <w:szCs w:val="22"/>
        </w:rPr>
      </w:pPr>
    </w:p>
    <w:p w14:paraId="3DD3A961" w14:textId="77777777" w:rsidR="00065397" w:rsidRPr="00D916B6" w:rsidRDefault="006C0F3D" w:rsidP="00065397">
      <w:pPr>
        <w:widowControl w:val="0"/>
        <w:spacing w:line="240" w:lineRule="auto"/>
        <w:rPr>
          <w:szCs w:val="22"/>
        </w:rPr>
      </w:pPr>
      <w:proofErr w:type="gramStart"/>
      <w:r w:rsidRPr="00D916B6">
        <w:rPr>
          <w:szCs w:val="22"/>
          <w:highlight w:val="lightGray"/>
        </w:rPr>
        <w:t>gélule</w:t>
      </w:r>
      <w:proofErr w:type="gramEnd"/>
    </w:p>
    <w:p w14:paraId="3DD3A962" w14:textId="77777777" w:rsidR="00065397" w:rsidRPr="00D916B6" w:rsidRDefault="00065397" w:rsidP="0059772C">
      <w:pPr>
        <w:spacing w:line="240" w:lineRule="auto"/>
        <w:rPr>
          <w:szCs w:val="22"/>
        </w:rPr>
      </w:pPr>
    </w:p>
    <w:p w14:paraId="3DD3A963" w14:textId="77777777" w:rsidR="0059772C" w:rsidRPr="00D916B6" w:rsidRDefault="006C0F3D" w:rsidP="0059772C">
      <w:pPr>
        <w:spacing w:line="240" w:lineRule="auto"/>
        <w:rPr>
          <w:szCs w:val="22"/>
        </w:rPr>
      </w:pPr>
      <w:r w:rsidRPr="00D916B6">
        <w:t>30 gélules</w:t>
      </w:r>
    </w:p>
    <w:p w14:paraId="3DD3A964" w14:textId="77777777" w:rsidR="0059772C" w:rsidRPr="00D916B6" w:rsidRDefault="0059772C" w:rsidP="0059772C">
      <w:pPr>
        <w:spacing w:line="240" w:lineRule="auto"/>
        <w:rPr>
          <w:szCs w:val="22"/>
        </w:rPr>
      </w:pPr>
    </w:p>
    <w:p w14:paraId="3DD3A965" w14:textId="77777777" w:rsidR="0059772C" w:rsidRPr="00D916B6" w:rsidRDefault="0059772C" w:rsidP="0059772C">
      <w:pPr>
        <w:spacing w:line="240" w:lineRule="auto"/>
        <w:rPr>
          <w:szCs w:val="22"/>
        </w:rPr>
      </w:pPr>
    </w:p>
    <w:p w14:paraId="3DD3A966" w14:textId="77777777" w:rsidR="0059772C" w:rsidRPr="00D916B6" w:rsidRDefault="006C0F3D" w:rsidP="00D710F7">
      <w:pPr>
        <w:pStyle w:val="Style2"/>
      </w:pPr>
      <w:r w:rsidRPr="00D916B6">
        <w:t>MODE ET VOIE(S) D’ADMINISTRATION</w:t>
      </w:r>
    </w:p>
    <w:p w14:paraId="3DD3A967" w14:textId="77777777" w:rsidR="0059772C" w:rsidRPr="00D916B6" w:rsidRDefault="0059772C" w:rsidP="00F3719A">
      <w:pPr>
        <w:keepNext/>
        <w:spacing w:line="240" w:lineRule="auto"/>
        <w:rPr>
          <w:szCs w:val="22"/>
        </w:rPr>
      </w:pPr>
    </w:p>
    <w:p w14:paraId="3DD3A968" w14:textId="77777777" w:rsidR="0059772C" w:rsidRPr="00D916B6" w:rsidRDefault="006C0F3D" w:rsidP="0059772C">
      <w:pPr>
        <w:spacing w:line="240" w:lineRule="auto"/>
        <w:rPr>
          <w:szCs w:val="22"/>
        </w:rPr>
      </w:pPr>
      <w:r w:rsidRPr="00D916B6">
        <w:t>Lire la notice avant utilisation.</w:t>
      </w:r>
    </w:p>
    <w:p w14:paraId="3DD3A969" w14:textId="77777777" w:rsidR="0059772C" w:rsidRPr="00D916B6" w:rsidRDefault="006C0F3D" w:rsidP="0059772C">
      <w:pPr>
        <w:spacing w:line="240" w:lineRule="auto"/>
        <w:rPr>
          <w:szCs w:val="22"/>
        </w:rPr>
      </w:pPr>
      <w:r w:rsidRPr="00D916B6">
        <w:t>Voie orale</w:t>
      </w:r>
    </w:p>
    <w:p w14:paraId="3DD3A96A" w14:textId="77777777" w:rsidR="0059772C" w:rsidRPr="00D916B6" w:rsidRDefault="0059772C" w:rsidP="0059772C">
      <w:pPr>
        <w:spacing w:line="240" w:lineRule="auto"/>
        <w:rPr>
          <w:szCs w:val="22"/>
        </w:rPr>
      </w:pPr>
    </w:p>
    <w:p w14:paraId="3DD3A96B" w14:textId="77777777" w:rsidR="0059772C" w:rsidRPr="00D916B6" w:rsidRDefault="0059772C" w:rsidP="0059772C">
      <w:pPr>
        <w:spacing w:line="240" w:lineRule="auto"/>
        <w:rPr>
          <w:szCs w:val="22"/>
        </w:rPr>
      </w:pPr>
    </w:p>
    <w:p w14:paraId="3DD3A96C" w14:textId="77777777" w:rsidR="0059772C" w:rsidRPr="00D916B6" w:rsidRDefault="006C0F3D" w:rsidP="00D710F7">
      <w:pPr>
        <w:pStyle w:val="Style2"/>
      </w:pPr>
      <w:r w:rsidRPr="00D916B6">
        <w:t>MISE EN GARDE SPÉCIALE INDIQUANT QUE LE MÉDICAMENT DOIT ÊTRE CONSERVÉ HORS DE VUE ET DE PORTÉE DES ENFANTS</w:t>
      </w:r>
    </w:p>
    <w:p w14:paraId="3DD3A96D" w14:textId="77777777" w:rsidR="0059772C" w:rsidRPr="00D916B6" w:rsidRDefault="0059772C" w:rsidP="00F3719A">
      <w:pPr>
        <w:keepNext/>
        <w:spacing w:line="240" w:lineRule="auto"/>
        <w:rPr>
          <w:szCs w:val="22"/>
        </w:rPr>
      </w:pPr>
    </w:p>
    <w:p w14:paraId="3DD3A96E" w14:textId="77777777" w:rsidR="0059772C" w:rsidRPr="00D916B6" w:rsidRDefault="006C0F3D" w:rsidP="0059772C">
      <w:pPr>
        <w:spacing w:line="240" w:lineRule="auto"/>
        <w:rPr>
          <w:szCs w:val="22"/>
        </w:rPr>
      </w:pPr>
      <w:r w:rsidRPr="00D916B6">
        <w:t>Tenir hors de la vue et de la portée des enfants.</w:t>
      </w:r>
    </w:p>
    <w:p w14:paraId="3DD3A96F" w14:textId="77777777" w:rsidR="0059772C" w:rsidRPr="00D916B6" w:rsidRDefault="0059772C" w:rsidP="0059772C">
      <w:pPr>
        <w:spacing w:line="240" w:lineRule="auto"/>
        <w:rPr>
          <w:szCs w:val="22"/>
        </w:rPr>
      </w:pPr>
    </w:p>
    <w:p w14:paraId="3DD3A970" w14:textId="77777777" w:rsidR="0059772C" w:rsidRPr="00D916B6" w:rsidRDefault="0059772C" w:rsidP="0059772C">
      <w:pPr>
        <w:spacing w:line="240" w:lineRule="auto"/>
        <w:rPr>
          <w:szCs w:val="22"/>
        </w:rPr>
      </w:pPr>
    </w:p>
    <w:p w14:paraId="3DD3A971" w14:textId="77777777" w:rsidR="0059772C" w:rsidRPr="00D916B6" w:rsidRDefault="006C0F3D" w:rsidP="00D710F7">
      <w:pPr>
        <w:pStyle w:val="Style2"/>
      </w:pPr>
      <w:r w:rsidRPr="00D916B6">
        <w:t>AUTRE(S) MISE(S) EN GARDE SPÉCIALE(S), SI NÉCESSAIRE</w:t>
      </w:r>
    </w:p>
    <w:p w14:paraId="3DD3A972" w14:textId="77777777" w:rsidR="0059772C" w:rsidRPr="00D916B6" w:rsidRDefault="0059772C" w:rsidP="0059772C">
      <w:pPr>
        <w:tabs>
          <w:tab w:val="left" w:pos="749"/>
        </w:tabs>
        <w:spacing w:line="240" w:lineRule="auto"/>
      </w:pPr>
    </w:p>
    <w:p w14:paraId="3DD3A973" w14:textId="77777777" w:rsidR="0059772C" w:rsidRPr="00D916B6" w:rsidRDefault="0059772C" w:rsidP="0059772C">
      <w:pPr>
        <w:tabs>
          <w:tab w:val="left" w:pos="749"/>
        </w:tabs>
        <w:spacing w:line="240" w:lineRule="auto"/>
      </w:pPr>
    </w:p>
    <w:p w14:paraId="3DD3A974" w14:textId="77777777" w:rsidR="0059772C" w:rsidRPr="00D916B6" w:rsidRDefault="006C0F3D" w:rsidP="00D710F7">
      <w:pPr>
        <w:pStyle w:val="Style2"/>
      </w:pPr>
      <w:r w:rsidRPr="00D916B6">
        <w:t>DATE DE PÉREMPTION</w:t>
      </w:r>
    </w:p>
    <w:p w14:paraId="3DD3A975" w14:textId="77777777" w:rsidR="0059772C" w:rsidRPr="00D916B6" w:rsidRDefault="0059772C" w:rsidP="00F3719A">
      <w:pPr>
        <w:keepNext/>
        <w:spacing w:line="240" w:lineRule="auto"/>
      </w:pPr>
    </w:p>
    <w:p w14:paraId="3DD3A976" w14:textId="77777777" w:rsidR="0059772C" w:rsidRPr="00D916B6" w:rsidRDefault="006C0F3D" w:rsidP="0059772C">
      <w:pPr>
        <w:spacing w:line="240" w:lineRule="auto"/>
      </w:pPr>
      <w:r w:rsidRPr="00D916B6">
        <w:t>EXP</w:t>
      </w:r>
    </w:p>
    <w:p w14:paraId="3DD3A977" w14:textId="77777777" w:rsidR="0059772C" w:rsidRPr="00D916B6" w:rsidRDefault="0059772C" w:rsidP="0059772C">
      <w:pPr>
        <w:spacing w:line="240" w:lineRule="auto"/>
        <w:rPr>
          <w:szCs w:val="22"/>
        </w:rPr>
      </w:pPr>
    </w:p>
    <w:p w14:paraId="3DD3A978" w14:textId="77777777" w:rsidR="0059772C" w:rsidRPr="00D916B6" w:rsidRDefault="0059772C" w:rsidP="0059772C">
      <w:pPr>
        <w:spacing w:line="240" w:lineRule="auto"/>
        <w:rPr>
          <w:szCs w:val="22"/>
        </w:rPr>
      </w:pPr>
    </w:p>
    <w:p w14:paraId="3DD3A979" w14:textId="77777777" w:rsidR="0059772C" w:rsidRPr="00D916B6" w:rsidRDefault="006C0F3D" w:rsidP="00D710F7">
      <w:pPr>
        <w:pStyle w:val="Style2"/>
      </w:pPr>
      <w:r w:rsidRPr="00D916B6">
        <w:t>PRÉCAUTIONS PARTICULIÈRES DE CONSERVATION</w:t>
      </w:r>
    </w:p>
    <w:p w14:paraId="3DD3A97A" w14:textId="77777777" w:rsidR="00B74149" w:rsidRPr="00D916B6" w:rsidRDefault="00B74149" w:rsidP="00F3719A">
      <w:pPr>
        <w:keepNext/>
        <w:spacing w:line="240" w:lineRule="auto"/>
        <w:rPr>
          <w:szCs w:val="22"/>
        </w:rPr>
      </w:pPr>
    </w:p>
    <w:p w14:paraId="3DD3A97B" w14:textId="7A5FCBCE" w:rsidR="00B74149" w:rsidRPr="00D916B6" w:rsidRDefault="006C0F3D" w:rsidP="00B74149">
      <w:pPr>
        <w:spacing w:line="240" w:lineRule="auto"/>
      </w:pPr>
      <w:r w:rsidRPr="00D916B6">
        <w:t>À conserver dans l’emballage d’origine, à l’abri de la lumière.</w:t>
      </w:r>
      <w:r w:rsidR="00A611EC">
        <w:t xml:space="preserve"> </w:t>
      </w:r>
      <w:r w:rsidR="00A611EC" w:rsidRPr="00A611EC">
        <w:t xml:space="preserve">À conserver à une </w:t>
      </w:r>
      <w:r w:rsidR="00A611EC">
        <w:t xml:space="preserve">température ne dépassant pas </w:t>
      </w:r>
      <w:r w:rsidR="00B52CBD">
        <w:t>25</w:t>
      </w:r>
      <w:r w:rsidR="00A611EC">
        <w:t> </w:t>
      </w:r>
      <w:r w:rsidR="00A611EC" w:rsidRPr="00A611EC">
        <w:t>°C.</w:t>
      </w:r>
    </w:p>
    <w:p w14:paraId="3DD3A97C" w14:textId="77777777" w:rsidR="0059772C" w:rsidRPr="00D916B6" w:rsidRDefault="0059772C" w:rsidP="0059772C">
      <w:pPr>
        <w:spacing w:line="240" w:lineRule="auto"/>
        <w:rPr>
          <w:szCs w:val="22"/>
        </w:rPr>
      </w:pPr>
    </w:p>
    <w:p w14:paraId="3DD3A97D" w14:textId="77777777" w:rsidR="0059772C" w:rsidRPr="00D916B6" w:rsidRDefault="0059772C" w:rsidP="0059772C">
      <w:pPr>
        <w:spacing w:line="240" w:lineRule="auto"/>
        <w:ind w:left="567" w:hanging="567"/>
        <w:rPr>
          <w:szCs w:val="22"/>
        </w:rPr>
      </w:pPr>
    </w:p>
    <w:p w14:paraId="3DD3A97E" w14:textId="77777777" w:rsidR="0059772C" w:rsidRPr="00D916B6" w:rsidRDefault="006C0F3D" w:rsidP="00D710F7">
      <w:pPr>
        <w:pStyle w:val="Style2"/>
      </w:pPr>
      <w:r w:rsidRPr="00D916B6">
        <w:t>PRÉCAUTIONS PARTICULIÈRES D’ÉLIMINATION DES MÉDICAMENTS NON UTILISÉS OU DES DÉCHETS PROVENANT DE CES MÉDICAMENTS S’IL Y A LIEU</w:t>
      </w:r>
    </w:p>
    <w:p w14:paraId="3DD3A97F" w14:textId="77777777" w:rsidR="0059772C" w:rsidRPr="00D916B6" w:rsidRDefault="0059772C" w:rsidP="0059772C">
      <w:pPr>
        <w:spacing w:line="240" w:lineRule="auto"/>
        <w:rPr>
          <w:szCs w:val="22"/>
        </w:rPr>
      </w:pPr>
    </w:p>
    <w:p w14:paraId="3DD3A980" w14:textId="77777777" w:rsidR="0059772C" w:rsidRPr="00D916B6" w:rsidRDefault="0059772C" w:rsidP="0059772C">
      <w:pPr>
        <w:spacing w:line="240" w:lineRule="auto"/>
        <w:rPr>
          <w:szCs w:val="22"/>
        </w:rPr>
      </w:pPr>
    </w:p>
    <w:p w14:paraId="3DD3A981" w14:textId="77777777" w:rsidR="0059772C" w:rsidRPr="00D916B6" w:rsidRDefault="006C0F3D" w:rsidP="00D710F7">
      <w:pPr>
        <w:pStyle w:val="Style2"/>
      </w:pPr>
      <w:r w:rsidRPr="00D916B6">
        <w:t>NOM ET ADRESSE DU TITULAIRE DE L’AUTORISATION DE MISE SUR LE MARCHÉ</w:t>
      </w:r>
    </w:p>
    <w:p w14:paraId="3DD3A982" w14:textId="77777777" w:rsidR="0059772C" w:rsidRPr="00D916B6" w:rsidRDefault="0059772C" w:rsidP="0059772C">
      <w:pPr>
        <w:keepNext/>
        <w:keepLines/>
        <w:spacing w:line="240" w:lineRule="auto"/>
        <w:rPr>
          <w:szCs w:val="22"/>
        </w:rPr>
      </w:pPr>
    </w:p>
    <w:p w14:paraId="48527B81" w14:textId="77777777" w:rsidR="00D921E2" w:rsidRPr="000B77CE" w:rsidRDefault="00D921E2" w:rsidP="00D921E2">
      <w:pPr>
        <w:keepNext/>
        <w:keepLines/>
        <w:spacing w:line="240" w:lineRule="auto"/>
        <w:rPr>
          <w:highlight w:val="lightGray"/>
        </w:rPr>
      </w:pPr>
      <w:r w:rsidRPr="00C42A38">
        <w:t xml:space="preserve">Ipsen </w:t>
      </w:r>
      <w:r w:rsidRPr="000B77CE">
        <w:rPr>
          <w:highlight w:val="lightGray"/>
        </w:rPr>
        <w:t>Pharma</w:t>
      </w:r>
    </w:p>
    <w:p w14:paraId="1E2BC9FE" w14:textId="77007D94" w:rsidR="000B77CE" w:rsidRPr="000B77CE" w:rsidRDefault="000B77CE" w:rsidP="000B77CE">
      <w:pPr>
        <w:keepNext/>
        <w:spacing w:line="240" w:lineRule="auto"/>
        <w:rPr>
          <w:highlight w:val="lightGray"/>
        </w:rPr>
      </w:pPr>
      <w:r w:rsidRPr="000B77CE">
        <w:rPr>
          <w:highlight w:val="lightGray"/>
        </w:rPr>
        <w:t>70 rue Balard</w:t>
      </w:r>
    </w:p>
    <w:p w14:paraId="10F0DF3B" w14:textId="77777777" w:rsidR="000B77CE" w:rsidRPr="000B77CE" w:rsidRDefault="000B77CE" w:rsidP="000B77CE">
      <w:pPr>
        <w:keepNext/>
        <w:spacing w:line="240" w:lineRule="auto"/>
        <w:rPr>
          <w:highlight w:val="lightGray"/>
        </w:rPr>
      </w:pPr>
      <w:r w:rsidRPr="000B77CE">
        <w:rPr>
          <w:highlight w:val="lightGray"/>
        </w:rPr>
        <w:t>75015 Paris</w:t>
      </w:r>
    </w:p>
    <w:p w14:paraId="3DD3A986" w14:textId="7F093466" w:rsidR="0059772C" w:rsidRPr="00D916B6" w:rsidRDefault="00D921E2" w:rsidP="0059772C">
      <w:pPr>
        <w:keepNext/>
        <w:keepLines/>
        <w:spacing w:line="240" w:lineRule="auto"/>
        <w:rPr>
          <w:szCs w:val="22"/>
        </w:rPr>
      </w:pPr>
      <w:r w:rsidRPr="00D321B9">
        <w:rPr>
          <w:highlight w:val="lightGray"/>
        </w:rPr>
        <w:t>France</w:t>
      </w:r>
    </w:p>
    <w:p w14:paraId="3DD3A987" w14:textId="77777777" w:rsidR="0059772C" w:rsidRPr="00D916B6" w:rsidRDefault="0059772C" w:rsidP="0059772C">
      <w:pPr>
        <w:spacing w:line="240" w:lineRule="auto"/>
        <w:rPr>
          <w:szCs w:val="22"/>
        </w:rPr>
      </w:pPr>
    </w:p>
    <w:p w14:paraId="3DD3A988" w14:textId="77777777" w:rsidR="0059772C" w:rsidRPr="00D916B6" w:rsidRDefault="0059772C" w:rsidP="0059772C">
      <w:pPr>
        <w:spacing w:line="240" w:lineRule="auto"/>
        <w:rPr>
          <w:szCs w:val="22"/>
        </w:rPr>
      </w:pPr>
    </w:p>
    <w:p w14:paraId="3DD3A989" w14:textId="77777777" w:rsidR="0059772C" w:rsidRPr="00D916B6" w:rsidRDefault="006C0F3D" w:rsidP="00D710F7">
      <w:pPr>
        <w:pStyle w:val="Style2"/>
      </w:pPr>
      <w:r w:rsidRPr="00D916B6">
        <w:t>NUMÉRO(S) D’AUTORISATION DE MISE SUR LE MARCHÉ</w:t>
      </w:r>
    </w:p>
    <w:p w14:paraId="3DD3A98A" w14:textId="77777777" w:rsidR="0059772C" w:rsidRPr="00D916B6" w:rsidRDefault="0059772C" w:rsidP="00F3719A">
      <w:pPr>
        <w:keepNext/>
        <w:spacing w:line="240" w:lineRule="auto"/>
        <w:rPr>
          <w:szCs w:val="22"/>
        </w:rPr>
      </w:pPr>
    </w:p>
    <w:p w14:paraId="3DD3A98B" w14:textId="77777777" w:rsidR="00BD77E5" w:rsidRPr="006C0F3D" w:rsidRDefault="00BD77E5" w:rsidP="00BD77E5">
      <w:pPr>
        <w:spacing w:line="240" w:lineRule="auto"/>
        <w:rPr>
          <w:szCs w:val="22"/>
        </w:rPr>
      </w:pPr>
      <w:r w:rsidRPr="006C0F3D">
        <w:rPr>
          <w:szCs w:val="22"/>
        </w:rPr>
        <w:t>EU/1/21/1566/001</w:t>
      </w:r>
    </w:p>
    <w:p w14:paraId="3DD3A98C" w14:textId="77777777" w:rsidR="0059772C" w:rsidRPr="00D916B6" w:rsidRDefault="0059772C" w:rsidP="0059772C">
      <w:pPr>
        <w:spacing w:line="240" w:lineRule="auto"/>
        <w:rPr>
          <w:szCs w:val="22"/>
        </w:rPr>
      </w:pPr>
    </w:p>
    <w:p w14:paraId="3DD3A98D" w14:textId="77777777" w:rsidR="0059772C" w:rsidRPr="00D916B6" w:rsidRDefault="0059772C" w:rsidP="0059772C">
      <w:pPr>
        <w:spacing w:line="240" w:lineRule="auto"/>
        <w:rPr>
          <w:szCs w:val="22"/>
        </w:rPr>
      </w:pPr>
    </w:p>
    <w:p w14:paraId="3DD3A98E" w14:textId="77777777" w:rsidR="0059772C" w:rsidRPr="00D916B6" w:rsidRDefault="006C0F3D" w:rsidP="00D710F7">
      <w:pPr>
        <w:pStyle w:val="Style2"/>
      </w:pPr>
      <w:r w:rsidRPr="00D916B6">
        <w:t>NUMÉRO DU LOT</w:t>
      </w:r>
    </w:p>
    <w:p w14:paraId="3DD3A98F" w14:textId="77777777" w:rsidR="0059772C" w:rsidRPr="00D916B6" w:rsidRDefault="0059772C" w:rsidP="00F3719A">
      <w:pPr>
        <w:spacing w:line="240" w:lineRule="auto"/>
        <w:rPr>
          <w:i/>
          <w:szCs w:val="22"/>
        </w:rPr>
      </w:pPr>
    </w:p>
    <w:p w14:paraId="3DD3A990" w14:textId="77777777" w:rsidR="0059772C" w:rsidRPr="00D916B6" w:rsidRDefault="006C0F3D" w:rsidP="0059772C">
      <w:pPr>
        <w:spacing w:line="240" w:lineRule="auto"/>
        <w:rPr>
          <w:szCs w:val="22"/>
        </w:rPr>
      </w:pPr>
      <w:r w:rsidRPr="00D916B6">
        <w:t>Lot</w:t>
      </w:r>
    </w:p>
    <w:p w14:paraId="3DD3A991" w14:textId="77777777" w:rsidR="0059772C" w:rsidRPr="00D916B6" w:rsidRDefault="0059772C" w:rsidP="0059772C">
      <w:pPr>
        <w:spacing w:line="240" w:lineRule="auto"/>
        <w:rPr>
          <w:szCs w:val="22"/>
        </w:rPr>
      </w:pPr>
    </w:p>
    <w:p w14:paraId="3DD3A992" w14:textId="77777777" w:rsidR="0059772C" w:rsidRPr="00D916B6" w:rsidRDefault="0059772C" w:rsidP="0059772C">
      <w:pPr>
        <w:spacing w:line="240" w:lineRule="auto"/>
        <w:rPr>
          <w:szCs w:val="22"/>
        </w:rPr>
      </w:pPr>
    </w:p>
    <w:p w14:paraId="3DD3A993" w14:textId="77777777" w:rsidR="0059772C" w:rsidRPr="00D916B6" w:rsidRDefault="006C0F3D" w:rsidP="00D710F7">
      <w:pPr>
        <w:pStyle w:val="Style2"/>
      </w:pPr>
      <w:r w:rsidRPr="00D916B6">
        <w:t>CONDITIONS DE PRESCRIPTION ET DE DÉLIVRANCE</w:t>
      </w:r>
    </w:p>
    <w:p w14:paraId="3DD3A994" w14:textId="77777777" w:rsidR="0059772C" w:rsidRPr="00D916B6" w:rsidRDefault="0059772C" w:rsidP="0059772C">
      <w:pPr>
        <w:spacing w:line="240" w:lineRule="auto"/>
        <w:rPr>
          <w:i/>
          <w:szCs w:val="22"/>
        </w:rPr>
      </w:pPr>
    </w:p>
    <w:p w14:paraId="3DD3A995" w14:textId="77777777" w:rsidR="0059772C" w:rsidRPr="00D916B6" w:rsidRDefault="0059772C" w:rsidP="0059772C">
      <w:pPr>
        <w:spacing w:line="240" w:lineRule="auto"/>
        <w:rPr>
          <w:szCs w:val="22"/>
        </w:rPr>
      </w:pPr>
    </w:p>
    <w:p w14:paraId="3DD3A996" w14:textId="77777777" w:rsidR="0059772C" w:rsidRPr="00D916B6" w:rsidRDefault="006C0F3D" w:rsidP="00D710F7">
      <w:pPr>
        <w:pStyle w:val="Style2"/>
      </w:pPr>
      <w:r w:rsidRPr="00D916B6">
        <w:t>INDICATIONS D’UTILISATION</w:t>
      </w:r>
    </w:p>
    <w:p w14:paraId="3DD3A997" w14:textId="77777777" w:rsidR="0059772C" w:rsidRPr="00D916B6" w:rsidRDefault="0059772C" w:rsidP="0059772C">
      <w:pPr>
        <w:spacing w:line="240" w:lineRule="auto"/>
        <w:rPr>
          <w:szCs w:val="22"/>
        </w:rPr>
      </w:pPr>
    </w:p>
    <w:p w14:paraId="3DD3A998" w14:textId="77777777" w:rsidR="0059772C" w:rsidRPr="00D916B6" w:rsidRDefault="0059772C" w:rsidP="0059772C">
      <w:pPr>
        <w:spacing w:line="240" w:lineRule="auto"/>
        <w:rPr>
          <w:szCs w:val="22"/>
        </w:rPr>
      </w:pPr>
    </w:p>
    <w:p w14:paraId="3DD3A999" w14:textId="77777777" w:rsidR="0059772C" w:rsidRPr="00D916B6" w:rsidRDefault="006C0F3D" w:rsidP="00D710F7">
      <w:pPr>
        <w:pStyle w:val="Style2"/>
      </w:pPr>
      <w:r w:rsidRPr="00D916B6">
        <w:t>INFORMATIONS EN BRAILLE</w:t>
      </w:r>
    </w:p>
    <w:p w14:paraId="3DD3A99A" w14:textId="77777777" w:rsidR="0059772C" w:rsidRPr="00D916B6" w:rsidRDefault="0059772C" w:rsidP="0059772C">
      <w:pPr>
        <w:spacing w:line="240" w:lineRule="auto"/>
        <w:rPr>
          <w:szCs w:val="22"/>
        </w:rPr>
      </w:pPr>
    </w:p>
    <w:p w14:paraId="3DD3A99B" w14:textId="77777777" w:rsidR="0059772C" w:rsidRPr="00D916B6" w:rsidRDefault="0059772C" w:rsidP="0059772C">
      <w:pPr>
        <w:spacing w:line="240" w:lineRule="auto"/>
        <w:rPr>
          <w:szCs w:val="22"/>
          <w:shd w:val="clear" w:color="auto" w:fill="CCCCCC"/>
        </w:rPr>
      </w:pPr>
    </w:p>
    <w:p w14:paraId="3DD3A99C" w14:textId="77777777" w:rsidR="0059772C" w:rsidRPr="00D916B6" w:rsidRDefault="006C0F3D" w:rsidP="00D710F7">
      <w:pPr>
        <w:pStyle w:val="Style2"/>
        <w:rPr>
          <w:i/>
        </w:rPr>
      </w:pPr>
      <w:r w:rsidRPr="00D916B6">
        <w:t>IDENTIFIANT UNIQUE - CODE-BARRES 2D</w:t>
      </w:r>
    </w:p>
    <w:p w14:paraId="3DD3A99D" w14:textId="77777777" w:rsidR="0059772C" w:rsidRPr="00D916B6" w:rsidRDefault="0059772C" w:rsidP="0059772C">
      <w:pPr>
        <w:tabs>
          <w:tab w:val="clear" w:pos="567"/>
        </w:tabs>
        <w:spacing w:line="240" w:lineRule="auto"/>
      </w:pPr>
    </w:p>
    <w:p w14:paraId="3DD3A99E" w14:textId="77777777" w:rsidR="0059772C" w:rsidRPr="00D916B6" w:rsidRDefault="0059772C" w:rsidP="0059772C">
      <w:pPr>
        <w:tabs>
          <w:tab w:val="clear" w:pos="567"/>
        </w:tabs>
        <w:spacing w:line="240" w:lineRule="auto"/>
      </w:pPr>
    </w:p>
    <w:p w14:paraId="3DD3A99F" w14:textId="77777777" w:rsidR="0059772C" w:rsidRPr="00D916B6" w:rsidRDefault="006C0F3D" w:rsidP="00D710F7">
      <w:pPr>
        <w:pStyle w:val="Style2"/>
        <w:rPr>
          <w:i/>
        </w:rPr>
      </w:pPr>
      <w:r w:rsidRPr="00D916B6">
        <w:t>IDENTIFIANT UNIQUE - DONNÉES LISIBLES PAR LES HUMAINS</w:t>
      </w:r>
    </w:p>
    <w:p w14:paraId="3DD3A9A0" w14:textId="77777777" w:rsidR="0059772C" w:rsidRPr="00D916B6" w:rsidRDefault="0059772C" w:rsidP="0059772C">
      <w:pPr>
        <w:tabs>
          <w:tab w:val="clear" w:pos="567"/>
        </w:tabs>
        <w:spacing w:line="240" w:lineRule="auto"/>
      </w:pPr>
    </w:p>
    <w:p w14:paraId="3DD3A9A1" w14:textId="77777777" w:rsidR="0059772C" w:rsidRPr="00D916B6" w:rsidRDefault="006C0F3D" w:rsidP="0059772C">
      <w:pPr>
        <w:tabs>
          <w:tab w:val="clear" w:pos="567"/>
        </w:tabs>
        <w:spacing w:line="240" w:lineRule="auto"/>
        <w:rPr>
          <w:szCs w:val="22"/>
        </w:rPr>
      </w:pPr>
      <w:r w:rsidRPr="00D916B6">
        <w:br w:type="page"/>
      </w:r>
    </w:p>
    <w:p w14:paraId="3DD3A9A2" w14:textId="77777777" w:rsidR="0059772C" w:rsidRPr="00D916B6" w:rsidRDefault="006C0F3D" w:rsidP="0059772C">
      <w:pPr>
        <w:pBdr>
          <w:top w:val="single" w:sz="4" w:space="1" w:color="auto"/>
          <w:left w:val="single" w:sz="4" w:space="4" w:color="auto"/>
          <w:bottom w:val="single" w:sz="4" w:space="1" w:color="auto"/>
          <w:right w:val="single" w:sz="4" w:space="4" w:color="auto"/>
        </w:pBdr>
        <w:spacing w:line="240" w:lineRule="auto"/>
        <w:rPr>
          <w:b/>
          <w:szCs w:val="22"/>
        </w:rPr>
      </w:pPr>
      <w:r w:rsidRPr="00D916B6">
        <w:rPr>
          <w:b/>
          <w:szCs w:val="22"/>
        </w:rPr>
        <w:t>MENTIONS DEVANT FIGURER SUR L’EMBALLAGE EXTÉRIEUR</w:t>
      </w:r>
    </w:p>
    <w:p w14:paraId="3DD3A9A3" w14:textId="77777777" w:rsidR="00065397" w:rsidRPr="00D916B6" w:rsidRDefault="00065397" w:rsidP="0059772C">
      <w:pPr>
        <w:pBdr>
          <w:top w:val="single" w:sz="4" w:space="1" w:color="auto"/>
          <w:left w:val="single" w:sz="4" w:space="4" w:color="auto"/>
          <w:bottom w:val="single" w:sz="4" w:space="1" w:color="auto"/>
          <w:right w:val="single" w:sz="4" w:space="4" w:color="auto"/>
        </w:pBdr>
        <w:spacing w:line="240" w:lineRule="auto"/>
        <w:rPr>
          <w:b/>
          <w:szCs w:val="22"/>
        </w:rPr>
      </w:pPr>
    </w:p>
    <w:p w14:paraId="3DD3A9A4" w14:textId="77777777" w:rsidR="0059772C" w:rsidRPr="00D916B6" w:rsidRDefault="006C0F3D" w:rsidP="0059772C">
      <w:pPr>
        <w:pBdr>
          <w:top w:val="single" w:sz="4" w:space="1" w:color="auto"/>
          <w:left w:val="single" w:sz="4" w:space="4" w:color="auto"/>
          <w:bottom w:val="single" w:sz="4" w:space="1" w:color="auto"/>
          <w:right w:val="single" w:sz="4" w:space="4" w:color="auto"/>
        </w:pBdr>
        <w:spacing w:line="240" w:lineRule="auto"/>
        <w:ind w:left="567" w:hanging="567"/>
        <w:outlineLvl w:val="0"/>
        <w:rPr>
          <w:bCs/>
          <w:szCs w:val="22"/>
        </w:rPr>
      </w:pPr>
      <w:r w:rsidRPr="00D916B6">
        <w:rPr>
          <w:b/>
          <w:szCs w:val="22"/>
        </w:rPr>
        <w:t>EMBALLAGE EXTÉRIEUR DES GÉLULES DE 400 MICROGRAMMES</w:t>
      </w:r>
    </w:p>
    <w:p w14:paraId="3DD3A9A5" w14:textId="77777777" w:rsidR="0059772C" w:rsidRPr="00D916B6" w:rsidRDefault="0059772C" w:rsidP="0059772C">
      <w:pPr>
        <w:spacing w:line="240" w:lineRule="auto"/>
      </w:pPr>
    </w:p>
    <w:p w14:paraId="3DD3A9A6" w14:textId="77777777" w:rsidR="0059772C" w:rsidRPr="00D916B6" w:rsidRDefault="0059772C" w:rsidP="0059772C">
      <w:pPr>
        <w:spacing w:line="240" w:lineRule="auto"/>
        <w:rPr>
          <w:szCs w:val="22"/>
        </w:rPr>
      </w:pPr>
    </w:p>
    <w:p w14:paraId="3DD3A9A7" w14:textId="77777777" w:rsidR="0059772C" w:rsidRPr="00D916B6" w:rsidRDefault="006C0F3D" w:rsidP="00D710F7">
      <w:pPr>
        <w:pStyle w:val="Style2"/>
        <w:numPr>
          <w:ilvl w:val="0"/>
          <w:numId w:val="10"/>
        </w:numPr>
      </w:pPr>
      <w:r w:rsidRPr="00D916B6">
        <w:t>DÉNOMINATION DU MÉDICAMENT</w:t>
      </w:r>
    </w:p>
    <w:p w14:paraId="3DD3A9A8" w14:textId="77777777" w:rsidR="0059772C" w:rsidRPr="00D916B6" w:rsidRDefault="0059772C" w:rsidP="00F3719A">
      <w:pPr>
        <w:keepNext/>
        <w:spacing w:line="240" w:lineRule="auto"/>
        <w:rPr>
          <w:szCs w:val="22"/>
        </w:rPr>
      </w:pPr>
    </w:p>
    <w:p w14:paraId="3DD3A9A9" w14:textId="77777777" w:rsidR="0059772C" w:rsidRPr="00D916B6" w:rsidRDefault="006C0F3D" w:rsidP="0059772C">
      <w:pPr>
        <w:widowControl w:val="0"/>
        <w:spacing w:line="240" w:lineRule="auto"/>
        <w:rPr>
          <w:szCs w:val="22"/>
        </w:rPr>
      </w:pPr>
      <w:proofErr w:type="spellStart"/>
      <w:r w:rsidRPr="00D916B6">
        <w:t>Bylvay</w:t>
      </w:r>
      <w:proofErr w:type="spellEnd"/>
      <w:r w:rsidRPr="00D916B6">
        <w:t xml:space="preserve"> 400 microgrammes, gélules</w:t>
      </w:r>
    </w:p>
    <w:p w14:paraId="3DD3A9AA" w14:textId="40BD6755" w:rsidR="0059772C" w:rsidRPr="00D916B6" w:rsidRDefault="00F864A5" w:rsidP="0059772C">
      <w:pPr>
        <w:spacing w:line="240" w:lineRule="auto"/>
        <w:rPr>
          <w:szCs w:val="22"/>
        </w:rPr>
      </w:pPr>
      <w:proofErr w:type="spellStart"/>
      <w:proofErr w:type="gramStart"/>
      <w:r>
        <w:t>odévixibat</w:t>
      </w:r>
      <w:proofErr w:type="spellEnd"/>
      <w:proofErr w:type="gramEnd"/>
    </w:p>
    <w:p w14:paraId="3DD3A9AB" w14:textId="77777777" w:rsidR="0059772C" w:rsidRPr="00D916B6" w:rsidRDefault="0059772C" w:rsidP="0059772C">
      <w:pPr>
        <w:spacing w:line="240" w:lineRule="auto"/>
        <w:rPr>
          <w:szCs w:val="22"/>
        </w:rPr>
      </w:pPr>
    </w:p>
    <w:p w14:paraId="3DD3A9AC" w14:textId="77777777" w:rsidR="0059772C" w:rsidRPr="00D916B6" w:rsidRDefault="0059772C" w:rsidP="0059772C">
      <w:pPr>
        <w:spacing w:line="240" w:lineRule="auto"/>
        <w:rPr>
          <w:szCs w:val="22"/>
        </w:rPr>
      </w:pPr>
    </w:p>
    <w:p w14:paraId="3DD3A9AD" w14:textId="77777777" w:rsidR="0059772C" w:rsidRPr="00D916B6" w:rsidRDefault="006C0F3D" w:rsidP="00D710F7">
      <w:pPr>
        <w:pStyle w:val="Style2"/>
      </w:pPr>
      <w:r w:rsidRPr="00D916B6">
        <w:t>COMPOSITION EN SUBSTANCE(S) ACTIVE(S)</w:t>
      </w:r>
    </w:p>
    <w:p w14:paraId="3DD3A9AE" w14:textId="77777777" w:rsidR="0059772C" w:rsidRPr="00D916B6" w:rsidRDefault="0059772C" w:rsidP="00F3719A">
      <w:pPr>
        <w:keepNext/>
        <w:spacing w:line="240" w:lineRule="auto"/>
        <w:rPr>
          <w:szCs w:val="22"/>
        </w:rPr>
      </w:pPr>
    </w:p>
    <w:p w14:paraId="3DD3A9AF" w14:textId="3D31F68E" w:rsidR="0059772C" w:rsidRPr="00D916B6" w:rsidRDefault="006C0F3D" w:rsidP="0059772C">
      <w:pPr>
        <w:spacing w:line="240" w:lineRule="auto"/>
        <w:rPr>
          <w:szCs w:val="22"/>
        </w:rPr>
      </w:pPr>
      <w:r w:rsidRPr="00D916B6">
        <w:t>Chaque gélule contient 400 microgrammes d’</w:t>
      </w:r>
      <w:proofErr w:type="spellStart"/>
      <w:r w:rsidR="00F864A5">
        <w:t>odévixibat</w:t>
      </w:r>
      <w:proofErr w:type="spellEnd"/>
      <w:r w:rsidRPr="00D916B6">
        <w:t xml:space="preserve"> (sous forme </w:t>
      </w:r>
      <w:proofErr w:type="spellStart"/>
      <w:r w:rsidRPr="00D916B6">
        <w:t>sesquihydratée</w:t>
      </w:r>
      <w:proofErr w:type="spellEnd"/>
      <w:r w:rsidRPr="00D916B6">
        <w:t>).</w:t>
      </w:r>
    </w:p>
    <w:p w14:paraId="3DD3A9B0" w14:textId="77777777" w:rsidR="0059772C" w:rsidRPr="00D916B6" w:rsidRDefault="0059772C" w:rsidP="0059772C">
      <w:pPr>
        <w:spacing w:line="240" w:lineRule="auto"/>
        <w:rPr>
          <w:szCs w:val="22"/>
        </w:rPr>
      </w:pPr>
    </w:p>
    <w:p w14:paraId="3DD3A9B1" w14:textId="77777777" w:rsidR="0059772C" w:rsidRPr="00D916B6" w:rsidRDefault="0059772C" w:rsidP="0059772C">
      <w:pPr>
        <w:spacing w:line="240" w:lineRule="auto"/>
        <w:rPr>
          <w:szCs w:val="22"/>
        </w:rPr>
      </w:pPr>
    </w:p>
    <w:p w14:paraId="3DD3A9B2" w14:textId="77777777" w:rsidR="0059772C" w:rsidRPr="00D916B6" w:rsidRDefault="006C0F3D" w:rsidP="00D710F7">
      <w:pPr>
        <w:pStyle w:val="Style2"/>
      </w:pPr>
      <w:r w:rsidRPr="00D916B6">
        <w:t>LISTE DES EXCIPIENTS</w:t>
      </w:r>
    </w:p>
    <w:p w14:paraId="3DD3A9B3" w14:textId="77777777" w:rsidR="0059772C" w:rsidRPr="00D916B6" w:rsidRDefault="0059772C" w:rsidP="0059772C">
      <w:pPr>
        <w:spacing w:line="240" w:lineRule="auto"/>
        <w:rPr>
          <w:szCs w:val="22"/>
        </w:rPr>
      </w:pPr>
    </w:p>
    <w:p w14:paraId="3DD3A9B4" w14:textId="77777777" w:rsidR="0059772C" w:rsidRPr="00D916B6" w:rsidRDefault="0059772C" w:rsidP="0059772C">
      <w:pPr>
        <w:spacing w:line="240" w:lineRule="auto"/>
        <w:rPr>
          <w:szCs w:val="22"/>
        </w:rPr>
      </w:pPr>
    </w:p>
    <w:p w14:paraId="3DD3A9B5" w14:textId="77777777" w:rsidR="0059772C" w:rsidRPr="00D916B6" w:rsidRDefault="006C0F3D" w:rsidP="00D710F7">
      <w:pPr>
        <w:pStyle w:val="Style2"/>
      </w:pPr>
      <w:r w:rsidRPr="00D916B6">
        <w:t>FORME PHARMACEUTIQUE ET CONTENU</w:t>
      </w:r>
    </w:p>
    <w:p w14:paraId="3DD3A9B6" w14:textId="77777777" w:rsidR="0059772C" w:rsidRPr="00D916B6" w:rsidRDefault="0059772C" w:rsidP="00F3719A">
      <w:pPr>
        <w:keepNext/>
        <w:spacing w:line="240" w:lineRule="auto"/>
        <w:rPr>
          <w:szCs w:val="22"/>
        </w:rPr>
      </w:pPr>
    </w:p>
    <w:p w14:paraId="3DD3A9B7" w14:textId="77777777" w:rsidR="00F63305" w:rsidRPr="00D916B6" w:rsidRDefault="006C0F3D" w:rsidP="0059772C">
      <w:pPr>
        <w:spacing w:line="240" w:lineRule="auto"/>
        <w:rPr>
          <w:szCs w:val="22"/>
        </w:rPr>
      </w:pPr>
      <w:proofErr w:type="gramStart"/>
      <w:r w:rsidRPr="00D916B6">
        <w:rPr>
          <w:szCs w:val="22"/>
          <w:highlight w:val="lightGray"/>
        </w:rPr>
        <w:t>gélule</w:t>
      </w:r>
      <w:proofErr w:type="gramEnd"/>
    </w:p>
    <w:p w14:paraId="3DD3A9B8" w14:textId="77777777" w:rsidR="00F63305" w:rsidRPr="00D916B6" w:rsidRDefault="00F63305" w:rsidP="0059772C">
      <w:pPr>
        <w:spacing w:line="240" w:lineRule="auto"/>
        <w:rPr>
          <w:szCs w:val="22"/>
        </w:rPr>
      </w:pPr>
    </w:p>
    <w:p w14:paraId="3DD3A9B9" w14:textId="77777777" w:rsidR="0059772C" w:rsidRPr="00D916B6" w:rsidRDefault="006C0F3D" w:rsidP="0059772C">
      <w:pPr>
        <w:spacing w:line="240" w:lineRule="auto"/>
        <w:rPr>
          <w:szCs w:val="22"/>
        </w:rPr>
      </w:pPr>
      <w:r w:rsidRPr="00D916B6">
        <w:t>30 gélules</w:t>
      </w:r>
    </w:p>
    <w:p w14:paraId="3DD3A9BA" w14:textId="77777777" w:rsidR="0059772C" w:rsidRPr="00D916B6" w:rsidRDefault="0059772C" w:rsidP="0059772C">
      <w:pPr>
        <w:spacing w:line="240" w:lineRule="auto"/>
        <w:rPr>
          <w:szCs w:val="22"/>
        </w:rPr>
      </w:pPr>
    </w:p>
    <w:p w14:paraId="3DD3A9BB" w14:textId="77777777" w:rsidR="0059772C" w:rsidRPr="00D916B6" w:rsidRDefault="0059772C" w:rsidP="0059772C">
      <w:pPr>
        <w:spacing w:line="240" w:lineRule="auto"/>
        <w:rPr>
          <w:szCs w:val="22"/>
        </w:rPr>
      </w:pPr>
    </w:p>
    <w:p w14:paraId="3DD3A9BC" w14:textId="77777777" w:rsidR="0059772C" w:rsidRPr="00D916B6" w:rsidRDefault="006C0F3D" w:rsidP="00D710F7">
      <w:pPr>
        <w:pStyle w:val="Style2"/>
      </w:pPr>
      <w:r w:rsidRPr="00D916B6">
        <w:t>MODE ET VOIE(S) D’ADMINISTRATION</w:t>
      </w:r>
    </w:p>
    <w:p w14:paraId="3DD3A9BD" w14:textId="77777777" w:rsidR="0059772C" w:rsidRPr="00D916B6" w:rsidRDefault="0059772C" w:rsidP="00F3719A">
      <w:pPr>
        <w:keepNext/>
        <w:spacing w:line="240" w:lineRule="auto"/>
        <w:rPr>
          <w:szCs w:val="22"/>
        </w:rPr>
      </w:pPr>
    </w:p>
    <w:p w14:paraId="3DD3A9BE" w14:textId="77777777" w:rsidR="0059772C" w:rsidRPr="00D916B6" w:rsidRDefault="006C0F3D" w:rsidP="0059772C">
      <w:pPr>
        <w:spacing w:line="240" w:lineRule="auto"/>
        <w:rPr>
          <w:szCs w:val="22"/>
        </w:rPr>
      </w:pPr>
      <w:r w:rsidRPr="00D916B6">
        <w:t>Lire la notice avant utilisation.</w:t>
      </w:r>
    </w:p>
    <w:p w14:paraId="3DD3A9BF" w14:textId="77777777" w:rsidR="0059772C" w:rsidRPr="00D916B6" w:rsidRDefault="006C0F3D" w:rsidP="0059772C">
      <w:pPr>
        <w:spacing w:line="240" w:lineRule="auto"/>
        <w:rPr>
          <w:szCs w:val="22"/>
        </w:rPr>
      </w:pPr>
      <w:r w:rsidRPr="00D916B6">
        <w:t>Voie orale</w:t>
      </w:r>
    </w:p>
    <w:p w14:paraId="3DD3A9C0" w14:textId="77777777" w:rsidR="0059772C" w:rsidRPr="00D916B6" w:rsidRDefault="0059772C" w:rsidP="0059772C">
      <w:pPr>
        <w:spacing w:line="240" w:lineRule="auto"/>
        <w:rPr>
          <w:szCs w:val="22"/>
        </w:rPr>
      </w:pPr>
    </w:p>
    <w:p w14:paraId="3DD3A9C1" w14:textId="77777777" w:rsidR="0059772C" w:rsidRPr="00D916B6" w:rsidRDefault="0059772C" w:rsidP="0059772C">
      <w:pPr>
        <w:spacing w:line="240" w:lineRule="auto"/>
        <w:rPr>
          <w:szCs w:val="22"/>
        </w:rPr>
      </w:pPr>
    </w:p>
    <w:p w14:paraId="3DD3A9C2" w14:textId="77777777" w:rsidR="0059772C" w:rsidRPr="00D916B6" w:rsidRDefault="006C0F3D" w:rsidP="00D710F7">
      <w:pPr>
        <w:pStyle w:val="Style2"/>
      </w:pPr>
      <w:r w:rsidRPr="00D916B6">
        <w:t>MISE EN GARDE SPÉCIALE INDIQUANT QUE LE MÉDICAMENT DOIT ÊTRE CONSERVÉ HORS DE VUE ET DE PORTÉE DES ENFANTS</w:t>
      </w:r>
    </w:p>
    <w:p w14:paraId="3DD3A9C3" w14:textId="77777777" w:rsidR="0059772C" w:rsidRPr="00D916B6" w:rsidRDefault="0059772C" w:rsidP="00F3719A">
      <w:pPr>
        <w:keepNext/>
        <w:spacing w:line="240" w:lineRule="auto"/>
        <w:rPr>
          <w:szCs w:val="22"/>
        </w:rPr>
      </w:pPr>
    </w:p>
    <w:p w14:paraId="3DD3A9C4" w14:textId="77777777" w:rsidR="0059772C" w:rsidRPr="00D916B6" w:rsidRDefault="006C0F3D" w:rsidP="0059772C">
      <w:pPr>
        <w:spacing w:line="240" w:lineRule="auto"/>
        <w:rPr>
          <w:szCs w:val="22"/>
        </w:rPr>
      </w:pPr>
      <w:r w:rsidRPr="00D916B6">
        <w:t>Tenir hors de la vue et de la portée des enfants.</w:t>
      </w:r>
    </w:p>
    <w:p w14:paraId="3DD3A9C5" w14:textId="77777777" w:rsidR="0059772C" w:rsidRPr="00D916B6" w:rsidRDefault="0059772C" w:rsidP="0059772C">
      <w:pPr>
        <w:spacing w:line="240" w:lineRule="auto"/>
        <w:rPr>
          <w:szCs w:val="22"/>
        </w:rPr>
      </w:pPr>
    </w:p>
    <w:p w14:paraId="3DD3A9C6" w14:textId="77777777" w:rsidR="0059772C" w:rsidRPr="00D916B6" w:rsidRDefault="0059772C" w:rsidP="0059772C">
      <w:pPr>
        <w:spacing w:line="240" w:lineRule="auto"/>
        <w:rPr>
          <w:szCs w:val="22"/>
        </w:rPr>
      </w:pPr>
    </w:p>
    <w:p w14:paraId="3DD3A9C7" w14:textId="77777777" w:rsidR="0059772C" w:rsidRPr="00D916B6" w:rsidRDefault="006C0F3D" w:rsidP="00D710F7">
      <w:pPr>
        <w:pStyle w:val="Style2"/>
      </w:pPr>
      <w:r w:rsidRPr="00D916B6">
        <w:t>AUTRE(S) MISE(S) EN GARDE SPÉCIALE(S), SI NÉCESSAIRE</w:t>
      </w:r>
    </w:p>
    <w:p w14:paraId="3DD3A9C8" w14:textId="77777777" w:rsidR="0059772C" w:rsidRPr="00D916B6" w:rsidRDefault="0059772C" w:rsidP="0059772C">
      <w:pPr>
        <w:tabs>
          <w:tab w:val="left" w:pos="749"/>
        </w:tabs>
        <w:spacing w:line="240" w:lineRule="auto"/>
      </w:pPr>
    </w:p>
    <w:p w14:paraId="3DD3A9C9" w14:textId="77777777" w:rsidR="0059772C" w:rsidRPr="00D916B6" w:rsidRDefault="0059772C" w:rsidP="0059772C">
      <w:pPr>
        <w:tabs>
          <w:tab w:val="left" w:pos="749"/>
        </w:tabs>
        <w:spacing w:line="240" w:lineRule="auto"/>
      </w:pPr>
    </w:p>
    <w:p w14:paraId="3DD3A9CA" w14:textId="77777777" w:rsidR="0059772C" w:rsidRPr="00D916B6" w:rsidRDefault="006C0F3D" w:rsidP="00D710F7">
      <w:pPr>
        <w:pStyle w:val="Style2"/>
      </w:pPr>
      <w:r w:rsidRPr="00D916B6">
        <w:t>DATE DE PÉREMPTION</w:t>
      </w:r>
    </w:p>
    <w:p w14:paraId="3DD3A9CB" w14:textId="77777777" w:rsidR="0059772C" w:rsidRPr="00D916B6" w:rsidRDefault="0059772C" w:rsidP="00F3719A">
      <w:pPr>
        <w:keepNext/>
        <w:spacing w:line="240" w:lineRule="auto"/>
      </w:pPr>
    </w:p>
    <w:p w14:paraId="3DD3A9CC" w14:textId="77777777" w:rsidR="0059772C" w:rsidRPr="00D916B6" w:rsidRDefault="006C0F3D" w:rsidP="0059772C">
      <w:pPr>
        <w:spacing w:line="240" w:lineRule="auto"/>
      </w:pPr>
      <w:r w:rsidRPr="00D916B6">
        <w:t>EXP</w:t>
      </w:r>
    </w:p>
    <w:p w14:paraId="3DD3A9CD" w14:textId="77777777" w:rsidR="0059772C" w:rsidRPr="00D916B6" w:rsidRDefault="0059772C" w:rsidP="0059772C">
      <w:pPr>
        <w:spacing w:line="240" w:lineRule="auto"/>
        <w:rPr>
          <w:szCs w:val="22"/>
        </w:rPr>
      </w:pPr>
    </w:p>
    <w:p w14:paraId="3DD3A9CE" w14:textId="77777777" w:rsidR="0059772C" w:rsidRPr="00D916B6" w:rsidRDefault="0059772C" w:rsidP="0059772C">
      <w:pPr>
        <w:spacing w:line="240" w:lineRule="auto"/>
        <w:rPr>
          <w:szCs w:val="22"/>
        </w:rPr>
      </w:pPr>
    </w:p>
    <w:p w14:paraId="3DD3A9CF" w14:textId="77777777" w:rsidR="0059772C" w:rsidRPr="00D916B6" w:rsidRDefault="006C0F3D" w:rsidP="00D710F7">
      <w:pPr>
        <w:pStyle w:val="Style2"/>
      </w:pPr>
      <w:r w:rsidRPr="00D916B6">
        <w:t>PRÉCAUTIONS PARTICULIÈRES DE CONSERVATION</w:t>
      </w:r>
    </w:p>
    <w:p w14:paraId="3DD3A9D0" w14:textId="77777777" w:rsidR="0059772C" w:rsidRPr="00D916B6" w:rsidRDefault="0059772C" w:rsidP="00F3719A">
      <w:pPr>
        <w:keepNext/>
        <w:spacing w:line="240" w:lineRule="auto"/>
        <w:rPr>
          <w:szCs w:val="22"/>
        </w:rPr>
      </w:pPr>
    </w:p>
    <w:p w14:paraId="3DD3A9D1" w14:textId="2E96CAEA" w:rsidR="005F6EAA" w:rsidRPr="00D916B6" w:rsidRDefault="006C0F3D" w:rsidP="005F6EAA">
      <w:pPr>
        <w:spacing w:line="240" w:lineRule="auto"/>
      </w:pPr>
      <w:r w:rsidRPr="00D916B6">
        <w:t>À conserver dans l’emballage d’origine, à l’abri de la lumière.</w:t>
      </w:r>
      <w:r w:rsidR="00A611EC">
        <w:t xml:space="preserve"> </w:t>
      </w:r>
      <w:r w:rsidR="00A611EC" w:rsidRPr="00A611EC">
        <w:t xml:space="preserve">À conserver à une </w:t>
      </w:r>
      <w:r w:rsidR="00A611EC">
        <w:t xml:space="preserve">température ne dépassant pas </w:t>
      </w:r>
      <w:r w:rsidR="00B52CBD">
        <w:t>25</w:t>
      </w:r>
      <w:r w:rsidR="00A611EC">
        <w:t> </w:t>
      </w:r>
      <w:r w:rsidR="00A611EC" w:rsidRPr="00A611EC">
        <w:t>°C.</w:t>
      </w:r>
    </w:p>
    <w:p w14:paraId="3DD3A9D2" w14:textId="77777777" w:rsidR="0059772C" w:rsidRPr="00D916B6" w:rsidRDefault="0059772C" w:rsidP="0059772C">
      <w:pPr>
        <w:spacing w:line="240" w:lineRule="auto"/>
        <w:ind w:left="567" w:hanging="567"/>
        <w:rPr>
          <w:szCs w:val="22"/>
        </w:rPr>
      </w:pPr>
    </w:p>
    <w:p w14:paraId="3DD3A9D3" w14:textId="77777777" w:rsidR="000413DB" w:rsidRPr="00D916B6" w:rsidRDefault="000413DB" w:rsidP="0059772C">
      <w:pPr>
        <w:spacing w:line="240" w:lineRule="auto"/>
        <w:ind w:left="567" w:hanging="567"/>
        <w:rPr>
          <w:szCs w:val="22"/>
        </w:rPr>
      </w:pPr>
    </w:p>
    <w:p w14:paraId="3DD3A9D4" w14:textId="77777777" w:rsidR="0059772C" w:rsidRPr="00D916B6" w:rsidRDefault="006C0F3D" w:rsidP="00D710F7">
      <w:pPr>
        <w:pStyle w:val="Style2"/>
      </w:pPr>
      <w:r w:rsidRPr="00D916B6">
        <w:t>PRÉCAUTIONS PARTICULIÈRES D’ÉLIMINATION DES MÉDICAMENTS NON UTILISÉS OU DES DÉCHETS PROVENANT DE CES MÉDICAMENTS S’IL Y A LIEU</w:t>
      </w:r>
    </w:p>
    <w:p w14:paraId="3DD3A9D5" w14:textId="77777777" w:rsidR="0059772C" w:rsidRPr="00D916B6" w:rsidRDefault="0059772C" w:rsidP="0059772C">
      <w:pPr>
        <w:spacing w:line="240" w:lineRule="auto"/>
        <w:rPr>
          <w:szCs w:val="22"/>
        </w:rPr>
      </w:pPr>
    </w:p>
    <w:p w14:paraId="3DD3A9D6" w14:textId="77777777" w:rsidR="0059772C" w:rsidRPr="00D916B6" w:rsidRDefault="0059772C" w:rsidP="0059772C">
      <w:pPr>
        <w:spacing w:line="240" w:lineRule="auto"/>
        <w:rPr>
          <w:szCs w:val="22"/>
        </w:rPr>
      </w:pPr>
    </w:p>
    <w:p w14:paraId="3DD3A9D7" w14:textId="77777777" w:rsidR="0059772C" w:rsidRPr="00D916B6" w:rsidRDefault="006C0F3D" w:rsidP="00D710F7">
      <w:pPr>
        <w:pStyle w:val="Style2"/>
      </w:pPr>
      <w:r w:rsidRPr="00D916B6">
        <w:t>NOM ET ADRESSE DU TITULAIRE DE L’AUTORISATION DE MISE SUR LE MARCHÉ</w:t>
      </w:r>
    </w:p>
    <w:p w14:paraId="3DD3A9D8" w14:textId="77777777" w:rsidR="0059772C" w:rsidRPr="00D916B6" w:rsidRDefault="0059772C" w:rsidP="0059772C">
      <w:pPr>
        <w:keepNext/>
        <w:keepLines/>
        <w:spacing w:line="240" w:lineRule="auto"/>
        <w:rPr>
          <w:szCs w:val="22"/>
        </w:rPr>
      </w:pPr>
    </w:p>
    <w:p w14:paraId="08584FD7" w14:textId="77777777" w:rsidR="00DA4CE2" w:rsidRPr="00C42A38" w:rsidRDefault="00DA4CE2" w:rsidP="00DA4CE2">
      <w:pPr>
        <w:keepNext/>
        <w:keepLines/>
        <w:spacing w:line="240" w:lineRule="auto"/>
      </w:pPr>
      <w:r w:rsidRPr="00C42A38">
        <w:t>Ipsen Pharma</w:t>
      </w:r>
    </w:p>
    <w:p w14:paraId="264F3914" w14:textId="36A4B400" w:rsidR="000B77CE" w:rsidRDefault="000B77CE" w:rsidP="000B77CE">
      <w:pPr>
        <w:keepNext/>
        <w:spacing w:line="240" w:lineRule="auto"/>
      </w:pPr>
      <w:r>
        <w:t>70 rue Balard</w:t>
      </w:r>
    </w:p>
    <w:p w14:paraId="484D7AC6" w14:textId="77777777" w:rsidR="000B77CE" w:rsidRPr="00C42A38" w:rsidRDefault="000B77CE" w:rsidP="000B77CE">
      <w:pPr>
        <w:keepNext/>
        <w:spacing w:line="240" w:lineRule="auto"/>
      </w:pPr>
      <w:r>
        <w:t>75015 Paris</w:t>
      </w:r>
    </w:p>
    <w:p w14:paraId="3DD3A9DC" w14:textId="2DFA05D5" w:rsidR="0059772C" w:rsidRPr="00D916B6" w:rsidRDefault="00DA4CE2" w:rsidP="0059772C">
      <w:pPr>
        <w:keepNext/>
        <w:keepLines/>
        <w:spacing w:line="240" w:lineRule="auto"/>
        <w:rPr>
          <w:szCs w:val="22"/>
        </w:rPr>
      </w:pPr>
      <w:r w:rsidRPr="00D321B9">
        <w:t>France</w:t>
      </w:r>
    </w:p>
    <w:p w14:paraId="3DD3A9DD" w14:textId="77777777" w:rsidR="0059772C" w:rsidRPr="00D916B6" w:rsidRDefault="0059772C" w:rsidP="0059772C">
      <w:pPr>
        <w:keepNext/>
        <w:keepLines/>
        <w:spacing w:line="240" w:lineRule="auto"/>
        <w:rPr>
          <w:szCs w:val="22"/>
        </w:rPr>
      </w:pPr>
    </w:p>
    <w:p w14:paraId="3DD3A9DE" w14:textId="77777777" w:rsidR="0059772C" w:rsidRPr="00D916B6" w:rsidRDefault="0059772C" w:rsidP="0059772C">
      <w:pPr>
        <w:spacing w:line="240" w:lineRule="auto"/>
        <w:rPr>
          <w:szCs w:val="22"/>
        </w:rPr>
      </w:pPr>
    </w:p>
    <w:p w14:paraId="3DD3A9DF" w14:textId="77777777" w:rsidR="0059772C" w:rsidRPr="00D916B6" w:rsidRDefault="006C0F3D" w:rsidP="00D710F7">
      <w:pPr>
        <w:pStyle w:val="Style2"/>
      </w:pPr>
      <w:r w:rsidRPr="00D916B6">
        <w:t>NUMÉRO(S) D’AUTORISATION DE MISE SUR LE MARCHÉ</w:t>
      </w:r>
    </w:p>
    <w:p w14:paraId="3DD3A9E0" w14:textId="77777777" w:rsidR="0059772C" w:rsidRPr="00D916B6" w:rsidRDefault="0059772C" w:rsidP="00F3719A">
      <w:pPr>
        <w:keepNext/>
        <w:spacing w:line="240" w:lineRule="auto"/>
        <w:rPr>
          <w:szCs w:val="22"/>
        </w:rPr>
      </w:pPr>
    </w:p>
    <w:p w14:paraId="3DD3A9E1" w14:textId="77777777" w:rsidR="00BD77E5" w:rsidRPr="006C0F3D" w:rsidRDefault="00BD77E5" w:rsidP="00BD77E5">
      <w:pPr>
        <w:spacing w:line="240" w:lineRule="auto"/>
        <w:rPr>
          <w:szCs w:val="22"/>
        </w:rPr>
      </w:pPr>
      <w:r w:rsidRPr="006C0F3D">
        <w:rPr>
          <w:szCs w:val="22"/>
        </w:rPr>
        <w:t>EU/1/21/1566/002</w:t>
      </w:r>
    </w:p>
    <w:p w14:paraId="3DD3A9E2" w14:textId="77777777" w:rsidR="0059772C" w:rsidRPr="00D916B6" w:rsidRDefault="0059772C" w:rsidP="0059772C">
      <w:pPr>
        <w:spacing w:line="240" w:lineRule="auto"/>
        <w:rPr>
          <w:szCs w:val="22"/>
        </w:rPr>
      </w:pPr>
    </w:p>
    <w:p w14:paraId="3DD3A9E3" w14:textId="77777777" w:rsidR="0059772C" w:rsidRPr="00D916B6" w:rsidRDefault="0059772C" w:rsidP="0059772C">
      <w:pPr>
        <w:spacing w:line="240" w:lineRule="auto"/>
        <w:rPr>
          <w:szCs w:val="22"/>
        </w:rPr>
      </w:pPr>
    </w:p>
    <w:p w14:paraId="3DD3A9E4" w14:textId="77777777" w:rsidR="0059772C" w:rsidRPr="00D916B6" w:rsidRDefault="006C0F3D" w:rsidP="00D710F7">
      <w:pPr>
        <w:pStyle w:val="Style2"/>
      </w:pPr>
      <w:r w:rsidRPr="00D916B6">
        <w:t>NUMÉRO DU LOT</w:t>
      </w:r>
    </w:p>
    <w:p w14:paraId="3DD3A9E5" w14:textId="77777777" w:rsidR="0059772C" w:rsidRPr="00D916B6" w:rsidRDefault="0059772C" w:rsidP="0059772C">
      <w:pPr>
        <w:spacing w:line="240" w:lineRule="auto"/>
        <w:rPr>
          <w:i/>
          <w:szCs w:val="22"/>
        </w:rPr>
      </w:pPr>
    </w:p>
    <w:p w14:paraId="3DD3A9E6" w14:textId="77777777" w:rsidR="0059772C" w:rsidRPr="00D916B6" w:rsidRDefault="006C0F3D" w:rsidP="0059772C">
      <w:pPr>
        <w:spacing w:line="240" w:lineRule="auto"/>
        <w:rPr>
          <w:szCs w:val="22"/>
        </w:rPr>
      </w:pPr>
      <w:r w:rsidRPr="00D916B6">
        <w:t>Lot</w:t>
      </w:r>
    </w:p>
    <w:p w14:paraId="3DD3A9E7" w14:textId="77777777" w:rsidR="0059772C" w:rsidRPr="00D916B6" w:rsidRDefault="0059772C" w:rsidP="0059772C">
      <w:pPr>
        <w:spacing w:line="240" w:lineRule="auto"/>
        <w:rPr>
          <w:szCs w:val="22"/>
        </w:rPr>
      </w:pPr>
    </w:p>
    <w:p w14:paraId="3DD3A9E8" w14:textId="77777777" w:rsidR="0059772C" w:rsidRPr="00D916B6" w:rsidRDefault="0059772C" w:rsidP="0059772C">
      <w:pPr>
        <w:spacing w:line="240" w:lineRule="auto"/>
        <w:rPr>
          <w:szCs w:val="22"/>
        </w:rPr>
      </w:pPr>
    </w:p>
    <w:p w14:paraId="3DD3A9E9" w14:textId="77777777" w:rsidR="0059772C" w:rsidRPr="00D916B6" w:rsidRDefault="006C0F3D" w:rsidP="00D710F7">
      <w:pPr>
        <w:pStyle w:val="Style2"/>
      </w:pPr>
      <w:r w:rsidRPr="00D916B6">
        <w:t>CONDITIONS DE PRESCRIPTION ET DE DÉLIVRANCE</w:t>
      </w:r>
    </w:p>
    <w:p w14:paraId="3DD3A9EA" w14:textId="77777777" w:rsidR="0059772C" w:rsidRPr="00D916B6" w:rsidRDefault="0059772C" w:rsidP="0059772C">
      <w:pPr>
        <w:spacing w:line="240" w:lineRule="auto"/>
        <w:rPr>
          <w:i/>
          <w:szCs w:val="22"/>
        </w:rPr>
      </w:pPr>
    </w:p>
    <w:p w14:paraId="3DD3A9EB" w14:textId="77777777" w:rsidR="0059772C" w:rsidRPr="00D916B6" w:rsidRDefault="0059772C" w:rsidP="0059772C">
      <w:pPr>
        <w:spacing w:line="240" w:lineRule="auto"/>
        <w:rPr>
          <w:szCs w:val="22"/>
        </w:rPr>
      </w:pPr>
    </w:p>
    <w:p w14:paraId="3DD3A9EC" w14:textId="77777777" w:rsidR="0059772C" w:rsidRPr="00D916B6" w:rsidRDefault="006C0F3D" w:rsidP="00D710F7">
      <w:pPr>
        <w:pStyle w:val="Style2"/>
      </w:pPr>
      <w:r w:rsidRPr="00D916B6">
        <w:t>INDICATIONS D’UTILISATION</w:t>
      </w:r>
    </w:p>
    <w:p w14:paraId="3DD3A9ED" w14:textId="77777777" w:rsidR="0059772C" w:rsidRPr="00D916B6" w:rsidRDefault="0059772C" w:rsidP="0059772C">
      <w:pPr>
        <w:spacing w:line="240" w:lineRule="auto"/>
        <w:rPr>
          <w:szCs w:val="22"/>
        </w:rPr>
      </w:pPr>
    </w:p>
    <w:p w14:paraId="3DD3A9EE" w14:textId="77777777" w:rsidR="0059772C" w:rsidRPr="00D916B6" w:rsidRDefault="0059772C" w:rsidP="0059772C">
      <w:pPr>
        <w:spacing w:line="240" w:lineRule="auto"/>
        <w:rPr>
          <w:szCs w:val="22"/>
        </w:rPr>
      </w:pPr>
    </w:p>
    <w:p w14:paraId="3DD3A9EF" w14:textId="77777777" w:rsidR="0059772C" w:rsidRPr="00D916B6" w:rsidRDefault="006C0F3D" w:rsidP="00D710F7">
      <w:pPr>
        <w:pStyle w:val="Style2"/>
      </w:pPr>
      <w:r w:rsidRPr="00D916B6">
        <w:t>INFORMATIONS EN BRAILLE</w:t>
      </w:r>
    </w:p>
    <w:p w14:paraId="3DD3A9F0" w14:textId="77777777" w:rsidR="0059772C" w:rsidRPr="00D916B6" w:rsidRDefault="0059772C" w:rsidP="00F3719A">
      <w:pPr>
        <w:keepNext/>
        <w:spacing w:line="240" w:lineRule="auto"/>
        <w:rPr>
          <w:szCs w:val="22"/>
        </w:rPr>
      </w:pPr>
    </w:p>
    <w:p w14:paraId="3DD3A9F1" w14:textId="77777777" w:rsidR="0059772C" w:rsidRPr="00DA6109" w:rsidRDefault="006C0F3D" w:rsidP="0059772C">
      <w:pPr>
        <w:spacing w:line="240" w:lineRule="auto"/>
        <w:rPr>
          <w:szCs w:val="22"/>
        </w:rPr>
      </w:pPr>
      <w:proofErr w:type="spellStart"/>
      <w:r w:rsidRPr="00DA6109">
        <w:rPr>
          <w:szCs w:val="22"/>
        </w:rPr>
        <w:t>Bylvay</w:t>
      </w:r>
      <w:proofErr w:type="spellEnd"/>
      <w:r w:rsidRPr="00DA6109">
        <w:rPr>
          <w:szCs w:val="22"/>
        </w:rPr>
        <w:t xml:space="preserve"> 400 μg</w:t>
      </w:r>
    </w:p>
    <w:p w14:paraId="3DD3A9F2" w14:textId="77777777" w:rsidR="0059772C" w:rsidRPr="00D916B6" w:rsidRDefault="0059772C" w:rsidP="0059772C">
      <w:pPr>
        <w:spacing w:line="240" w:lineRule="auto"/>
        <w:rPr>
          <w:szCs w:val="22"/>
          <w:shd w:val="clear" w:color="auto" w:fill="CCCCCC"/>
        </w:rPr>
      </w:pPr>
    </w:p>
    <w:p w14:paraId="3DD3A9F3" w14:textId="77777777" w:rsidR="0059772C" w:rsidRPr="00D916B6" w:rsidRDefault="0059772C" w:rsidP="0059772C">
      <w:pPr>
        <w:spacing w:line="240" w:lineRule="auto"/>
        <w:rPr>
          <w:szCs w:val="22"/>
          <w:shd w:val="clear" w:color="auto" w:fill="CCCCCC"/>
        </w:rPr>
      </w:pPr>
    </w:p>
    <w:p w14:paraId="3DD3A9F4" w14:textId="77777777" w:rsidR="0059772C" w:rsidRPr="00D916B6" w:rsidRDefault="006C0F3D" w:rsidP="00D710F7">
      <w:pPr>
        <w:pStyle w:val="Style2"/>
        <w:rPr>
          <w:i/>
        </w:rPr>
      </w:pPr>
      <w:r w:rsidRPr="00D916B6">
        <w:t>IDENTIFIANT UNIQUE - CODE-BARRES 2D</w:t>
      </w:r>
    </w:p>
    <w:p w14:paraId="3DD3A9F5" w14:textId="77777777" w:rsidR="0059772C" w:rsidRPr="00D916B6" w:rsidRDefault="0059772C" w:rsidP="00F3719A">
      <w:pPr>
        <w:keepNext/>
        <w:tabs>
          <w:tab w:val="clear" w:pos="567"/>
        </w:tabs>
        <w:spacing w:line="240" w:lineRule="auto"/>
      </w:pPr>
    </w:p>
    <w:p w14:paraId="3DD3A9F6" w14:textId="77777777" w:rsidR="0059772C" w:rsidRPr="00D916B6" w:rsidRDefault="006C0F3D" w:rsidP="0059772C">
      <w:pPr>
        <w:spacing w:line="240" w:lineRule="auto"/>
        <w:rPr>
          <w:szCs w:val="22"/>
          <w:shd w:val="clear" w:color="auto" w:fill="CCCCCC"/>
        </w:rPr>
      </w:pPr>
      <w:proofErr w:type="gramStart"/>
      <w:r w:rsidRPr="00D916B6">
        <w:rPr>
          <w:highlight w:val="lightGray"/>
        </w:rPr>
        <w:t>code</w:t>
      </w:r>
      <w:proofErr w:type="gramEnd"/>
      <w:r w:rsidRPr="00D916B6">
        <w:rPr>
          <w:highlight w:val="lightGray"/>
        </w:rPr>
        <w:t>-barres 2D portant l’identifiant unique inclus.</w:t>
      </w:r>
    </w:p>
    <w:p w14:paraId="3DD3A9F7" w14:textId="77777777" w:rsidR="0059772C" w:rsidRPr="00D916B6" w:rsidRDefault="0059772C" w:rsidP="0059772C">
      <w:pPr>
        <w:tabs>
          <w:tab w:val="clear" w:pos="567"/>
        </w:tabs>
        <w:spacing w:line="240" w:lineRule="auto"/>
      </w:pPr>
    </w:p>
    <w:p w14:paraId="3DD3A9F8" w14:textId="77777777" w:rsidR="0059772C" w:rsidRPr="00D916B6" w:rsidRDefault="0059772C" w:rsidP="0059772C">
      <w:pPr>
        <w:tabs>
          <w:tab w:val="clear" w:pos="567"/>
        </w:tabs>
        <w:spacing w:line="240" w:lineRule="auto"/>
      </w:pPr>
    </w:p>
    <w:p w14:paraId="3DD3A9F9" w14:textId="77777777" w:rsidR="0059772C" w:rsidRPr="00D916B6" w:rsidRDefault="006C0F3D" w:rsidP="00D710F7">
      <w:pPr>
        <w:pStyle w:val="Style2"/>
        <w:rPr>
          <w:i/>
        </w:rPr>
      </w:pPr>
      <w:r w:rsidRPr="00D916B6">
        <w:t>IDENTIFIANT UNIQUE - DONNÉES LISIBLES PAR LES HUMAINS</w:t>
      </w:r>
    </w:p>
    <w:p w14:paraId="3DD3A9FA" w14:textId="77777777" w:rsidR="0059772C" w:rsidRPr="00D916B6" w:rsidRDefault="0059772C" w:rsidP="00F3719A">
      <w:pPr>
        <w:keepNext/>
        <w:tabs>
          <w:tab w:val="clear" w:pos="567"/>
        </w:tabs>
        <w:spacing w:line="240" w:lineRule="auto"/>
      </w:pPr>
    </w:p>
    <w:p w14:paraId="3DD3A9FB" w14:textId="77777777" w:rsidR="0059772C" w:rsidRPr="00D916B6" w:rsidRDefault="006C0F3D" w:rsidP="0059772C">
      <w:pPr>
        <w:rPr>
          <w:szCs w:val="22"/>
        </w:rPr>
      </w:pPr>
      <w:r w:rsidRPr="00D916B6">
        <w:t>PC</w:t>
      </w:r>
    </w:p>
    <w:p w14:paraId="3DD3A9FC" w14:textId="77777777" w:rsidR="0059772C" w:rsidRPr="00D916B6" w:rsidRDefault="006C0F3D" w:rsidP="0059772C">
      <w:pPr>
        <w:rPr>
          <w:szCs w:val="22"/>
        </w:rPr>
      </w:pPr>
      <w:r w:rsidRPr="00D916B6">
        <w:t>SN</w:t>
      </w:r>
    </w:p>
    <w:p w14:paraId="3DD3A9FD" w14:textId="77777777" w:rsidR="000D117A" w:rsidRPr="00D916B6" w:rsidRDefault="006C0F3D" w:rsidP="0059772C">
      <w:pPr>
        <w:rPr>
          <w:szCs w:val="22"/>
        </w:rPr>
      </w:pPr>
      <w:r w:rsidRPr="00D916B6">
        <w:t>NN</w:t>
      </w:r>
    </w:p>
    <w:p w14:paraId="3DD3A9FE" w14:textId="77777777" w:rsidR="0059772C" w:rsidRPr="00D916B6" w:rsidRDefault="006C0F3D" w:rsidP="0059772C">
      <w:pPr>
        <w:spacing w:line="240" w:lineRule="auto"/>
        <w:rPr>
          <w:szCs w:val="22"/>
        </w:rPr>
      </w:pPr>
      <w:r w:rsidRPr="00D916B6">
        <w:br w:type="page"/>
      </w:r>
    </w:p>
    <w:p w14:paraId="3DD3A9FF" w14:textId="77777777" w:rsidR="0059772C" w:rsidRDefault="006C0F3D" w:rsidP="0059772C">
      <w:pPr>
        <w:pBdr>
          <w:top w:val="single" w:sz="4" w:space="1" w:color="auto"/>
          <w:left w:val="single" w:sz="4" w:space="4" w:color="auto"/>
          <w:bottom w:val="single" w:sz="4" w:space="1" w:color="auto"/>
          <w:right w:val="single" w:sz="4" w:space="4" w:color="auto"/>
        </w:pBdr>
        <w:spacing w:line="240" w:lineRule="auto"/>
        <w:rPr>
          <w:ins w:id="36" w:author="Auteur"/>
          <w:b/>
          <w:szCs w:val="22"/>
        </w:rPr>
      </w:pPr>
      <w:r w:rsidRPr="00D916B6">
        <w:rPr>
          <w:b/>
          <w:szCs w:val="22"/>
        </w:rPr>
        <w:t>MENTIONS DEVANT FIGURER SUR LE CONDITIONNEMENT PRIMAIRE</w:t>
      </w:r>
    </w:p>
    <w:p w14:paraId="71865040" w14:textId="77777777" w:rsidR="00E26AB3" w:rsidRPr="00D916B6" w:rsidRDefault="00E26AB3" w:rsidP="0059772C">
      <w:pPr>
        <w:pBdr>
          <w:top w:val="single" w:sz="4" w:space="1" w:color="auto"/>
          <w:left w:val="single" w:sz="4" w:space="4" w:color="auto"/>
          <w:bottom w:val="single" w:sz="4" w:space="1" w:color="auto"/>
          <w:right w:val="single" w:sz="4" w:space="4" w:color="auto"/>
        </w:pBdr>
        <w:spacing w:line="240" w:lineRule="auto"/>
        <w:rPr>
          <w:b/>
          <w:szCs w:val="22"/>
        </w:rPr>
      </w:pPr>
    </w:p>
    <w:p w14:paraId="3DD3AA00" w14:textId="77777777" w:rsidR="0059772C" w:rsidRPr="00D916B6" w:rsidRDefault="006C0F3D" w:rsidP="0059772C">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D916B6">
        <w:rPr>
          <w:b/>
          <w:szCs w:val="22"/>
        </w:rPr>
        <w:t>ÉTIQUETTE DU FLACON POUR GÉLULES DE 400 MICROGRAMMES</w:t>
      </w:r>
    </w:p>
    <w:p w14:paraId="3DD3AA01" w14:textId="77777777" w:rsidR="0059772C" w:rsidRPr="00D916B6" w:rsidRDefault="0059772C" w:rsidP="0059772C">
      <w:pPr>
        <w:spacing w:line="240" w:lineRule="auto"/>
      </w:pPr>
    </w:p>
    <w:p w14:paraId="3DD3AA02" w14:textId="77777777" w:rsidR="0059772C" w:rsidRPr="00D916B6" w:rsidRDefault="0059772C" w:rsidP="0059772C">
      <w:pPr>
        <w:spacing w:line="240" w:lineRule="auto"/>
        <w:rPr>
          <w:szCs w:val="22"/>
        </w:rPr>
      </w:pPr>
    </w:p>
    <w:p w14:paraId="3DD3AA03" w14:textId="77777777" w:rsidR="0059772C" w:rsidRPr="00D916B6" w:rsidRDefault="006C0F3D" w:rsidP="00D710F7">
      <w:pPr>
        <w:pStyle w:val="Style2"/>
        <w:numPr>
          <w:ilvl w:val="0"/>
          <w:numId w:val="11"/>
        </w:numPr>
      </w:pPr>
      <w:r w:rsidRPr="00D916B6">
        <w:t>DÉNOMINATION DU MÉDICAMENT</w:t>
      </w:r>
    </w:p>
    <w:p w14:paraId="3DD3AA04" w14:textId="77777777" w:rsidR="0059772C" w:rsidRPr="00D916B6" w:rsidRDefault="0059772C" w:rsidP="00F3719A">
      <w:pPr>
        <w:keepNext/>
        <w:spacing w:line="240" w:lineRule="auto"/>
        <w:rPr>
          <w:szCs w:val="22"/>
        </w:rPr>
      </w:pPr>
    </w:p>
    <w:p w14:paraId="3DD3AA05" w14:textId="77777777" w:rsidR="0059772C" w:rsidRPr="00D916B6" w:rsidRDefault="006C0F3D" w:rsidP="0059772C">
      <w:pPr>
        <w:widowControl w:val="0"/>
        <w:spacing w:line="240" w:lineRule="auto"/>
        <w:rPr>
          <w:szCs w:val="22"/>
        </w:rPr>
      </w:pPr>
      <w:proofErr w:type="spellStart"/>
      <w:r w:rsidRPr="00D916B6">
        <w:t>Bylvay</w:t>
      </w:r>
      <w:proofErr w:type="spellEnd"/>
      <w:r w:rsidRPr="00D916B6">
        <w:t xml:space="preserve"> 400 microgrammes, gélules</w:t>
      </w:r>
    </w:p>
    <w:p w14:paraId="3DD3AA06" w14:textId="40CC74C9" w:rsidR="0059772C" w:rsidRPr="00D916B6" w:rsidRDefault="00F864A5" w:rsidP="0059772C">
      <w:pPr>
        <w:spacing w:line="240" w:lineRule="auto"/>
        <w:rPr>
          <w:b/>
          <w:szCs w:val="22"/>
        </w:rPr>
      </w:pPr>
      <w:proofErr w:type="spellStart"/>
      <w:proofErr w:type="gramStart"/>
      <w:r>
        <w:t>odévixibat</w:t>
      </w:r>
      <w:proofErr w:type="spellEnd"/>
      <w:proofErr w:type="gramEnd"/>
    </w:p>
    <w:p w14:paraId="3DD3AA07" w14:textId="77777777" w:rsidR="0059772C" w:rsidRPr="00D916B6" w:rsidRDefault="0059772C" w:rsidP="0059772C">
      <w:pPr>
        <w:spacing w:line="240" w:lineRule="auto"/>
        <w:rPr>
          <w:szCs w:val="22"/>
        </w:rPr>
      </w:pPr>
    </w:p>
    <w:p w14:paraId="3DD3AA08" w14:textId="77777777" w:rsidR="0059772C" w:rsidRPr="00D916B6" w:rsidRDefault="0059772C" w:rsidP="0059772C">
      <w:pPr>
        <w:spacing w:line="240" w:lineRule="auto"/>
        <w:rPr>
          <w:szCs w:val="22"/>
        </w:rPr>
      </w:pPr>
    </w:p>
    <w:p w14:paraId="3DD3AA09" w14:textId="77777777" w:rsidR="0059772C" w:rsidRPr="00D916B6" w:rsidRDefault="006C0F3D" w:rsidP="00D710F7">
      <w:pPr>
        <w:pStyle w:val="Style2"/>
      </w:pPr>
      <w:r w:rsidRPr="00D916B6">
        <w:t>COMPOSITION EN SUBSTANCE(S) ACTIVE(S)</w:t>
      </w:r>
    </w:p>
    <w:p w14:paraId="3DD3AA0A" w14:textId="77777777" w:rsidR="0059772C" w:rsidRPr="00D916B6" w:rsidRDefault="0059772C" w:rsidP="0059772C">
      <w:pPr>
        <w:spacing w:line="240" w:lineRule="auto"/>
        <w:rPr>
          <w:szCs w:val="22"/>
        </w:rPr>
      </w:pPr>
    </w:p>
    <w:p w14:paraId="3DD3AA0B" w14:textId="7EA91CA1" w:rsidR="0059772C" w:rsidRPr="00D916B6" w:rsidRDefault="006C0F3D" w:rsidP="0059772C">
      <w:pPr>
        <w:spacing w:line="240" w:lineRule="auto"/>
        <w:rPr>
          <w:szCs w:val="22"/>
        </w:rPr>
      </w:pPr>
      <w:r w:rsidRPr="00D916B6">
        <w:t>Chaque gélule contient 400 microgrammes d’</w:t>
      </w:r>
      <w:proofErr w:type="spellStart"/>
      <w:r w:rsidR="00F864A5">
        <w:t>odévixibat</w:t>
      </w:r>
      <w:proofErr w:type="spellEnd"/>
      <w:r w:rsidRPr="00D916B6">
        <w:t xml:space="preserve"> (sous forme </w:t>
      </w:r>
      <w:proofErr w:type="spellStart"/>
      <w:r w:rsidRPr="00D916B6">
        <w:t>sesquihydratée</w:t>
      </w:r>
      <w:proofErr w:type="spellEnd"/>
      <w:r w:rsidRPr="00D916B6">
        <w:t>).</w:t>
      </w:r>
    </w:p>
    <w:p w14:paraId="3DD3AA0C" w14:textId="77777777" w:rsidR="0059772C" w:rsidRPr="00D916B6" w:rsidRDefault="0059772C" w:rsidP="0059772C">
      <w:pPr>
        <w:spacing w:line="240" w:lineRule="auto"/>
        <w:rPr>
          <w:szCs w:val="22"/>
        </w:rPr>
      </w:pPr>
    </w:p>
    <w:p w14:paraId="3DD3AA0D" w14:textId="77777777" w:rsidR="0059772C" w:rsidRPr="00D916B6" w:rsidRDefault="0059772C" w:rsidP="0059772C">
      <w:pPr>
        <w:spacing w:line="240" w:lineRule="auto"/>
        <w:rPr>
          <w:szCs w:val="22"/>
        </w:rPr>
      </w:pPr>
    </w:p>
    <w:p w14:paraId="3DD3AA0E" w14:textId="77777777" w:rsidR="0059772C" w:rsidRPr="00D916B6" w:rsidRDefault="006C0F3D" w:rsidP="00D710F7">
      <w:pPr>
        <w:pStyle w:val="Style2"/>
      </w:pPr>
      <w:r w:rsidRPr="00D916B6">
        <w:t>LISTE DES EXCIPIENTS</w:t>
      </w:r>
    </w:p>
    <w:p w14:paraId="3DD3AA0F" w14:textId="77777777" w:rsidR="0059772C" w:rsidRPr="00D916B6" w:rsidRDefault="0059772C" w:rsidP="0059772C">
      <w:pPr>
        <w:spacing w:line="240" w:lineRule="auto"/>
        <w:rPr>
          <w:szCs w:val="22"/>
        </w:rPr>
      </w:pPr>
    </w:p>
    <w:p w14:paraId="3DD3AA10" w14:textId="77777777" w:rsidR="0059772C" w:rsidRPr="00D916B6" w:rsidRDefault="0059772C" w:rsidP="0059772C">
      <w:pPr>
        <w:spacing w:line="240" w:lineRule="auto"/>
        <w:rPr>
          <w:szCs w:val="22"/>
        </w:rPr>
      </w:pPr>
    </w:p>
    <w:p w14:paraId="3DD3AA11" w14:textId="77777777" w:rsidR="0059772C" w:rsidRPr="00D916B6" w:rsidRDefault="006C0F3D" w:rsidP="00D710F7">
      <w:pPr>
        <w:pStyle w:val="Style2"/>
      </w:pPr>
      <w:r w:rsidRPr="00D916B6">
        <w:t>FORME PHARMACEUTIQUE ET CONTENU</w:t>
      </w:r>
    </w:p>
    <w:p w14:paraId="3DD3AA12" w14:textId="77777777" w:rsidR="0059772C" w:rsidRPr="00D916B6" w:rsidRDefault="0059772C" w:rsidP="00F3719A">
      <w:pPr>
        <w:keepNext/>
        <w:spacing w:line="240" w:lineRule="auto"/>
        <w:rPr>
          <w:szCs w:val="22"/>
        </w:rPr>
      </w:pPr>
    </w:p>
    <w:p w14:paraId="3DD3AA13" w14:textId="77777777" w:rsidR="00F63305" w:rsidRPr="00D916B6" w:rsidRDefault="006C0F3D" w:rsidP="0059772C">
      <w:pPr>
        <w:spacing w:line="240" w:lineRule="auto"/>
        <w:rPr>
          <w:szCs w:val="22"/>
        </w:rPr>
      </w:pPr>
      <w:proofErr w:type="gramStart"/>
      <w:r w:rsidRPr="00D916B6">
        <w:rPr>
          <w:szCs w:val="22"/>
          <w:highlight w:val="lightGray"/>
        </w:rPr>
        <w:t>gélule</w:t>
      </w:r>
      <w:proofErr w:type="gramEnd"/>
    </w:p>
    <w:p w14:paraId="3DD3AA14" w14:textId="77777777" w:rsidR="00F63305" w:rsidRPr="00D916B6" w:rsidRDefault="00F63305" w:rsidP="0059772C">
      <w:pPr>
        <w:spacing w:line="240" w:lineRule="auto"/>
        <w:rPr>
          <w:szCs w:val="22"/>
        </w:rPr>
      </w:pPr>
    </w:p>
    <w:p w14:paraId="3DD3AA15" w14:textId="77777777" w:rsidR="0059772C" w:rsidRPr="00D916B6" w:rsidRDefault="006C0F3D" w:rsidP="0059772C">
      <w:pPr>
        <w:spacing w:line="240" w:lineRule="auto"/>
        <w:rPr>
          <w:szCs w:val="22"/>
        </w:rPr>
      </w:pPr>
      <w:r w:rsidRPr="00D916B6">
        <w:t>30 gélules</w:t>
      </w:r>
    </w:p>
    <w:p w14:paraId="3DD3AA16" w14:textId="77777777" w:rsidR="0059772C" w:rsidRPr="00D916B6" w:rsidRDefault="0059772C" w:rsidP="0059772C">
      <w:pPr>
        <w:spacing w:line="240" w:lineRule="auto"/>
        <w:rPr>
          <w:szCs w:val="22"/>
        </w:rPr>
      </w:pPr>
    </w:p>
    <w:p w14:paraId="3DD3AA17" w14:textId="77777777" w:rsidR="0059772C" w:rsidRPr="00D916B6" w:rsidRDefault="0059772C" w:rsidP="0059772C">
      <w:pPr>
        <w:spacing w:line="240" w:lineRule="auto"/>
        <w:rPr>
          <w:szCs w:val="22"/>
        </w:rPr>
      </w:pPr>
    </w:p>
    <w:p w14:paraId="3DD3AA18" w14:textId="77777777" w:rsidR="0059772C" w:rsidRPr="00D916B6" w:rsidRDefault="006C0F3D" w:rsidP="00D710F7">
      <w:pPr>
        <w:pStyle w:val="Style2"/>
      </w:pPr>
      <w:r w:rsidRPr="00D916B6">
        <w:t>MODE ET VOIE(S) D’ADMINISTRATION</w:t>
      </w:r>
    </w:p>
    <w:p w14:paraId="3DD3AA19" w14:textId="77777777" w:rsidR="0059772C" w:rsidRPr="00D916B6" w:rsidRDefault="0059772C" w:rsidP="00F3719A">
      <w:pPr>
        <w:keepNext/>
        <w:spacing w:line="240" w:lineRule="auto"/>
        <w:rPr>
          <w:szCs w:val="22"/>
        </w:rPr>
      </w:pPr>
    </w:p>
    <w:p w14:paraId="3DD3AA1A" w14:textId="77777777" w:rsidR="0059772C" w:rsidRPr="00D916B6" w:rsidRDefault="006C0F3D" w:rsidP="0059772C">
      <w:pPr>
        <w:spacing w:line="240" w:lineRule="auto"/>
        <w:rPr>
          <w:szCs w:val="22"/>
        </w:rPr>
      </w:pPr>
      <w:r w:rsidRPr="00D916B6">
        <w:t>Lire la notice avant utilisation.</w:t>
      </w:r>
    </w:p>
    <w:p w14:paraId="3DD3AA1B" w14:textId="77777777" w:rsidR="0059772C" w:rsidRPr="00D916B6" w:rsidRDefault="006C0F3D" w:rsidP="0059772C">
      <w:pPr>
        <w:spacing w:line="240" w:lineRule="auto"/>
        <w:rPr>
          <w:szCs w:val="22"/>
        </w:rPr>
      </w:pPr>
      <w:r w:rsidRPr="00D916B6">
        <w:t>Voie orale</w:t>
      </w:r>
    </w:p>
    <w:p w14:paraId="3DD3AA1C" w14:textId="77777777" w:rsidR="0059772C" w:rsidRPr="00D916B6" w:rsidRDefault="0059772C" w:rsidP="0059772C">
      <w:pPr>
        <w:spacing w:line="240" w:lineRule="auto"/>
        <w:rPr>
          <w:szCs w:val="22"/>
        </w:rPr>
      </w:pPr>
    </w:p>
    <w:p w14:paraId="3DD3AA1D" w14:textId="77777777" w:rsidR="0059772C" w:rsidRPr="00D916B6" w:rsidRDefault="0059772C" w:rsidP="0059772C">
      <w:pPr>
        <w:spacing w:line="240" w:lineRule="auto"/>
        <w:rPr>
          <w:szCs w:val="22"/>
        </w:rPr>
      </w:pPr>
    </w:p>
    <w:p w14:paraId="3DD3AA1E" w14:textId="77777777" w:rsidR="0059772C" w:rsidRPr="00D916B6" w:rsidRDefault="006C0F3D" w:rsidP="00D710F7">
      <w:pPr>
        <w:pStyle w:val="Style2"/>
      </w:pPr>
      <w:r w:rsidRPr="00D916B6">
        <w:t>MISE EN GARDE SPÉCIALE INDIQUANT QUE LE MÉDICAMENT DOIT ÊTRE CONSERVÉ HORS DE VUE ET DE PORTÉE DES ENFANTS</w:t>
      </w:r>
    </w:p>
    <w:p w14:paraId="3DD3AA1F" w14:textId="77777777" w:rsidR="0059772C" w:rsidRPr="00D916B6" w:rsidRDefault="0059772C" w:rsidP="00F3719A">
      <w:pPr>
        <w:keepNext/>
        <w:spacing w:line="240" w:lineRule="auto"/>
        <w:rPr>
          <w:szCs w:val="22"/>
        </w:rPr>
      </w:pPr>
    </w:p>
    <w:p w14:paraId="3DD3AA20" w14:textId="77777777" w:rsidR="0059772C" w:rsidRPr="00D916B6" w:rsidRDefault="006C0F3D" w:rsidP="0059772C">
      <w:pPr>
        <w:spacing w:line="240" w:lineRule="auto"/>
        <w:rPr>
          <w:szCs w:val="22"/>
        </w:rPr>
      </w:pPr>
      <w:r w:rsidRPr="00D916B6">
        <w:t>Tenir hors de la vue et de la portée des enfants.</w:t>
      </w:r>
    </w:p>
    <w:p w14:paraId="3DD3AA21" w14:textId="77777777" w:rsidR="0059772C" w:rsidRPr="00D916B6" w:rsidRDefault="0059772C" w:rsidP="0059772C">
      <w:pPr>
        <w:spacing w:line="240" w:lineRule="auto"/>
        <w:rPr>
          <w:szCs w:val="22"/>
        </w:rPr>
      </w:pPr>
    </w:p>
    <w:p w14:paraId="3DD3AA22" w14:textId="77777777" w:rsidR="0059772C" w:rsidRPr="00D916B6" w:rsidRDefault="0059772C" w:rsidP="0059772C">
      <w:pPr>
        <w:spacing w:line="240" w:lineRule="auto"/>
        <w:rPr>
          <w:szCs w:val="22"/>
        </w:rPr>
      </w:pPr>
    </w:p>
    <w:p w14:paraId="3DD3AA23" w14:textId="77777777" w:rsidR="0059772C" w:rsidRPr="00D916B6" w:rsidRDefault="006C0F3D" w:rsidP="00D710F7">
      <w:pPr>
        <w:pStyle w:val="Style2"/>
      </w:pPr>
      <w:r w:rsidRPr="00D916B6">
        <w:t>AUTRE(S) MISE(S) EN GARDE SPÉCIALE(S), SI NÉCESSAIRE</w:t>
      </w:r>
    </w:p>
    <w:p w14:paraId="3DD3AA24" w14:textId="77777777" w:rsidR="0059772C" w:rsidRPr="00D916B6" w:rsidRDefault="0059772C" w:rsidP="0059772C">
      <w:pPr>
        <w:tabs>
          <w:tab w:val="left" w:pos="749"/>
        </w:tabs>
        <w:spacing w:line="240" w:lineRule="auto"/>
      </w:pPr>
    </w:p>
    <w:p w14:paraId="3DD3AA25" w14:textId="77777777" w:rsidR="0059772C" w:rsidRPr="00D916B6" w:rsidRDefault="0059772C" w:rsidP="0059772C">
      <w:pPr>
        <w:tabs>
          <w:tab w:val="left" w:pos="749"/>
        </w:tabs>
        <w:spacing w:line="240" w:lineRule="auto"/>
      </w:pPr>
    </w:p>
    <w:p w14:paraId="3DD3AA26" w14:textId="77777777" w:rsidR="0059772C" w:rsidRPr="00D916B6" w:rsidRDefault="006C0F3D" w:rsidP="00D710F7">
      <w:pPr>
        <w:pStyle w:val="Style2"/>
      </w:pPr>
      <w:r w:rsidRPr="00D916B6">
        <w:t>DATE DE PÉREMPTION</w:t>
      </w:r>
    </w:p>
    <w:p w14:paraId="3DD3AA27" w14:textId="77777777" w:rsidR="0059772C" w:rsidRPr="00D916B6" w:rsidRDefault="0059772C" w:rsidP="00F3719A">
      <w:pPr>
        <w:keepNext/>
        <w:spacing w:line="240" w:lineRule="auto"/>
      </w:pPr>
    </w:p>
    <w:p w14:paraId="3DD3AA28" w14:textId="77777777" w:rsidR="0059772C" w:rsidRPr="00D916B6" w:rsidRDefault="006C0F3D" w:rsidP="0059772C">
      <w:pPr>
        <w:spacing w:line="240" w:lineRule="auto"/>
      </w:pPr>
      <w:r w:rsidRPr="00D916B6">
        <w:t>EXP</w:t>
      </w:r>
    </w:p>
    <w:p w14:paraId="3DD3AA29" w14:textId="77777777" w:rsidR="0059772C" w:rsidRPr="00D916B6" w:rsidRDefault="0059772C" w:rsidP="0059772C">
      <w:pPr>
        <w:spacing w:line="240" w:lineRule="auto"/>
        <w:rPr>
          <w:szCs w:val="22"/>
        </w:rPr>
      </w:pPr>
    </w:p>
    <w:p w14:paraId="3DD3AA2A" w14:textId="77777777" w:rsidR="0059772C" w:rsidRPr="00D916B6" w:rsidRDefault="0059772C" w:rsidP="0059772C">
      <w:pPr>
        <w:spacing w:line="240" w:lineRule="auto"/>
        <w:rPr>
          <w:szCs w:val="22"/>
        </w:rPr>
      </w:pPr>
    </w:p>
    <w:p w14:paraId="3DD3AA2B" w14:textId="77777777" w:rsidR="0059772C" w:rsidRPr="00D916B6" w:rsidRDefault="006C0F3D" w:rsidP="00D710F7">
      <w:pPr>
        <w:pStyle w:val="Style2"/>
      </w:pPr>
      <w:r w:rsidRPr="00D916B6">
        <w:t>PRÉCAUTIONS PARTICULIÈRES DE CONSERVATION</w:t>
      </w:r>
    </w:p>
    <w:p w14:paraId="3DD3AA2C" w14:textId="77777777" w:rsidR="0059772C" w:rsidRPr="00D916B6" w:rsidRDefault="0059772C" w:rsidP="00F3719A">
      <w:pPr>
        <w:keepNext/>
        <w:spacing w:line="240" w:lineRule="auto"/>
        <w:rPr>
          <w:szCs w:val="22"/>
        </w:rPr>
      </w:pPr>
    </w:p>
    <w:p w14:paraId="3DD3AA2D" w14:textId="3C67008A" w:rsidR="005F6EAA" w:rsidRPr="00D916B6" w:rsidRDefault="006C0F3D" w:rsidP="005F6EAA">
      <w:pPr>
        <w:spacing w:line="240" w:lineRule="auto"/>
      </w:pPr>
      <w:r w:rsidRPr="00D916B6">
        <w:t>À conserver dans l’emballage d’origine, à l’abri de la lumière.</w:t>
      </w:r>
      <w:r w:rsidR="00A611EC">
        <w:t xml:space="preserve"> </w:t>
      </w:r>
      <w:r w:rsidR="00A611EC" w:rsidRPr="00A611EC">
        <w:t xml:space="preserve">À conserver à une </w:t>
      </w:r>
      <w:r w:rsidR="00A611EC">
        <w:t xml:space="preserve">température ne dépassant pas </w:t>
      </w:r>
      <w:r w:rsidR="00B52CBD">
        <w:t>25</w:t>
      </w:r>
      <w:r w:rsidR="00A611EC">
        <w:t> </w:t>
      </w:r>
      <w:r w:rsidR="00A611EC" w:rsidRPr="00A611EC">
        <w:t>°C.</w:t>
      </w:r>
    </w:p>
    <w:p w14:paraId="3DD3AA2E" w14:textId="77777777" w:rsidR="005F6EAA" w:rsidRPr="00D916B6" w:rsidRDefault="005F6EAA" w:rsidP="0059772C">
      <w:pPr>
        <w:spacing w:line="240" w:lineRule="auto"/>
        <w:rPr>
          <w:szCs w:val="22"/>
        </w:rPr>
      </w:pPr>
    </w:p>
    <w:p w14:paraId="3DD3AA2F" w14:textId="77777777" w:rsidR="0059772C" w:rsidRPr="00D916B6" w:rsidRDefault="0059772C" w:rsidP="0059772C">
      <w:pPr>
        <w:spacing w:line="240" w:lineRule="auto"/>
        <w:ind w:left="567" w:hanging="567"/>
        <w:rPr>
          <w:szCs w:val="22"/>
        </w:rPr>
      </w:pPr>
    </w:p>
    <w:p w14:paraId="3DD3AA30" w14:textId="77777777" w:rsidR="0059772C" w:rsidRPr="00D916B6" w:rsidRDefault="006C0F3D" w:rsidP="00D710F7">
      <w:pPr>
        <w:pStyle w:val="Style2"/>
      </w:pPr>
      <w:r w:rsidRPr="00D916B6">
        <w:t>PRÉCAUTIONS PARTICULIÈRES D’ÉLIMINATION DES MÉDICAMENTS NON UTILISÉS OU DES DÉCHETS PROVENANT DE CES MÉDICAMENTS S’IL Y A LIEU</w:t>
      </w:r>
    </w:p>
    <w:p w14:paraId="3DD3AA31" w14:textId="77777777" w:rsidR="0059772C" w:rsidRPr="00D916B6" w:rsidRDefault="0059772C" w:rsidP="0059772C">
      <w:pPr>
        <w:spacing w:line="240" w:lineRule="auto"/>
        <w:rPr>
          <w:szCs w:val="22"/>
        </w:rPr>
      </w:pPr>
    </w:p>
    <w:p w14:paraId="3DD3AA32" w14:textId="77777777" w:rsidR="0059772C" w:rsidRPr="00D916B6" w:rsidRDefault="006C0F3D" w:rsidP="00D710F7">
      <w:pPr>
        <w:pStyle w:val="Style2"/>
      </w:pPr>
      <w:r w:rsidRPr="00D916B6">
        <w:t>NOM ET ADRESSE DU TITULAIRE DE L’AUTORISATION DE MISE SUR LE MARCHÉ</w:t>
      </w:r>
    </w:p>
    <w:p w14:paraId="3DD3AA33" w14:textId="77777777" w:rsidR="0059772C" w:rsidRPr="00D916B6" w:rsidRDefault="0059772C" w:rsidP="0059772C">
      <w:pPr>
        <w:keepNext/>
        <w:keepLines/>
        <w:spacing w:line="240" w:lineRule="auto"/>
        <w:rPr>
          <w:szCs w:val="22"/>
        </w:rPr>
      </w:pPr>
    </w:p>
    <w:p w14:paraId="6C5A7C62" w14:textId="77777777" w:rsidR="00B718BC" w:rsidRPr="000B77CE" w:rsidRDefault="00B718BC" w:rsidP="00B718BC">
      <w:pPr>
        <w:keepNext/>
        <w:keepLines/>
        <w:spacing w:line="240" w:lineRule="auto"/>
        <w:rPr>
          <w:highlight w:val="lightGray"/>
        </w:rPr>
      </w:pPr>
      <w:r w:rsidRPr="00C42A38">
        <w:t xml:space="preserve">Ipsen </w:t>
      </w:r>
      <w:r w:rsidRPr="000B77CE">
        <w:rPr>
          <w:highlight w:val="lightGray"/>
        </w:rPr>
        <w:t>Pharma</w:t>
      </w:r>
    </w:p>
    <w:p w14:paraId="04F6C31C" w14:textId="10BD73DB" w:rsidR="000B77CE" w:rsidRPr="000B77CE" w:rsidRDefault="000B77CE" w:rsidP="000B77CE">
      <w:pPr>
        <w:keepNext/>
        <w:spacing w:line="240" w:lineRule="auto"/>
        <w:rPr>
          <w:highlight w:val="lightGray"/>
        </w:rPr>
      </w:pPr>
      <w:r w:rsidRPr="000B77CE">
        <w:rPr>
          <w:highlight w:val="lightGray"/>
        </w:rPr>
        <w:t>70 rue Balard</w:t>
      </w:r>
    </w:p>
    <w:p w14:paraId="09A7C438" w14:textId="77777777" w:rsidR="000B77CE" w:rsidRPr="000B77CE" w:rsidRDefault="000B77CE" w:rsidP="000B77CE">
      <w:pPr>
        <w:keepNext/>
        <w:spacing w:line="240" w:lineRule="auto"/>
        <w:rPr>
          <w:highlight w:val="lightGray"/>
        </w:rPr>
      </w:pPr>
      <w:r w:rsidRPr="000B77CE">
        <w:rPr>
          <w:highlight w:val="lightGray"/>
        </w:rPr>
        <w:t>75015 Paris</w:t>
      </w:r>
    </w:p>
    <w:p w14:paraId="3DD3AA37" w14:textId="11E5C7E4" w:rsidR="0059772C" w:rsidRPr="00D916B6" w:rsidRDefault="00B718BC" w:rsidP="0059772C">
      <w:pPr>
        <w:keepNext/>
        <w:keepLines/>
        <w:spacing w:line="240" w:lineRule="auto"/>
        <w:rPr>
          <w:szCs w:val="22"/>
        </w:rPr>
      </w:pPr>
      <w:r w:rsidRPr="00D321B9">
        <w:rPr>
          <w:highlight w:val="lightGray"/>
        </w:rPr>
        <w:t>France</w:t>
      </w:r>
    </w:p>
    <w:p w14:paraId="3DD3AA38" w14:textId="77777777" w:rsidR="0059772C" w:rsidRPr="00D916B6" w:rsidRDefault="0059772C" w:rsidP="0059772C">
      <w:pPr>
        <w:spacing w:line="240" w:lineRule="auto"/>
        <w:rPr>
          <w:szCs w:val="22"/>
        </w:rPr>
      </w:pPr>
    </w:p>
    <w:p w14:paraId="3DD3AA39" w14:textId="77777777" w:rsidR="0059772C" w:rsidRPr="00D916B6" w:rsidRDefault="0059772C" w:rsidP="0059772C">
      <w:pPr>
        <w:spacing w:line="240" w:lineRule="auto"/>
        <w:rPr>
          <w:szCs w:val="22"/>
        </w:rPr>
      </w:pPr>
    </w:p>
    <w:p w14:paraId="3DD3AA3A" w14:textId="77777777" w:rsidR="0059772C" w:rsidRPr="00D916B6" w:rsidRDefault="006C0F3D" w:rsidP="00D710F7">
      <w:pPr>
        <w:pStyle w:val="Style2"/>
      </w:pPr>
      <w:r w:rsidRPr="00D916B6">
        <w:t>NUMÉRO(S) D’AUTORISATION DE MISE SUR LE MARCHÉ</w:t>
      </w:r>
    </w:p>
    <w:p w14:paraId="3DD3AA3B" w14:textId="77777777" w:rsidR="0059772C" w:rsidRPr="00D916B6" w:rsidRDefault="0059772C" w:rsidP="00F3719A">
      <w:pPr>
        <w:keepNext/>
        <w:spacing w:line="240" w:lineRule="auto"/>
        <w:rPr>
          <w:szCs w:val="22"/>
        </w:rPr>
      </w:pPr>
    </w:p>
    <w:p w14:paraId="3DD3AA3C" w14:textId="77777777" w:rsidR="00BD77E5" w:rsidRPr="006C0F3D" w:rsidRDefault="00BD77E5" w:rsidP="00BD77E5">
      <w:pPr>
        <w:spacing w:line="240" w:lineRule="auto"/>
        <w:rPr>
          <w:szCs w:val="22"/>
        </w:rPr>
      </w:pPr>
      <w:r w:rsidRPr="006C0F3D">
        <w:rPr>
          <w:szCs w:val="22"/>
        </w:rPr>
        <w:t>EU/1/21/1566/002</w:t>
      </w:r>
    </w:p>
    <w:p w14:paraId="3DD3AA3D" w14:textId="77777777" w:rsidR="0059772C" w:rsidRPr="00D916B6" w:rsidRDefault="0059772C" w:rsidP="0059772C">
      <w:pPr>
        <w:spacing w:line="240" w:lineRule="auto"/>
        <w:rPr>
          <w:szCs w:val="22"/>
        </w:rPr>
      </w:pPr>
    </w:p>
    <w:p w14:paraId="3DD3AA3E" w14:textId="77777777" w:rsidR="0059772C" w:rsidRPr="00D916B6" w:rsidRDefault="0059772C" w:rsidP="0059772C">
      <w:pPr>
        <w:spacing w:line="240" w:lineRule="auto"/>
        <w:rPr>
          <w:szCs w:val="22"/>
        </w:rPr>
      </w:pPr>
    </w:p>
    <w:p w14:paraId="3DD3AA3F" w14:textId="77777777" w:rsidR="0059772C" w:rsidRPr="00D916B6" w:rsidRDefault="006C0F3D" w:rsidP="00D710F7">
      <w:pPr>
        <w:pStyle w:val="Style2"/>
      </w:pPr>
      <w:r w:rsidRPr="00D916B6">
        <w:t>NUMÉRO DU LOT</w:t>
      </w:r>
    </w:p>
    <w:p w14:paraId="3DD3AA40" w14:textId="77777777" w:rsidR="0059772C" w:rsidRPr="00D916B6" w:rsidRDefault="0059772C" w:rsidP="00F3719A">
      <w:pPr>
        <w:keepNext/>
        <w:spacing w:line="240" w:lineRule="auto"/>
        <w:rPr>
          <w:i/>
          <w:szCs w:val="22"/>
        </w:rPr>
      </w:pPr>
    </w:p>
    <w:p w14:paraId="3DD3AA41" w14:textId="77777777" w:rsidR="0059772C" w:rsidRPr="00D916B6" w:rsidRDefault="006C0F3D" w:rsidP="0059772C">
      <w:pPr>
        <w:spacing w:line="240" w:lineRule="auto"/>
        <w:rPr>
          <w:szCs w:val="22"/>
        </w:rPr>
      </w:pPr>
      <w:r w:rsidRPr="00D916B6">
        <w:t>Lot</w:t>
      </w:r>
    </w:p>
    <w:p w14:paraId="3DD3AA42" w14:textId="77777777" w:rsidR="0059772C" w:rsidRPr="00D916B6" w:rsidRDefault="0059772C" w:rsidP="0059772C">
      <w:pPr>
        <w:spacing w:line="240" w:lineRule="auto"/>
        <w:rPr>
          <w:szCs w:val="22"/>
        </w:rPr>
      </w:pPr>
    </w:p>
    <w:p w14:paraId="3DD3AA43" w14:textId="77777777" w:rsidR="0059772C" w:rsidRPr="00D916B6" w:rsidRDefault="0059772C" w:rsidP="0059772C">
      <w:pPr>
        <w:spacing w:line="240" w:lineRule="auto"/>
        <w:rPr>
          <w:szCs w:val="22"/>
        </w:rPr>
      </w:pPr>
    </w:p>
    <w:p w14:paraId="3DD3AA44" w14:textId="77777777" w:rsidR="0059772C" w:rsidRPr="00D916B6" w:rsidRDefault="006C0F3D" w:rsidP="00D710F7">
      <w:pPr>
        <w:pStyle w:val="Style2"/>
      </w:pPr>
      <w:r w:rsidRPr="00D916B6">
        <w:t>CONDITIONS DE PRESCRIPTION ET DE DÉLIVRANCE</w:t>
      </w:r>
    </w:p>
    <w:p w14:paraId="3DD3AA45" w14:textId="77777777" w:rsidR="0059772C" w:rsidRPr="00D916B6" w:rsidRDefault="0059772C" w:rsidP="0059772C">
      <w:pPr>
        <w:spacing w:line="240" w:lineRule="auto"/>
        <w:rPr>
          <w:i/>
          <w:szCs w:val="22"/>
        </w:rPr>
      </w:pPr>
    </w:p>
    <w:p w14:paraId="3DD3AA46" w14:textId="77777777" w:rsidR="0059772C" w:rsidRPr="00D916B6" w:rsidRDefault="0059772C" w:rsidP="0059772C">
      <w:pPr>
        <w:spacing w:line="240" w:lineRule="auto"/>
        <w:rPr>
          <w:szCs w:val="22"/>
        </w:rPr>
      </w:pPr>
    </w:p>
    <w:p w14:paraId="3DD3AA47" w14:textId="77777777" w:rsidR="0059772C" w:rsidRPr="00D916B6" w:rsidRDefault="006C0F3D" w:rsidP="00D710F7">
      <w:pPr>
        <w:pStyle w:val="Style2"/>
      </w:pPr>
      <w:r w:rsidRPr="00D916B6">
        <w:t>INDICATIONS D’UTILISATION</w:t>
      </w:r>
    </w:p>
    <w:p w14:paraId="3DD3AA48" w14:textId="77777777" w:rsidR="0059772C" w:rsidRPr="00D916B6" w:rsidRDefault="0059772C" w:rsidP="0059772C">
      <w:pPr>
        <w:spacing w:line="240" w:lineRule="auto"/>
        <w:rPr>
          <w:szCs w:val="22"/>
        </w:rPr>
      </w:pPr>
    </w:p>
    <w:p w14:paraId="3DD3AA49" w14:textId="77777777" w:rsidR="0059772C" w:rsidRPr="00D916B6" w:rsidRDefault="0059772C" w:rsidP="0059772C">
      <w:pPr>
        <w:spacing w:line="240" w:lineRule="auto"/>
        <w:rPr>
          <w:szCs w:val="22"/>
        </w:rPr>
      </w:pPr>
    </w:p>
    <w:p w14:paraId="3DD3AA4A" w14:textId="77777777" w:rsidR="0059772C" w:rsidRPr="00D916B6" w:rsidRDefault="006C0F3D" w:rsidP="00D710F7">
      <w:pPr>
        <w:pStyle w:val="Style2"/>
      </w:pPr>
      <w:r w:rsidRPr="00D916B6">
        <w:t>INFORMATIONS EN BRAILLE</w:t>
      </w:r>
    </w:p>
    <w:p w14:paraId="3DD3AA4B" w14:textId="77777777" w:rsidR="0059772C" w:rsidRPr="00D916B6" w:rsidRDefault="0059772C" w:rsidP="0059772C">
      <w:pPr>
        <w:spacing w:line="240" w:lineRule="auto"/>
        <w:rPr>
          <w:szCs w:val="22"/>
        </w:rPr>
      </w:pPr>
    </w:p>
    <w:p w14:paraId="3DD3AA4C" w14:textId="77777777" w:rsidR="0059772C" w:rsidRPr="00D916B6" w:rsidRDefault="0059772C" w:rsidP="0059772C">
      <w:pPr>
        <w:spacing w:line="240" w:lineRule="auto"/>
        <w:rPr>
          <w:szCs w:val="22"/>
          <w:shd w:val="clear" w:color="auto" w:fill="CCCCCC"/>
        </w:rPr>
      </w:pPr>
    </w:p>
    <w:p w14:paraId="3DD3AA4D" w14:textId="77777777" w:rsidR="0059772C" w:rsidRPr="00D916B6" w:rsidRDefault="006C0F3D" w:rsidP="00D710F7">
      <w:pPr>
        <w:pStyle w:val="Style2"/>
        <w:rPr>
          <w:i/>
        </w:rPr>
      </w:pPr>
      <w:r w:rsidRPr="00D916B6">
        <w:t>IDENTIFIANT UNIQUE - CODE-BARRES 2D</w:t>
      </w:r>
    </w:p>
    <w:p w14:paraId="3DD3AA4E" w14:textId="77777777" w:rsidR="0059772C" w:rsidRPr="00D916B6" w:rsidRDefault="0059772C" w:rsidP="0059772C">
      <w:pPr>
        <w:tabs>
          <w:tab w:val="clear" w:pos="567"/>
        </w:tabs>
        <w:spacing w:line="240" w:lineRule="auto"/>
      </w:pPr>
    </w:p>
    <w:p w14:paraId="3DD3AA4F" w14:textId="77777777" w:rsidR="0059772C" w:rsidRPr="00D916B6" w:rsidRDefault="0059772C" w:rsidP="0059772C">
      <w:pPr>
        <w:tabs>
          <w:tab w:val="clear" w:pos="567"/>
        </w:tabs>
        <w:spacing w:line="240" w:lineRule="auto"/>
      </w:pPr>
    </w:p>
    <w:p w14:paraId="3DD3AA50" w14:textId="77777777" w:rsidR="0059772C" w:rsidRPr="00D916B6" w:rsidRDefault="006C0F3D" w:rsidP="00D710F7">
      <w:pPr>
        <w:pStyle w:val="Style2"/>
        <w:rPr>
          <w:i/>
        </w:rPr>
      </w:pPr>
      <w:r w:rsidRPr="00D916B6">
        <w:t>IDENTIFIANT UNIQUE - DONNÉES LISIBLES PAR LES HUMAINS</w:t>
      </w:r>
    </w:p>
    <w:p w14:paraId="3DD3AA51" w14:textId="77777777" w:rsidR="0059772C" w:rsidRPr="00D916B6" w:rsidRDefault="0059772C" w:rsidP="0059772C">
      <w:pPr>
        <w:tabs>
          <w:tab w:val="clear" w:pos="567"/>
        </w:tabs>
        <w:spacing w:line="240" w:lineRule="auto"/>
      </w:pPr>
    </w:p>
    <w:p w14:paraId="3DD3AA52" w14:textId="77777777" w:rsidR="0059772C" w:rsidRPr="00D916B6" w:rsidRDefault="0059772C" w:rsidP="0059772C">
      <w:pPr>
        <w:spacing w:line="240" w:lineRule="auto"/>
        <w:ind w:right="113"/>
      </w:pPr>
    </w:p>
    <w:p w14:paraId="3DD3AA53" w14:textId="77777777" w:rsidR="0059772C" w:rsidRPr="00D916B6" w:rsidRDefault="006C0F3D" w:rsidP="0059772C">
      <w:pPr>
        <w:tabs>
          <w:tab w:val="clear" w:pos="567"/>
        </w:tabs>
        <w:spacing w:line="240" w:lineRule="auto"/>
        <w:rPr>
          <w:szCs w:val="22"/>
        </w:rPr>
      </w:pPr>
      <w:r w:rsidRPr="00D916B6">
        <w:br w:type="page"/>
      </w:r>
    </w:p>
    <w:p w14:paraId="3DD3AA54" w14:textId="77777777" w:rsidR="0059772C" w:rsidRPr="00D916B6" w:rsidRDefault="006C0F3D" w:rsidP="0059772C">
      <w:pPr>
        <w:pBdr>
          <w:top w:val="single" w:sz="4" w:space="1" w:color="auto"/>
          <w:left w:val="single" w:sz="4" w:space="4" w:color="auto"/>
          <w:bottom w:val="single" w:sz="4" w:space="1" w:color="auto"/>
          <w:right w:val="single" w:sz="4" w:space="4" w:color="auto"/>
        </w:pBdr>
        <w:spacing w:line="240" w:lineRule="auto"/>
        <w:rPr>
          <w:b/>
          <w:szCs w:val="22"/>
        </w:rPr>
      </w:pPr>
      <w:r w:rsidRPr="00D916B6">
        <w:rPr>
          <w:b/>
          <w:szCs w:val="22"/>
        </w:rPr>
        <w:t>MENTIONS DEVANT FIGURER SUR L’EMBALLAGE EXTÉRIEUR</w:t>
      </w:r>
    </w:p>
    <w:p w14:paraId="3DD3AA55" w14:textId="77777777" w:rsidR="0059772C" w:rsidRPr="00D916B6" w:rsidRDefault="006C0F3D" w:rsidP="0059772C">
      <w:pPr>
        <w:pBdr>
          <w:top w:val="single" w:sz="4" w:space="1" w:color="auto"/>
          <w:left w:val="single" w:sz="4" w:space="4" w:color="auto"/>
          <w:bottom w:val="single" w:sz="4" w:space="1" w:color="auto"/>
          <w:right w:val="single" w:sz="4" w:space="4" w:color="auto"/>
        </w:pBdr>
        <w:spacing w:line="240" w:lineRule="auto"/>
        <w:ind w:left="567" w:hanging="567"/>
        <w:outlineLvl w:val="0"/>
        <w:rPr>
          <w:bCs/>
          <w:szCs w:val="22"/>
        </w:rPr>
      </w:pPr>
      <w:r w:rsidRPr="00D916B6">
        <w:rPr>
          <w:b/>
          <w:szCs w:val="22"/>
        </w:rPr>
        <w:t>EMBALLAGE EXTÉRIEUR DES GÉLULES DE 600 MICROGRAMMES</w:t>
      </w:r>
    </w:p>
    <w:p w14:paraId="3DD3AA56" w14:textId="77777777" w:rsidR="0059772C" w:rsidRPr="00D916B6" w:rsidRDefault="0059772C" w:rsidP="0059772C">
      <w:pPr>
        <w:spacing w:line="240" w:lineRule="auto"/>
      </w:pPr>
    </w:p>
    <w:p w14:paraId="3DD3AA57" w14:textId="77777777" w:rsidR="0059772C" w:rsidRPr="00D916B6" w:rsidRDefault="0059772C" w:rsidP="0059772C">
      <w:pPr>
        <w:spacing w:line="240" w:lineRule="auto"/>
        <w:rPr>
          <w:szCs w:val="22"/>
        </w:rPr>
      </w:pPr>
    </w:p>
    <w:p w14:paraId="3DD3AA58" w14:textId="77777777" w:rsidR="0059772C" w:rsidRPr="00D916B6" w:rsidRDefault="006C0F3D" w:rsidP="00D710F7">
      <w:pPr>
        <w:pStyle w:val="Style2"/>
        <w:numPr>
          <w:ilvl w:val="0"/>
          <w:numId w:val="12"/>
        </w:numPr>
      </w:pPr>
      <w:r w:rsidRPr="00D916B6">
        <w:t>DÉNOMINATION DU MÉDICAMENT</w:t>
      </w:r>
    </w:p>
    <w:p w14:paraId="3DD3AA59" w14:textId="77777777" w:rsidR="0059772C" w:rsidRPr="00D916B6" w:rsidRDefault="0059772C" w:rsidP="00F3719A">
      <w:pPr>
        <w:keepNext/>
        <w:spacing w:line="240" w:lineRule="auto"/>
        <w:rPr>
          <w:szCs w:val="22"/>
        </w:rPr>
      </w:pPr>
    </w:p>
    <w:p w14:paraId="3DD3AA5A" w14:textId="77777777" w:rsidR="0059772C" w:rsidRPr="00D916B6" w:rsidRDefault="006C0F3D" w:rsidP="0059772C">
      <w:pPr>
        <w:widowControl w:val="0"/>
        <w:spacing w:line="240" w:lineRule="auto"/>
        <w:rPr>
          <w:szCs w:val="22"/>
        </w:rPr>
      </w:pPr>
      <w:proofErr w:type="spellStart"/>
      <w:r w:rsidRPr="00D916B6">
        <w:t>Bylvay</w:t>
      </w:r>
      <w:proofErr w:type="spellEnd"/>
      <w:r w:rsidRPr="00D916B6">
        <w:t xml:space="preserve"> 600 microgrammes, gélules</w:t>
      </w:r>
    </w:p>
    <w:p w14:paraId="3DD3AA5B" w14:textId="38BC55FC" w:rsidR="0059772C" w:rsidRPr="00D916B6" w:rsidRDefault="00F864A5" w:rsidP="0059772C">
      <w:pPr>
        <w:spacing w:line="240" w:lineRule="auto"/>
        <w:rPr>
          <w:b/>
          <w:szCs w:val="22"/>
        </w:rPr>
      </w:pPr>
      <w:proofErr w:type="spellStart"/>
      <w:proofErr w:type="gramStart"/>
      <w:r>
        <w:t>odévixibat</w:t>
      </w:r>
      <w:proofErr w:type="spellEnd"/>
      <w:proofErr w:type="gramEnd"/>
    </w:p>
    <w:p w14:paraId="3DD3AA5C" w14:textId="77777777" w:rsidR="0059772C" w:rsidRPr="00D916B6" w:rsidRDefault="0059772C" w:rsidP="0059772C">
      <w:pPr>
        <w:spacing w:line="240" w:lineRule="auto"/>
        <w:rPr>
          <w:szCs w:val="22"/>
        </w:rPr>
      </w:pPr>
    </w:p>
    <w:p w14:paraId="3DD3AA5D" w14:textId="77777777" w:rsidR="0059772C" w:rsidRPr="00D916B6" w:rsidRDefault="0059772C" w:rsidP="0059772C">
      <w:pPr>
        <w:spacing w:line="240" w:lineRule="auto"/>
        <w:rPr>
          <w:szCs w:val="22"/>
        </w:rPr>
      </w:pPr>
    </w:p>
    <w:p w14:paraId="3DD3AA5E" w14:textId="77777777" w:rsidR="0059772C" w:rsidRPr="00D916B6" w:rsidRDefault="006C0F3D" w:rsidP="00D710F7">
      <w:pPr>
        <w:pStyle w:val="Style2"/>
      </w:pPr>
      <w:r w:rsidRPr="00D916B6">
        <w:t>COMPOSITION EN SUBSTANCE(S) ACTIVE(S)</w:t>
      </w:r>
    </w:p>
    <w:p w14:paraId="3DD3AA5F" w14:textId="77777777" w:rsidR="0059772C" w:rsidRPr="00D916B6" w:rsidRDefault="0059772C" w:rsidP="00F3719A">
      <w:pPr>
        <w:keepNext/>
        <w:spacing w:line="240" w:lineRule="auto"/>
        <w:rPr>
          <w:szCs w:val="22"/>
        </w:rPr>
      </w:pPr>
    </w:p>
    <w:p w14:paraId="3DD3AA60" w14:textId="2C3B6403" w:rsidR="0059772C" w:rsidRPr="00D916B6" w:rsidRDefault="006C0F3D" w:rsidP="0059772C">
      <w:pPr>
        <w:spacing w:line="240" w:lineRule="auto"/>
        <w:rPr>
          <w:szCs w:val="22"/>
        </w:rPr>
      </w:pPr>
      <w:r w:rsidRPr="00D916B6">
        <w:t>Chaque gélule contient 600 microgrammes d’</w:t>
      </w:r>
      <w:proofErr w:type="spellStart"/>
      <w:r w:rsidR="00F864A5">
        <w:t>odévixibat</w:t>
      </w:r>
      <w:proofErr w:type="spellEnd"/>
      <w:r w:rsidRPr="00D916B6">
        <w:t xml:space="preserve"> (sous forme </w:t>
      </w:r>
      <w:proofErr w:type="spellStart"/>
      <w:r w:rsidRPr="00D916B6">
        <w:t>sesquihydratée</w:t>
      </w:r>
      <w:proofErr w:type="spellEnd"/>
      <w:r w:rsidRPr="00D916B6">
        <w:t>).</w:t>
      </w:r>
    </w:p>
    <w:p w14:paraId="3DD3AA61" w14:textId="77777777" w:rsidR="0059772C" w:rsidRPr="00D916B6" w:rsidRDefault="0059772C" w:rsidP="0059772C">
      <w:pPr>
        <w:spacing w:line="240" w:lineRule="auto"/>
        <w:rPr>
          <w:szCs w:val="22"/>
        </w:rPr>
      </w:pPr>
    </w:p>
    <w:p w14:paraId="3DD3AA62" w14:textId="77777777" w:rsidR="0059772C" w:rsidRPr="00D916B6" w:rsidRDefault="0059772C" w:rsidP="0059772C">
      <w:pPr>
        <w:spacing w:line="240" w:lineRule="auto"/>
        <w:rPr>
          <w:szCs w:val="22"/>
        </w:rPr>
      </w:pPr>
    </w:p>
    <w:p w14:paraId="3DD3AA63" w14:textId="77777777" w:rsidR="0059772C" w:rsidRPr="00D916B6" w:rsidRDefault="006C0F3D" w:rsidP="00D710F7">
      <w:pPr>
        <w:pStyle w:val="Style2"/>
      </w:pPr>
      <w:r w:rsidRPr="00D916B6">
        <w:t>LISTE DES EXCIPIENTS</w:t>
      </w:r>
    </w:p>
    <w:p w14:paraId="3DD3AA64" w14:textId="77777777" w:rsidR="0059772C" w:rsidRPr="00D916B6" w:rsidRDefault="0059772C" w:rsidP="0059772C">
      <w:pPr>
        <w:spacing w:line="240" w:lineRule="auto"/>
        <w:rPr>
          <w:szCs w:val="22"/>
        </w:rPr>
      </w:pPr>
    </w:p>
    <w:p w14:paraId="3DD3AA65" w14:textId="77777777" w:rsidR="0059772C" w:rsidRPr="00D916B6" w:rsidRDefault="0059772C" w:rsidP="0059772C">
      <w:pPr>
        <w:spacing w:line="240" w:lineRule="auto"/>
        <w:rPr>
          <w:szCs w:val="22"/>
        </w:rPr>
      </w:pPr>
    </w:p>
    <w:p w14:paraId="3DD3AA66" w14:textId="77777777" w:rsidR="0059772C" w:rsidRPr="00D916B6" w:rsidRDefault="006C0F3D" w:rsidP="00D710F7">
      <w:pPr>
        <w:pStyle w:val="Style2"/>
      </w:pPr>
      <w:r w:rsidRPr="00D916B6">
        <w:t>FORME PHARMACEUTIQUE ET CONTENU</w:t>
      </w:r>
    </w:p>
    <w:p w14:paraId="3DD3AA67" w14:textId="77777777" w:rsidR="0059772C" w:rsidRPr="00D916B6" w:rsidRDefault="0059772C" w:rsidP="00F3719A">
      <w:pPr>
        <w:keepNext/>
        <w:spacing w:line="240" w:lineRule="auto"/>
        <w:rPr>
          <w:szCs w:val="22"/>
        </w:rPr>
      </w:pPr>
    </w:p>
    <w:p w14:paraId="3DD3AA68" w14:textId="77777777" w:rsidR="00F63305" w:rsidRPr="00D916B6" w:rsidRDefault="006C0F3D" w:rsidP="0059772C">
      <w:pPr>
        <w:spacing w:line="240" w:lineRule="auto"/>
        <w:rPr>
          <w:szCs w:val="22"/>
        </w:rPr>
      </w:pPr>
      <w:proofErr w:type="gramStart"/>
      <w:r w:rsidRPr="00D916B6">
        <w:rPr>
          <w:szCs w:val="22"/>
          <w:highlight w:val="lightGray"/>
        </w:rPr>
        <w:t>gélule</w:t>
      </w:r>
      <w:proofErr w:type="gramEnd"/>
    </w:p>
    <w:p w14:paraId="3DD3AA69" w14:textId="77777777" w:rsidR="00F63305" w:rsidRPr="00D916B6" w:rsidRDefault="00F63305" w:rsidP="0059772C">
      <w:pPr>
        <w:spacing w:line="240" w:lineRule="auto"/>
        <w:rPr>
          <w:szCs w:val="22"/>
        </w:rPr>
      </w:pPr>
    </w:p>
    <w:p w14:paraId="3DD3AA6A" w14:textId="77777777" w:rsidR="0059772C" w:rsidRPr="00D916B6" w:rsidRDefault="006C0F3D" w:rsidP="0059772C">
      <w:pPr>
        <w:spacing w:line="240" w:lineRule="auto"/>
        <w:rPr>
          <w:szCs w:val="22"/>
        </w:rPr>
      </w:pPr>
      <w:r w:rsidRPr="00D916B6">
        <w:t>30 gélules</w:t>
      </w:r>
    </w:p>
    <w:p w14:paraId="3DD3AA6B" w14:textId="77777777" w:rsidR="0059772C" w:rsidRPr="00D916B6" w:rsidRDefault="0059772C" w:rsidP="0059772C">
      <w:pPr>
        <w:spacing w:line="240" w:lineRule="auto"/>
        <w:rPr>
          <w:szCs w:val="22"/>
        </w:rPr>
      </w:pPr>
    </w:p>
    <w:p w14:paraId="3DD3AA6C" w14:textId="77777777" w:rsidR="0059772C" w:rsidRPr="00D916B6" w:rsidRDefault="0059772C" w:rsidP="0059772C">
      <w:pPr>
        <w:spacing w:line="240" w:lineRule="auto"/>
        <w:rPr>
          <w:szCs w:val="22"/>
        </w:rPr>
      </w:pPr>
    </w:p>
    <w:p w14:paraId="3DD3AA6D" w14:textId="77777777" w:rsidR="0059772C" w:rsidRPr="00D916B6" w:rsidRDefault="006C0F3D" w:rsidP="00D710F7">
      <w:pPr>
        <w:pStyle w:val="Style2"/>
      </w:pPr>
      <w:r w:rsidRPr="00D916B6">
        <w:t>MODE ET VOIE(S) D’ADMINISTRATION</w:t>
      </w:r>
    </w:p>
    <w:p w14:paraId="3DD3AA6E" w14:textId="77777777" w:rsidR="0059772C" w:rsidRPr="00D916B6" w:rsidRDefault="0059772C" w:rsidP="00F3719A">
      <w:pPr>
        <w:keepNext/>
        <w:spacing w:line="240" w:lineRule="auto"/>
        <w:rPr>
          <w:szCs w:val="22"/>
        </w:rPr>
      </w:pPr>
    </w:p>
    <w:p w14:paraId="3DD3AA6F" w14:textId="77777777" w:rsidR="0059772C" w:rsidRPr="00D916B6" w:rsidRDefault="006C0F3D" w:rsidP="0059772C">
      <w:pPr>
        <w:spacing w:line="240" w:lineRule="auto"/>
        <w:rPr>
          <w:szCs w:val="22"/>
        </w:rPr>
      </w:pPr>
      <w:r w:rsidRPr="00D916B6">
        <w:t>Lire la notice avant utilisation.</w:t>
      </w:r>
    </w:p>
    <w:p w14:paraId="3DD3AA70" w14:textId="77777777" w:rsidR="0059772C" w:rsidRPr="00D916B6" w:rsidRDefault="006C0F3D" w:rsidP="0059772C">
      <w:pPr>
        <w:spacing w:line="240" w:lineRule="auto"/>
        <w:rPr>
          <w:szCs w:val="22"/>
        </w:rPr>
      </w:pPr>
      <w:r w:rsidRPr="00D916B6">
        <w:t>Voie orale</w:t>
      </w:r>
    </w:p>
    <w:p w14:paraId="3DD3AA71" w14:textId="77777777" w:rsidR="0059772C" w:rsidRPr="00D916B6" w:rsidRDefault="0059772C" w:rsidP="0059772C">
      <w:pPr>
        <w:spacing w:line="240" w:lineRule="auto"/>
        <w:rPr>
          <w:szCs w:val="22"/>
        </w:rPr>
      </w:pPr>
    </w:p>
    <w:p w14:paraId="3DD3AA72" w14:textId="77777777" w:rsidR="0059772C" w:rsidRPr="00D916B6" w:rsidRDefault="0059772C" w:rsidP="0059772C">
      <w:pPr>
        <w:spacing w:line="240" w:lineRule="auto"/>
        <w:rPr>
          <w:szCs w:val="22"/>
        </w:rPr>
      </w:pPr>
    </w:p>
    <w:p w14:paraId="3DD3AA73" w14:textId="77777777" w:rsidR="0059772C" w:rsidRPr="00D916B6" w:rsidRDefault="006C0F3D" w:rsidP="00D710F7">
      <w:pPr>
        <w:pStyle w:val="Style2"/>
      </w:pPr>
      <w:r w:rsidRPr="00D916B6">
        <w:t>MISE EN GARDE SPÉCIALE INDIQUANT QUE LE MÉDICAMENT DOIT ÊTRE CONSERVÉ HORS DE VUE ET DE PORTÉE DES ENFANTS</w:t>
      </w:r>
    </w:p>
    <w:p w14:paraId="3DD3AA74" w14:textId="77777777" w:rsidR="0059772C" w:rsidRPr="00D916B6" w:rsidRDefault="0059772C" w:rsidP="00F3719A">
      <w:pPr>
        <w:keepNext/>
        <w:spacing w:line="240" w:lineRule="auto"/>
        <w:rPr>
          <w:szCs w:val="22"/>
        </w:rPr>
      </w:pPr>
    </w:p>
    <w:p w14:paraId="3DD3AA75" w14:textId="77777777" w:rsidR="0059772C" w:rsidRPr="00D916B6" w:rsidRDefault="006C0F3D" w:rsidP="0059772C">
      <w:pPr>
        <w:spacing w:line="240" w:lineRule="auto"/>
        <w:rPr>
          <w:szCs w:val="22"/>
        </w:rPr>
      </w:pPr>
      <w:r w:rsidRPr="00D916B6">
        <w:t>Tenir hors de la vue et de la portée des enfants.</w:t>
      </w:r>
    </w:p>
    <w:p w14:paraId="3DD3AA76" w14:textId="77777777" w:rsidR="0059772C" w:rsidRPr="00D916B6" w:rsidRDefault="0059772C" w:rsidP="0059772C">
      <w:pPr>
        <w:spacing w:line="240" w:lineRule="auto"/>
        <w:rPr>
          <w:szCs w:val="22"/>
        </w:rPr>
      </w:pPr>
    </w:p>
    <w:p w14:paraId="3DD3AA77" w14:textId="77777777" w:rsidR="0059772C" w:rsidRPr="00D916B6" w:rsidRDefault="0059772C" w:rsidP="0059772C">
      <w:pPr>
        <w:spacing w:line="240" w:lineRule="auto"/>
        <w:rPr>
          <w:szCs w:val="22"/>
        </w:rPr>
      </w:pPr>
    </w:p>
    <w:p w14:paraId="3DD3AA78" w14:textId="77777777" w:rsidR="0059772C" w:rsidRPr="00D916B6" w:rsidRDefault="006C0F3D" w:rsidP="00D710F7">
      <w:pPr>
        <w:pStyle w:val="Style2"/>
      </w:pPr>
      <w:r w:rsidRPr="00D916B6">
        <w:t>AUTRE(S) MISE(S) EN GARDE SPÉCIALE(S), SI NÉCESSAIRE</w:t>
      </w:r>
    </w:p>
    <w:p w14:paraId="3DD3AA79" w14:textId="77777777" w:rsidR="0059772C" w:rsidRPr="00D916B6" w:rsidRDefault="0059772C" w:rsidP="0059772C">
      <w:pPr>
        <w:tabs>
          <w:tab w:val="left" w:pos="749"/>
        </w:tabs>
        <w:spacing w:line="240" w:lineRule="auto"/>
      </w:pPr>
    </w:p>
    <w:p w14:paraId="3DD3AA7A" w14:textId="77777777" w:rsidR="0059772C" w:rsidRPr="00D916B6" w:rsidRDefault="0059772C" w:rsidP="0059772C">
      <w:pPr>
        <w:tabs>
          <w:tab w:val="left" w:pos="749"/>
        </w:tabs>
        <w:spacing w:line="240" w:lineRule="auto"/>
      </w:pPr>
    </w:p>
    <w:p w14:paraId="3DD3AA7B" w14:textId="77777777" w:rsidR="0059772C" w:rsidRPr="00D916B6" w:rsidRDefault="006C0F3D" w:rsidP="00D710F7">
      <w:pPr>
        <w:pStyle w:val="Style2"/>
      </w:pPr>
      <w:r w:rsidRPr="00D916B6">
        <w:t>DATE DE PÉREMPTION</w:t>
      </w:r>
    </w:p>
    <w:p w14:paraId="3DD3AA7C" w14:textId="77777777" w:rsidR="0059772C" w:rsidRPr="00D916B6" w:rsidRDefault="0059772C" w:rsidP="00F3719A">
      <w:pPr>
        <w:keepNext/>
        <w:spacing w:line="240" w:lineRule="auto"/>
      </w:pPr>
    </w:p>
    <w:p w14:paraId="3DD3AA7D" w14:textId="77777777" w:rsidR="0059772C" w:rsidRPr="00D916B6" w:rsidRDefault="006C0F3D" w:rsidP="0059772C">
      <w:pPr>
        <w:spacing w:line="240" w:lineRule="auto"/>
      </w:pPr>
      <w:r w:rsidRPr="00D916B6">
        <w:t>EXP</w:t>
      </w:r>
    </w:p>
    <w:p w14:paraId="3DD3AA7E" w14:textId="77777777" w:rsidR="0059772C" w:rsidRPr="00D916B6" w:rsidRDefault="0059772C" w:rsidP="0059772C">
      <w:pPr>
        <w:spacing w:line="240" w:lineRule="auto"/>
        <w:rPr>
          <w:szCs w:val="22"/>
        </w:rPr>
      </w:pPr>
    </w:p>
    <w:p w14:paraId="3DD3AA7F" w14:textId="77777777" w:rsidR="0059772C" w:rsidRPr="00D916B6" w:rsidRDefault="0059772C" w:rsidP="0059772C">
      <w:pPr>
        <w:spacing w:line="240" w:lineRule="auto"/>
        <w:rPr>
          <w:szCs w:val="22"/>
        </w:rPr>
      </w:pPr>
    </w:p>
    <w:p w14:paraId="3DD3AA80" w14:textId="77777777" w:rsidR="0059772C" w:rsidRPr="00D916B6" w:rsidRDefault="006C0F3D" w:rsidP="00D710F7">
      <w:pPr>
        <w:pStyle w:val="Style2"/>
      </w:pPr>
      <w:r w:rsidRPr="00D916B6">
        <w:t>PRÉCAUTIONS PARTICULIÈRES DE CONSERVATION</w:t>
      </w:r>
    </w:p>
    <w:p w14:paraId="3DD3AA81" w14:textId="77777777" w:rsidR="002673E6" w:rsidRPr="00D916B6" w:rsidRDefault="002673E6" w:rsidP="00F3719A">
      <w:pPr>
        <w:keepNext/>
        <w:spacing w:line="240" w:lineRule="auto"/>
      </w:pPr>
    </w:p>
    <w:p w14:paraId="3DD3AA82" w14:textId="1E9E8CAA" w:rsidR="002673E6" w:rsidRPr="00D916B6" w:rsidRDefault="006C0F3D" w:rsidP="002673E6">
      <w:pPr>
        <w:spacing w:line="240" w:lineRule="auto"/>
      </w:pPr>
      <w:r w:rsidRPr="00D916B6">
        <w:t>À conserver dans l’emballage d’origine, à l’abri de la lumière.</w:t>
      </w:r>
      <w:r w:rsidR="00A611EC">
        <w:t xml:space="preserve"> </w:t>
      </w:r>
      <w:r w:rsidR="00A611EC" w:rsidRPr="00A611EC">
        <w:t xml:space="preserve">À conserver à une </w:t>
      </w:r>
      <w:r w:rsidR="00A611EC">
        <w:t xml:space="preserve">température ne dépassant pas </w:t>
      </w:r>
      <w:r w:rsidR="00B52CBD">
        <w:t>25</w:t>
      </w:r>
      <w:r w:rsidR="00A611EC">
        <w:t> </w:t>
      </w:r>
      <w:r w:rsidR="00A611EC" w:rsidRPr="00A611EC">
        <w:t>°C.</w:t>
      </w:r>
    </w:p>
    <w:p w14:paraId="3DD3AA83" w14:textId="77777777" w:rsidR="0059772C" w:rsidRPr="00D916B6" w:rsidRDefault="0059772C" w:rsidP="0059772C">
      <w:pPr>
        <w:spacing w:line="240" w:lineRule="auto"/>
        <w:rPr>
          <w:szCs w:val="22"/>
        </w:rPr>
      </w:pPr>
    </w:p>
    <w:p w14:paraId="3DD3AA84" w14:textId="77777777" w:rsidR="0059772C" w:rsidRPr="00D916B6" w:rsidRDefault="0059772C" w:rsidP="0059772C">
      <w:pPr>
        <w:spacing w:line="240" w:lineRule="auto"/>
        <w:ind w:left="567" w:hanging="567"/>
        <w:rPr>
          <w:szCs w:val="22"/>
        </w:rPr>
      </w:pPr>
    </w:p>
    <w:p w14:paraId="3DD3AA85" w14:textId="77777777" w:rsidR="0059772C" w:rsidRPr="00D916B6" w:rsidRDefault="006C0F3D" w:rsidP="00D710F7">
      <w:pPr>
        <w:pStyle w:val="Style2"/>
      </w:pPr>
      <w:r w:rsidRPr="00D916B6">
        <w:t>PRÉCAUTIONS PARTICULIÈRES D’ÉLIMINATION DES MÉDICAMENTS NON UTILISÉS OU DES DÉCHETS PROVENANT DE CES MÉDICAMENTS S’IL Y A LIEU</w:t>
      </w:r>
    </w:p>
    <w:p w14:paraId="3DD3AA86" w14:textId="77777777" w:rsidR="0059772C" w:rsidRPr="00D916B6" w:rsidRDefault="0059772C" w:rsidP="0059772C">
      <w:pPr>
        <w:spacing w:line="240" w:lineRule="auto"/>
        <w:rPr>
          <w:szCs w:val="22"/>
        </w:rPr>
      </w:pPr>
    </w:p>
    <w:p w14:paraId="3DD3AA87" w14:textId="77777777" w:rsidR="0059772C" w:rsidRPr="00D916B6" w:rsidRDefault="006C0F3D" w:rsidP="00D710F7">
      <w:pPr>
        <w:pStyle w:val="Style2"/>
      </w:pPr>
      <w:r w:rsidRPr="00D916B6">
        <w:t>NOM ET ADRESSE DU TITULAIRE DE L’AUTORISATION DE MISE SUR LE MARCHÉ</w:t>
      </w:r>
    </w:p>
    <w:p w14:paraId="3DD3AA88" w14:textId="77777777" w:rsidR="0059772C" w:rsidRPr="00D916B6" w:rsidRDefault="0059772C" w:rsidP="0059772C">
      <w:pPr>
        <w:keepNext/>
        <w:keepLines/>
        <w:spacing w:line="240" w:lineRule="auto"/>
        <w:rPr>
          <w:szCs w:val="22"/>
        </w:rPr>
      </w:pPr>
    </w:p>
    <w:p w14:paraId="419FC7FB" w14:textId="77777777" w:rsidR="004D2538" w:rsidRPr="00C42A38" w:rsidRDefault="004D2538" w:rsidP="004D2538">
      <w:pPr>
        <w:keepNext/>
        <w:keepLines/>
        <w:spacing w:line="240" w:lineRule="auto"/>
      </w:pPr>
      <w:r w:rsidRPr="00C42A38">
        <w:t>Ipsen Pharma</w:t>
      </w:r>
    </w:p>
    <w:p w14:paraId="7BE73027" w14:textId="17DC8F73" w:rsidR="000B77CE" w:rsidRDefault="000B77CE" w:rsidP="000B77CE">
      <w:pPr>
        <w:keepNext/>
        <w:spacing w:line="240" w:lineRule="auto"/>
      </w:pPr>
      <w:r>
        <w:t>70 rue Balard</w:t>
      </w:r>
    </w:p>
    <w:p w14:paraId="6F2F540E" w14:textId="77777777" w:rsidR="000B77CE" w:rsidRPr="00C42A38" w:rsidRDefault="000B77CE" w:rsidP="000B77CE">
      <w:pPr>
        <w:keepNext/>
        <w:spacing w:line="240" w:lineRule="auto"/>
      </w:pPr>
      <w:r>
        <w:t>75015 Paris</w:t>
      </w:r>
    </w:p>
    <w:p w14:paraId="3DD3AA8C" w14:textId="10B39BC8" w:rsidR="0059772C" w:rsidRPr="00D916B6" w:rsidRDefault="004D2538" w:rsidP="0059772C">
      <w:pPr>
        <w:keepNext/>
        <w:keepLines/>
        <w:spacing w:line="240" w:lineRule="auto"/>
        <w:rPr>
          <w:szCs w:val="22"/>
        </w:rPr>
      </w:pPr>
      <w:r w:rsidRPr="00D321B9">
        <w:t>France</w:t>
      </w:r>
    </w:p>
    <w:p w14:paraId="3DD3AA8D" w14:textId="77777777" w:rsidR="0059772C" w:rsidRPr="00D916B6" w:rsidRDefault="0059772C" w:rsidP="0059772C">
      <w:pPr>
        <w:spacing w:line="240" w:lineRule="auto"/>
        <w:rPr>
          <w:szCs w:val="22"/>
        </w:rPr>
      </w:pPr>
    </w:p>
    <w:p w14:paraId="3DD3AA8E" w14:textId="77777777" w:rsidR="0059772C" w:rsidRPr="00D916B6" w:rsidRDefault="0059772C" w:rsidP="0059772C">
      <w:pPr>
        <w:spacing w:line="240" w:lineRule="auto"/>
        <w:rPr>
          <w:szCs w:val="22"/>
        </w:rPr>
      </w:pPr>
    </w:p>
    <w:p w14:paraId="3DD3AA8F" w14:textId="77777777" w:rsidR="0059772C" w:rsidRPr="00D916B6" w:rsidRDefault="006C0F3D" w:rsidP="00D710F7">
      <w:pPr>
        <w:pStyle w:val="Style2"/>
      </w:pPr>
      <w:r w:rsidRPr="00D916B6">
        <w:t>NUMÉRO(S) D’AUTORISATION DE MISE SUR LE MARCHÉ</w:t>
      </w:r>
    </w:p>
    <w:p w14:paraId="3DD3AA90" w14:textId="77777777" w:rsidR="0059772C" w:rsidRPr="00D916B6" w:rsidRDefault="0059772C" w:rsidP="00F3719A">
      <w:pPr>
        <w:keepNext/>
        <w:spacing w:line="240" w:lineRule="auto"/>
        <w:rPr>
          <w:szCs w:val="22"/>
        </w:rPr>
      </w:pPr>
    </w:p>
    <w:p w14:paraId="3DD3AA91" w14:textId="77777777" w:rsidR="00BD77E5" w:rsidRPr="006C0F3D" w:rsidRDefault="00BD77E5" w:rsidP="00BD77E5">
      <w:pPr>
        <w:spacing w:line="240" w:lineRule="auto"/>
        <w:rPr>
          <w:szCs w:val="22"/>
        </w:rPr>
      </w:pPr>
      <w:r w:rsidRPr="006C0F3D">
        <w:rPr>
          <w:szCs w:val="22"/>
        </w:rPr>
        <w:t>EU/1/21/1566/003</w:t>
      </w:r>
    </w:p>
    <w:p w14:paraId="3DD3AA92" w14:textId="77777777" w:rsidR="0059772C" w:rsidRPr="00D916B6" w:rsidRDefault="0059772C" w:rsidP="0059772C">
      <w:pPr>
        <w:spacing w:line="240" w:lineRule="auto"/>
        <w:rPr>
          <w:szCs w:val="22"/>
        </w:rPr>
      </w:pPr>
    </w:p>
    <w:p w14:paraId="3DD3AA93" w14:textId="77777777" w:rsidR="0059772C" w:rsidRPr="00D916B6" w:rsidRDefault="0059772C" w:rsidP="0059772C">
      <w:pPr>
        <w:spacing w:line="240" w:lineRule="auto"/>
        <w:rPr>
          <w:szCs w:val="22"/>
        </w:rPr>
      </w:pPr>
    </w:p>
    <w:p w14:paraId="3DD3AA94" w14:textId="77777777" w:rsidR="0059772C" w:rsidRPr="00D916B6" w:rsidRDefault="006C0F3D" w:rsidP="00D710F7">
      <w:pPr>
        <w:pStyle w:val="Style2"/>
      </w:pPr>
      <w:r w:rsidRPr="00D916B6">
        <w:t>NUMÉRO DU LOT</w:t>
      </w:r>
    </w:p>
    <w:p w14:paraId="3DD3AA95" w14:textId="77777777" w:rsidR="0059772C" w:rsidRPr="00D916B6" w:rsidRDefault="0059772C" w:rsidP="00F3719A">
      <w:pPr>
        <w:keepNext/>
        <w:spacing w:line="240" w:lineRule="auto"/>
        <w:rPr>
          <w:i/>
          <w:szCs w:val="22"/>
        </w:rPr>
      </w:pPr>
    </w:p>
    <w:p w14:paraId="3DD3AA96" w14:textId="77777777" w:rsidR="0059772C" w:rsidRPr="00D916B6" w:rsidRDefault="006C0F3D" w:rsidP="0059772C">
      <w:pPr>
        <w:spacing w:line="240" w:lineRule="auto"/>
        <w:rPr>
          <w:szCs w:val="22"/>
        </w:rPr>
      </w:pPr>
      <w:r w:rsidRPr="00D916B6">
        <w:t>Lot</w:t>
      </w:r>
    </w:p>
    <w:p w14:paraId="3DD3AA97" w14:textId="77777777" w:rsidR="0059772C" w:rsidRPr="00D916B6" w:rsidRDefault="0059772C" w:rsidP="0059772C">
      <w:pPr>
        <w:spacing w:line="240" w:lineRule="auto"/>
        <w:rPr>
          <w:szCs w:val="22"/>
        </w:rPr>
      </w:pPr>
    </w:p>
    <w:p w14:paraId="3DD3AA98" w14:textId="77777777" w:rsidR="0059772C" w:rsidRPr="00D916B6" w:rsidRDefault="0059772C" w:rsidP="0059772C">
      <w:pPr>
        <w:spacing w:line="240" w:lineRule="auto"/>
        <w:rPr>
          <w:szCs w:val="22"/>
        </w:rPr>
      </w:pPr>
    </w:p>
    <w:p w14:paraId="3DD3AA99" w14:textId="77777777" w:rsidR="0059772C" w:rsidRPr="00D916B6" w:rsidRDefault="006C0F3D" w:rsidP="00D710F7">
      <w:pPr>
        <w:pStyle w:val="Style2"/>
      </w:pPr>
      <w:r w:rsidRPr="00D916B6">
        <w:t>CONDITIONS DE PRESCRIPTION ET DE DÉLIVRANCE</w:t>
      </w:r>
    </w:p>
    <w:p w14:paraId="3DD3AA9A" w14:textId="77777777" w:rsidR="0059772C" w:rsidRPr="00D916B6" w:rsidRDefault="0059772C" w:rsidP="0059772C">
      <w:pPr>
        <w:spacing w:line="240" w:lineRule="auto"/>
        <w:rPr>
          <w:i/>
          <w:szCs w:val="22"/>
        </w:rPr>
      </w:pPr>
    </w:p>
    <w:p w14:paraId="3DD3AA9B" w14:textId="77777777" w:rsidR="0059772C" w:rsidRPr="00D916B6" w:rsidRDefault="0059772C" w:rsidP="0059772C">
      <w:pPr>
        <w:spacing w:line="240" w:lineRule="auto"/>
        <w:rPr>
          <w:szCs w:val="22"/>
        </w:rPr>
      </w:pPr>
    </w:p>
    <w:p w14:paraId="3DD3AA9C" w14:textId="77777777" w:rsidR="0059772C" w:rsidRPr="00D916B6" w:rsidRDefault="006C0F3D" w:rsidP="00D710F7">
      <w:pPr>
        <w:pStyle w:val="Style2"/>
      </w:pPr>
      <w:r w:rsidRPr="00D916B6">
        <w:t>INDICATIONS D’UTILISATION</w:t>
      </w:r>
    </w:p>
    <w:p w14:paraId="3DD3AA9D" w14:textId="77777777" w:rsidR="0059772C" w:rsidRPr="00D916B6" w:rsidRDefault="0059772C" w:rsidP="0059772C">
      <w:pPr>
        <w:spacing w:line="240" w:lineRule="auto"/>
        <w:rPr>
          <w:szCs w:val="22"/>
        </w:rPr>
      </w:pPr>
    </w:p>
    <w:p w14:paraId="3DD3AA9E" w14:textId="77777777" w:rsidR="0059772C" w:rsidRPr="00D916B6" w:rsidRDefault="0059772C" w:rsidP="0059772C">
      <w:pPr>
        <w:spacing w:line="240" w:lineRule="auto"/>
        <w:rPr>
          <w:szCs w:val="22"/>
        </w:rPr>
      </w:pPr>
    </w:p>
    <w:p w14:paraId="3DD3AA9F" w14:textId="77777777" w:rsidR="0059772C" w:rsidRPr="00D916B6" w:rsidRDefault="006C0F3D" w:rsidP="00D710F7">
      <w:pPr>
        <w:pStyle w:val="Style2"/>
      </w:pPr>
      <w:r w:rsidRPr="00D916B6">
        <w:t>INFORMATIONS EN BRAILLE</w:t>
      </w:r>
    </w:p>
    <w:p w14:paraId="3DD3AAA0" w14:textId="77777777" w:rsidR="0059772C" w:rsidRPr="00D916B6" w:rsidRDefault="0059772C" w:rsidP="00F3719A">
      <w:pPr>
        <w:keepNext/>
        <w:spacing w:line="240" w:lineRule="auto"/>
        <w:rPr>
          <w:szCs w:val="22"/>
        </w:rPr>
      </w:pPr>
    </w:p>
    <w:p w14:paraId="3DD3AAA1" w14:textId="77777777" w:rsidR="0059772C" w:rsidRPr="00DA6109" w:rsidRDefault="006C0F3D" w:rsidP="0059772C">
      <w:pPr>
        <w:spacing w:line="240" w:lineRule="auto"/>
        <w:rPr>
          <w:szCs w:val="22"/>
        </w:rPr>
      </w:pPr>
      <w:proofErr w:type="spellStart"/>
      <w:r w:rsidRPr="00DA6109">
        <w:rPr>
          <w:szCs w:val="22"/>
        </w:rPr>
        <w:t>Bylvay</w:t>
      </w:r>
      <w:proofErr w:type="spellEnd"/>
      <w:r w:rsidRPr="00DA6109">
        <w:rPr>
          <w:szCs w:val="22"/>
        </w:rPr>
        <w:t xml:space="preserve"> 600 μg</w:t>
      </w:r>
    </w:p>
    <w:p w14:paraId="3DD3AAA2" w14:textId="77777777" w:rsidR="0059772C" w:rsidRPr="00D916B6" w:rsidRDefault="0059772C" w:rsidP="0059772C">
      <w:pPr>
        <w:spacing w:line="240" w:lineRule="auto"/>
        <w:rPr>
          <w:szCs w:val="22"/>
          <w:shd w:val="clear" w:color="auto" w:fill="CCCCCC"/>
        </w:rPr>
      </w:pPr>
    </w:p>
    <w:p w14:paraId="3DD3AAA3" w14:textId="77777777" w:rsidR="0059772C" w:rsidRPr="00D916B6" w:rsidRDefault="0059772C" w:rsidP="0059772C">
      <w:pPr>
        <w:spacing w:line="240" w:lineRule="auto"/>
        <w:rPr>
          <w:szCs w:val="22"/>
          <w:shd w:val="clear" w:color="auto" w:fill="CCCCCC"/>
        </w:rPr>
      </w:pPr>
    </w:p>
    <w:p w14:paraId="3DD3AAA4" w14:textId="77777777" w:rsidR="0059772C" w:rsidRPr="00D916B6" w:rsidRDefault="006C0F3D" w:rsidP="00D710F7">
      <w:pPr>
        <w:pStyle w:val="Style2"/>
        <w:rPr>
          <w:i/>
        </w:rPr>
      </w:pPr>
      <w:r w:rsidRPr="00D916B6">
        <w:t>IDENTIFIANT UNIQUE - CODE-BARRES 2D</w:t>
      </w:r>
    </w:p>
    <w:p w14:paraId="3DD3AAA5" w14:textId="77777777" w:rsidR="0059772C" w:rsidRPr="00D916B6" w:rsidRDefault="0059772C" w:rsidP="00F3719A">
      <w:pPr>
        <w:keepNext/>
        <w:tabs>
          <w:tab w:val="clear" w:pos="567"/>
        </w:tabs>
        <w:spacing w:line="240" w:lineRule="auto"/>
      </w:pPr>
    </w:p>
    <w:p w14:paraId="3DD3AAA6" w14:textId="77777777" w:rsidR="0059772C" w:rsidRPr="00D916B6" w:rsidRDefault="006C0F3D" w:rsidP="0059772C">
      <w:pPr>
        <w:spacing w:line="240" w:lineRule="auto"/>
        <w:rPr>
          <w:szCs w:val="22"/>
          <w:shd w:val="clear" w:color="auto" w:fill="CCCCCC"/>
        </w:rPr>
      </w:pPr>
      <w:proofErr w:type="gramStart"/>
      <w:r w:rsidRPr="00D916B6">
        <w:rPr>
          <w:highlight w:val="lightGray"/>
        </w:rPr>
        <w:t>code</w:t>
      </w:r>
      <w:proofErr w:type="gramEnd"/>
      <w:r w:rsidRPr="00D916B6">
        <w:rPr>
          <w:highlight w:val="lightGray"/>
        </w:rPr>
        <w:t>-barres 2D portant l’identifiant unique inclus.</w:t>
      </w:r>
    </w:p>
    <w:p w14:paraId="3DD3AAA7" w14:textId="77777777" w:rsidR="0059772C" w:rsidRPr="00D916B6" w:rsidRDefault="0059772C" w:rsidP="0059772C">
      <w:pPr>
        <w:tabs>
          <w:tab w:val="clear" w:pos="567"/>
        </w:tabs>
        <w:spacing w:line="240" w:lineRule="auto"/>
      </w:pPr>
    </w:p>
    <w:p w14:paraId="3DD3AAA8" w14:textId="77777777" w:rsidR="0059772C" w:rsidRPr="00D916B6" w:rsidRDefault="0059772C" w:rsidP="0059772C">
      <w:pPr>
        <w:tabs>
          <w:tab w:val="clear" w:pos="567"/>
        </w:tabs>
        <w:spacing w:line="240" w:lineRule="auto"/>
      </w:pPr>
    </w:p>
    <w:p w14:paraId="3DD3AAA9" w14:textId="77777777" w:rsidR="0059772C" w:rsidRPr="00D916B6" w:rsidRDefault="006C0F3D" w:rsidP="00D710F7">
      <w:pPr>
        <w:pStyle w:val="Style2"/>
        <w:rPr>
          <w:i/>
        </w:rPr>
      </w:pPr>
      <w:r w:rsidRPr="00D916B6">
        <w:t>IDENTIFIANT UNIQUE - DONNÉES LISIBLES PAR LES HUMAINS</w:t>
      </w:r>
    </w:p>
    <w:p w14:paraId="3DD3AAAA" w14:textId="77777777" w:rsidR="0059772C" w:rsidRPr="00D916B6" w:rsidRDefault="0059772C" w:rsidP="00F3719A">
      <w:pPr>
        <w:keepNext/>
        <w:tabs>
          <w:tab w:val="clear" w:pos="567"/>
        </w:tabs>
        <w:spacing w:line="240" w:lineRule="auto"/>
      </w:pPr>
    </w:p>
    <w:p w14:paraId="3DD3AAAB" w14:textId="77777777" w:rsidR="0059772C" w:rsidRPr="00D916B6" w:rsidRDefault="006C0F3D" w:rsidP="0059772C">
      <w:pPr>
        <w:rPr>
          <w:szCs w:val="22"/>
        </w:rPr>
      </w:pPr>
      <w:r w:rsidRPr="00D916B6">
        <w:t>PC</w:t>
      </w:r>
    </w:p>
    <w:p w14:paraId="3DD3AAAC" w14:textId="77777777" w:rsidR="0059772C" w:rsidRPr="00D916B6" w:rsidRDefault="006C0F3D" w:rsidP="0059772C">
      <w:pPr>
        <w:rPr>
          <w:szCs w:val="22"/>
        </w:rPr>
      </w:pPr>
      <w:r w:rsidRPr="00D916B6">
        <w:t>SN</w:t>
      </w:r>
    </w:p>
    <w:p w14:paraId="3DD3AAAD" w14:textId="77777777" w:rsidR="000D117A" w:rsidRPr="00D916B6" w:rsidRDefault="006C0F3D" w:rsidP="0059772C">
      <w:pPr>
        <w:rPr>
          <w:szCs w:val="22"/>
        </w:rPr>
      </w:pPr>
      <w:r w:rsidRPr="00D916B6">
        <w:t>NN</w:t>
      </w:r>
    </w:p>
    <w:p w14:paraId="3DD3AAAE" w14:textId="77777777" w:rsidR="0059772C" w:rsidRPr="00D916B6" w:rsidRDefault="006C0F3D" w:rsidP="0059772C">
      <w:pPr>
        <w:spacing w:line="240" w:lineRule="auto"/>
        <w:rPr>
          <w:szCs w:val="22"/>
        </w:rPr>
      </w:pPr>
      <w:r w:rsidRPr="00D916B6">
        <w:br w:type="page"/>
      </w:r>
    </w:p>
    <w:p w14:paraId="3DD3AAAF" w14:textId="77777777" w:rsidR="0059772C" w:rsidRPr="00D916B6" w:rsidRDefault="006C0F3D" w:rsidP="0059772C">
      <w:pPr>
        <w:pBdr>
          <w:top w:val="single" w:sz="4" w:space="1" w:color="auto"/>
          <w:left w:val="single" w:sz="4" w:space="4" w:color="auto"/>
          <w:bottom w:val="single" w:sz="4" w:space="1" w:color="auto"/>
          <w:right w:val="single" w:sz="4" w:space="4" w:color="auto"/>
        </w:pBdr>
        <w:spacing w:line="240" w:lineRule="auto"/>
        <w:rPr>
          <w:b/>
          <w:szCs w:val="22"/>
        </w:rPr>
      </w:pPr>
      <w:r w:rsidRPr="00D916B6">
        <w:rPr>
          <w:b/>
          <w:szCs w:val="22"/>
        </w:rPr>
        <w:t>MENTIONS DEVANT FIGURER SUR LE CONDITIONNEMENT PRIMAIRE</w:t>
      </w:r>
    </w:p>
    <w:p w14:paraId="3DD3AAB0" w14:textId="77777777" w:rsidR="0059772C" w:rsidRPr="00D916B6" w:rsidRDefault="006C0F3D" w:rsidP="0059772C">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D916B6">
        <w:rPr>
          <w:b/>
          <w:szCs w:val="22"/>
        </w:rPr>
        <w:t>ÉTIQUETTE DU FLACON POUR GÉLULES DE 600 MICROGRAMMES</w:t>
      </w:r>
    </w:p>
    <w:p w14:paraId="3DD3AAB1" w14:textId="77777777" w:rsidR="0059772C" w:rsidRPr="00D916B6" w:rsidRDefault="0059772C" w:rsidP="0059772C">
      <w:pPr>
        <w:spacing w:line="240" w:lineRule="auto"/>
      </w:pPr>
    </w:p>
    <w:p w14:paraId="3DD3AAB2" w14:textId="77777777" w:rsidR="0059772C" w:rsidRPr="00D916B6" w:rsidRDefault="0059772C" w:rsidP="0059772C">
      <w:pPr>
        <w:spacing w:line="240" w:lineRule="auto"/>
        <w:rPr>
          <w:szCs w:val="22"/>
        </w:rPr>
      </w:pPr>
    </w:p>
    <w:p w14:paraId="3DD3AAB3" w14:textId="77777777" w:rsidR="0059772C" w:rsidRPr="00D916B6" w:rsidRDefault="006C0F3D" w:rsidP="00D710F7">
      <w:pPr>
        <w:pStyle w:val="Style2"/>
        <w:numPr>
          <w:ilvl w:val="0"/>
          <w:numId w:val="13"/>
        </w:numPr>
      </w:pPr>
      <w:r w:rsidRPr="00D916B6">
        <w:t>DÉNOMINATION DU MÉDICAMENT</w:t>
      </w:r>
    </w:p>
    <w:p w14:paraId="3DD3AAB4" w14:textId="77777777" w:rsidR="0059772C" w:rsidRPr="00D916B6" w:rsidRDefault="0059772C" w:rsidP="00F3719A">
      <w:pPr>
        <w:keepNext/>
        <w:spacing w:line="240" w:lineRule="auto"/>
        <w:rPr>
          <w:szCs w:val="22"/>
        </w:rPr>
      </w:pPr>
    </w:p>
    <w:p w14:paraId="3DD3AAB5" w14:textId="77777777" w:rsidR="0059772C" w:rsidRPr="00D916B6" w:rsidRDefault="006C0F3D" w:rsidP="0059772C">
      <w:pPr>
        <w:widowControl w:val="0"/>
        <w:spacing w:line="240" w:lineRule="auto"/>
        <w:rPr>
          <w:szCs w:val="22"/>
        </w:rPr>
      </w:pPr>
      <w:proofErr w:type="spellStart"/>
      <w:r w:rsidRPr="00D916B6">
        <w:t>Bylvay</w:t>
      </w:r>
      <w:proofErr w:type="spellEnd"/>
      <w:r w:rsidRPr="00D916B6">
        <w:t xml:space="preserve"> 600 microgrammes, gélules</w:t>
      </w:r>
    </w:p>
    <w:p w14:paraId="3DD3AAB6" w14:textId="7D789B28" w:rsidR="0059772C" w:rsidRPr="00D916B6" w:rsidRDefault="00F864A5" w:rsidP="0059772C">
      <w:pPr>
        <w:spacing w:line="240" w:lineRule="auto"/>
        <w:rPr>
          <w:b/>
          <w:szCs w:val="22"/>
        </w:rPr>
      </w:pPr>
      <w:proofErr w:type="spellStart"/>
      <w:proofErr w:type="gramStart"/>
      <w:r>
        <w:t>odévixibat</w:t>
      </w:r>
      <w:proofErr w:type="spellEnd"/>
      <w:proofErr w:type="gramEnd"/>
    </w:p>
    <w:p w14:paraId="3DD3AAB7" w14:textId="77777777" w:rsidR="0059772C" w:rsidRPr="00D916B6" w:rsidRDefault="0059772C" w:rsidP="0059772C">
      <w:pPr>
        <w:spacing w:line="240" w:lineRule="auto"/>
        <w:rPr>
          <w:szCs w:val="22"/>
        </w:rPr>
      </w:pPr>
    </w:p>
    <w:p w14:paraId="3DD3AAB8" w14:textId="77777777" w:rsidR="0059772C" w:rsidRPr="00D916B6" w:rsidRDefault="0059772C" w:rsidP="0059772C">
      <w:pPr>
        <w:spacing w:line="240" w:lineRule="auto"/>
        <w:rPr>
          <w:szCs w:val="22"/>
        </w:rPr>
      </w:pPr>
    </w:p>
    <w:p w14:paraId="3DD3AAB9" w14:textId="77777777" w:rsidR="0059772C" w:rsidRPr="00D916B6" w:rsidRDefault="006C0F3D" w:rsidP="00D710F7">
      <w:pPr>
        <w:pStyle w:val="Style2"/>
      </w:pPr>
      <w:r w:rsidRPr="00D916B6">
        <w:t>COMPOSITION EN SUBSTANCE(S) ACTIVE(S)</w:t>
      </w:r>
    </w:p>
    <w:p w14:paraId="3DD3AABA" w14:textId="77777777" w:rsidR="0059772C" w:rsidRPr="00D916B6" w:rsidRDefault="0059772C" w:rsidP="00F3719A">
      <w:pPr>
        <w:keepNext/>
        <w:spacing w:line="240" w:lineRule="auto"/>
        <w:rPr>
          <w:szCs w:val="22"/>
        </w:rPr>
      </w:pPr>
    </w:p>
    <w:p w14:paraId="3DD3AABB" w14:textId="16E54618" w:rsidR="0059772C" w:rsidRPr="00D916B6" w:rsidRDefault="006C0F3D" w:rsidP="0059772C">
      <w:pPr>
        <w:spacing w:line="240" w:lineRule="auto"/>
        <w:rPr>
          <w:szCs w:val="22"/>
        </w:rPr>
      </w:pPr>
      <w:r w:rsidRPr="00D916B6">
        <w:t>Chaque gélule contient 600 microgrammes d’</w:t>
      </w:r>
      <w:proofErr w:type="spellStart"/>
      <w:r w:rsidR="00F864A5">
        <w:t>odévixibat</w:t>
      </w:r>
      <w:proofErr w:type="spellEnd"/>
      <w:r w:rsidRPr="00D916B6">
        <w:t xml:space="preserve"> (sous forme </w:t>
      </w:r>
      <w:proofErr w:type="spellStart"/>
      <w:r w:rsidRPr="00D916B6">
        <w:t>sesquihydratée</w:t>
      </w:r>
      <w:proofErr w:type="spellEnd"/>
      <w:r w:rsidRPr="00D916B6">
        <w:t>).</w:t>
      </w:r>
    </w:p>
    <w:p w14:paraId="3DD3AABC" w14:textId="77777777" w:rsidR="0059772C" w:rsidRPr="00D916B6" w:rsidRDefault="0059772C" w:rsidP="0059772C">
      <w:pPr>
        <w:spacing w:line="240" w:lineRule="auto"/>
        <w:rPr>
          <w:szCs w:val="22"/>
        </w:rPr>
      </w:pPr>
    </w:p>
    <w:p w14:paraId="3DD3AABD" w14:textId="77777777" w:rsidR="0059772C" w:rsidRPr="00D916B6" w:rsidRDefault="0059772C" w:rsidP="0059772C">
      <w:pPr>
        <w:spacing w:line="240" w:lineRule="auto"/>
        <w:rPr>
          <w:szCs w:val="22"/>
        </w:rPr>
      </w:pPr>
    </w:p>
    <w:p w14:paraId="3DD3AABE" w14:textId="77777777" w:rsidR="0059772C" w:rsidRPr="00D916B6" w:rsidRDefault="006C0F3D" w:rsidP="00D710F7">
      <w:pPr>
        <w:pStyle w:val="Style2"/>
      </w:pPr>
      <w:r w:rsidRPr="00D916B6">
        <w:t>LISTE DES EXCIPIENTS</w:t>
      </w:r>
    </w:p>
    <w:p w14:paraId="3DD3AABF" w14:textId="77777777" w:rsidR="0059772C" w:rsidRPr="00D916B6" w:rsidRDefault="0059772C" w:rsidP="0059772C">
      <w:pPr>
        <w:spacing w:line="240" w:lineRule="auto"/>
        <w:rPr>
          <w:szCs w:val="22"/>
        </w:rPr>
      </w:pPr>
    </w:p>
    <w:p w14:paraId="3DD3AAC0" w14:textId="77777777" w:rsidR="0059772C" w:rsidRPr="00D916B6" w:rsidRDefault="0059772C" w:rsidP="0059772C">
      <w:pPr>
        <w:spacing w:line="240" w:lineRule="auto"/>
        <w:rPr>
          <w:szCs w:val="22"/>
        </w:rPr>
      </w:pPr>
    </w:p>
    <w:p w14:paraId="3DD3AAC1" w14:textId="77777777" w:rsidR="0059772C" w:rsidRPr="00D916B6" w:rsidRDefault="006C0F3D" w:rsidP="00D710F7">
      <w:pPr>
        <w:pStyle w:val="Style2"/>
      </w:pPr>
      <w:r w:rsidRPr="00D916B6">
        <w:t>FORME PHARMACEUTIQUE ET CONTENU</w:t>
      </w:r>
    </w:p>
    <w:p w14:paraId="3DD3AAC2" w14:textId="77777777" w:rsidR="0059772C" w:rsidRPr="00D916B6" w:rsidRDefault="0059772C" w:rsidP="00F3719A">
      <w:pPr>
        <w:keepNext/>
        <w:spacing w:line="240" w:lineRule="auto"/>
        <w:rPr>
          <w:szCs w:val="22"/>
        </w:rPr>
      </w:pPr>
    </w:p>
    <w:p w14:paraId="3DD3AAC3" w14:textId="77777777" w:rsidR="00F63305" w:rsidRPr="00D916B6" w:rsidRDefault="006C0F3D" w:rsidP="0059772C">
      <w:pPr>
        <w:spacing w:line="240" w:lineRule="auto"/>
        <w:rPr>
          <w:szCs w:val="22"/>
        </w:rPr>
      </w:pPr>
      <w:proofErr w:type="gramStart"/>
      <w:r w:rsidRPr="00D916B6">
        <w:rPr>
          <w:szCs w:val="22"/>
          <w:highlight w:val="lightGray"/>
        </w:rPr>
        <w:t>gélule</w:t>
      </w:r>
      <w:proofErr w:type="gramEnd"/>
    </w:p>
    <w:p w14:paraId="3DD3AAC4" w14:textId="77777777" w:rsidR="00F63305" w:rsidRPr="00D916B6" w:rsidRDefault="00F63305" w:rsidP="0059772C">
      <w:pPr>
        <w:spacing w:line="240" w:lineRule="auto"/>
        <w:rPr>
          <w:szCs w:val="22"/>
        </w:rPr>
      </w:pPr>
    </w:p>
    <w:p w14:paraId="3DD3AAC5" w14:textId="77777777" w:rsidR="0059772C" w:rsidRPr="00D916B6" w:rsidRDefault="006C0F3D" w:rsidP="0059772C">
      <w:pPr>
        <w:spacing w:line="240" w:lineRule="auto"/>
        <w:rPr>
          <w:szCs w:val="22"/>
        </w:rPr>
      </w:pPr>
      <w:r w:rsidRPr="00D916B6">
        <w:t>30 gélules</w:t>
      </w:r>
    </w:p>
    <w:p w14:paraId="3DD3AAC6" w14:textId="77777777" w:rsidR="0059772C" w:rsidRPr="00D916B6" w:rsidRDefault="0059772C" w:rsidP="0059772C">
      <w:pPr>
        <w:spacing w:line="240" w:lineRule="auto"/>
        <w:rPr>
          <w:szCs w:val="22"/>
        </w:rPr>
      </w:pPr>
    </w:p>
    <w:p w14:paraId="3DD3AAC7" w14:textId="77777777" w:rsidR="0059772C" w:rsidRPr="00D916B6" w:rsidRDefault="0059772C" w:rsidP="0059772C">
      <w:pPr>
        <w:spacing w:line="240" w:lineRule="auto"/>
        <w:rPr>
          <w:szCs w:val="22"/>
        </w:rPr>
      </w:pPr>
    </w:p>
    <w:p w14:paraId="3DD3AAC8" w14:textId="77777777" w:rsidR="0059772C" w:rsidRPr="00D916B6" w:rsidRDefault="006C0F3D" w:rsidP="00D710F7">
      <w:pPr>
        <w:pStyle w:val="Style2"/>
      </w:pPr>
      <w:r w:rsidRPr="00D916B6">
        <w:t>MODE ET VOIE(S) D’ADMINISTRATION</w:t>
      </w:r>
    </w:p>
    <w:p w14:paraId="3DD3AAC9" w14:textId="77777777" w:rsidR="0059772C" w:rsidRPr="00D916B6" w:rsidRDefault="0059772C" w:rsidP="00F3719A">
      <w:pPr>
        <w:keepNext/>
        <w:spacing w:line="240" w:lineRule="auto"/>
        <w:rPr>
          <w:szCs w:val="22"/>
        </w:rPr>
      </w:pPr>
    </w:p>
    <w:p w14:paraId="3DD3AACA" w14:textId="77777777" w:rsidR="0059772C" w:rsidRPr="00D916B6" w:rsidRDefault="006C0F3D" w:rsidP="0059772C">
      <w:pPr>
        <w:spacing w:line="240" w:lineRule="auto"/>
        <w:rPr>
          <w:szCs w:val="22"/>
        </w:rPr>
      </w:pPr>
      <w:r w:rsidRPr="00D916B6">
        <w:t>Lire la notice avant utilisation.</w:t>
      </w:r>
    </w:p>
    <w:p w14:paraId="3DD3AACB" w14:textId="77777777" w:rsidR="0059772C" w:rsidRPr="00D916B6" w:rsidRDefault="006C0F3D" w:rsidP="0059772C">
      <w:pPr>
        <w:spacing w:line="240" w:lineRule="auto"/>
        <w:rPr>
          <w:szCs w:val="22"/>
        </w:rPr>
      </w:pPr>
      <w:r w:rsidRPr="00D916B6">
        <w:t>Voie orale</w:t>
      </w:r>
    </w:p>
    <w:p w14:paraId="3DD3AACC" w14:textId="77777777" w:rsidR="0059772C" w:rsidRPr="00D916B6" w:rsidRDefault="0059772C" w:rsidP="0059772C">
      <w:pPr>
        <w:spacing w:line="240" w:lineRule="auto"/>
        <w:rPr>
          <w:szCs w:val="22"/>
        </w:rPr>
      </w:pPr>
    </w:p>
    <w:p w14:paraId="3DD3AACD" w14:textId="77777777" w:rsidR="0059772C" w:rsidRPr="00D916B6" w:rsidRDefault="0059772C" w:rsidP="0059772C">
      <w:pPr>
        <w:spacing w:line="240" w:lineRule="auto"/>
        <w:rPr>
          <w:szCs w:val="22"/>
        </w:rPr>
      </w:pPr>
    </w:p>
    <w:p w14:paraId="3DD3AACE" w14:textId="77777777" w:rsidR="0059772C" w:rsidRPr="00D916B6" w:rsidRDefault="006C0F3D" w:rsidP="00D710F7">
      <w:pPr>
        <w:pStyle w:val="Style2"/>
      </w:pPr>
      <w:r w:rsidRPr="00D916B6">
        <w:t>MISE EN GARDE SPÉCIALE INDIQUANT QUE LE MÉDICAMENT DOIT ÊTRE CONSERVÉ HORS DE VUE ET DE PORTÉE DES ENFANTS</w:t>
      </w:r>
    </w:p>
    <w:p w14:paraId="3DD3AACF" w14:textId="77777777" w:rsidR="0059772C" w:rsidRPr="00D916B6" w:rsidRDefault="0059772C" w:rsidP="00F3719A">
      <w:pPr>
        <w:keepNext/>
        <w:spacing w:line="240" w:lineRule="auto"/>
        <w:rPr>
          <w:szCs w:val="22"/>
        </w:rPr>
      </w:pPr>
    </w:p>
    <w:p w14:paraId="3DD3AAD0" w14:textId="77777777" w:rsidR="0059772C" w:rsidRPr="00D916B6" w:rsidRDefault="006C0F3D" w:rsidP="0059772C">
      <w:pPr>
        <w:spacing w:line="240" w:lineRule="auto"/>
        <w:rPr>
          <w:szCs w:val="22"/>
        </w:rPr>
      </w:pPr>
      <w:r w:rsidRPr="00D916B6">
        <w:t>Tenir hors de la vue et de la portée des enfants.</w:t>
      </w:r>
    </w:p>
    <w:p w14:paraId="3DD3AAD1" w14:textId="77777777" w:rsidR="0059772C" w:rsidRPr="00D916B6" w:rsidRDefault="0059772C" w:rsidP="0059772C">
      <w:pPr>
        <w:spacing w:line="240" w:lineRule="auto"/>
        <w:rPr>
          <w:szCs w:val="22"/>
        </w:rPr>
      </w:pPr>
    </w:p>
    <w:p w14:paraId="3DD3AAD2" w14:textId="77777777" w:rsidR="0059772C" w:rsidRPr="00D916B6" w:rsidRDefault="0059772C" w:rsidP="0059772C">
      <w:pPr>
        <w:spacing w:line="240" w:lineRule="auto"/>
        <w:rPr>
          <w:szCs w:val="22"/>
        </w:rPr>
      </w:pPr>
    </w:p>
    <w:p w14:paraId="3DD3AAD3" w14:textId="77777777" w:rsidR="0059772C" w:rsidRPr="00D916B6" w:rsidRDefault="006C0F3D" w:rsidP="00D710F7">
      <w:pPr>
        <w:pStyle w:val="Style2"/>
      </w:pPr>
      <w:r w:rsidRPr="00D916B6">
        <w:t>AUTRE(S) MISE(S) EN GARDE SPÉCIALE(S), SI NÉCESSAIRE</w:t>
      </w:r>
    </w:p>
    <w:p w14:paraId="3DD3AAD4" w14:textId="77777777" w:rsidR="0059772C" w:rsidRPr="00D916B6" w:rsidRDefault="0059772C" w:rsidP="0059772C">
      <w:pPr>
        <w:tabs>
          <w:tab w:val="left" w:pos="749"/>
        </w:tabs>
        <w:spacing w:line="240" w:lineRule="auto"/>
      </w:pPr>
    </w:p>
    <w:p w14:paraId="3DD3AAD5" w14:textId="77777777" w:rsidR="0059772C" w:rsidRPr="00D916B6" w:rsidRDefault="0059772C" w:rsidP="0059772C">
      <w:pPr>
        <w:tabs>
          <w:tab w:val="left" w:pos="749"/>
        </w:tabs>
        <w:spacing w:line="240" w:lineRule="auto"/>
      </w:pPr>
    </w:p>
    <w:p w14:paraId="3DD3AAD6" w14:textId="77777777" w:rsidR="0059772C" w:rsidRPr="00D916B6" w:rsidRDefault="006C0F3D" w:rsidP="00D710F7">
      <w:pPr>
        <w:pStyle w:val="Style2"/>
      </w:pPr>
      <w:r w:rsidRPr="00D916B6">
        <w:t>DATE DE PÉREMPTION</w:t>
      </w:r>
    </w:p>
    <w:p w14:paraId="3DD3AAD7" w14:textId="77777777" w:rsidR="0059772C" w:rsidRPr="00D916B6" w:rsidRDefault="0059772C" w:rsidP="00F3719A">
      <w:pPr>
        <w:keepNext/>
        <w:spacing w:line="240" w:lineRule="auto"/>
      </w:pPr>
    </w:p>
    <w:p w14:paraId="3DD3AAD8" w14:textId="77777777" w:rsidR="0059772C" w:rsidRPr="00D916B6" w:rsidRDefault="006C0F3D" w:rsidP="0059772C">
      <w:pPr>
        <w:spacing w:line="240" w:lineRule="auto"/>
      </w:pPr>
      <w:r w:rsidRPr="00D916B6">
        <w:t>EXP</w:t>
      </w:r>
    </w:p>
    <w:p w14:paraId="3DD3AAD9" w14:textId="77777777" w:rsidR="0059772C" w:rsidRPr="00D916B6" w:rsidRDefault="0059772C" w:rsidP="0059772C">
      <w:pPr>
        <w:spacing w:line="240" w:lineRule="auto"/>
        <w:rPr>
          <w:szCs w:val="22"/>
        </w:rPr>
      </w:pPr>
    </w:p>
    <w:p w14:paraId="3DD3AADA" w14:textId="77777777" w:rsidR="0059772C" w:rsidRPr="00D916B6" w:rsidRDefault="0059772C" w:rsidP="0059772C">
      <w:pPr>
        <w:spacing w:line="240" w:lineRule="auto"/>
        <w:rPr>
          <w:szCs w:val="22"/>
        </w:rPr>
      </w:pPr>
    </w:p>
    <w:p w14:paraId="3DD3AADB" w14:textId="77777777" w:rsidR="0059772C" w:rsidRPr="00D916B6" w:rsidRDefault="006C0F3D" w:rsidP="00D710F7">
      <w:pPr>
        <w:pStyle w:val="Style2"/>
      </w:pPr>
      <w:r w:rsidRPr="00D916B6">
        <w:t>PRÉCAUTIONS PARTICULIÈRES DE CONSERVATION</w:t>
      </w:r>
    </w:p>
    <w:p w14:paraId="3DD3AADC" w14:textId="77777777" w:rsidR="002673E6" w:rsidRPr="00D916B6" w:rsidRDefault="002673E6" w:rsidP="00F3719A">
      <w:pPr>
        <w:keepNext/>
        <w:spacing w:line="240" w:lineRule="auto"/>
      </w:pPr>
      <w:bookmarkStart w:id="37" w:name="_Hlk71039970"/>
    </w:p>
    <w:p w14:paraId="3DD3AADD" w14:textId="4774DC72" w:rsidR="002673E6" w:rsidRPr="00D916B6" w:rsidRDefault="006C0F3D" w:rsidP="002673E6">
      <w:pPr>
        <w:spacing w:line="240" w:lineRule="auto"/>
      </w:pPr>
      <w:r w:rsidRPr="00D916B6">
        <w:t>À conserver dans l’emballage d’origine, à l’abri de la lumière.</w:t>
      </w:r>
      <w:r w:rsidR="00A611EC">
        <w:t xml:space="preserve"> </w:t>
      </w:r>
      <w:r w:rsidR="00A611EC" w:rsidRPr="00A611EC">
        <w:t xml:space="preserve">À conserver à une </w:t>
      </w:r>
      <w:r w:rsidR="00A611EC">
        <w:t xml:space="preserve">température ne dépassant pas </w:t>
      </w:r>
      <w:r w:rsidR="00B52CBD">
        <w:t>25</w:t>
      </w:r>
      <w:r w:rsidR="00A611EC">
        <w:t> </w:t>
      </w:r>
      <w:r w:rsidR="00A611EC" w:rsidRPr="00A611EC">
        <w:t>°C.</w:t>
      </w:r>
    </w:p>
    <w:bookmarkEnd w:id="37"/>
    <w:p w14:paraId="3DD3AADE" w14:textId="77777777" w:rsidR="0059772C" w:rsidRPr="00D916B6" w:rsidRDefault="0059772C" w:rsidP="0059772C">
      <w:pPr>
        <w:spacing w:line="240" w:lineRule="auto"/>
        <w:rPr>
          <w:szCs w:val="22"/>
        </w:rPr>
      </w:pPr>
    </w:p>
    <w:p w14:paraId="3DD3AADF" w14:textId="77777777" w:rsidR="0059772C" w:rsidRPr="00D916B6" w:rsidRDefault="0059772C" w:rsidP="0059772C">
      <w:pPr>
        <w:spacing w:line="240" w:lineRule="auto"/>
        <w:ind w:left="567" w:hanging="567"/>
        <w:rPr>
          <w:szCs w:val="22"/>
        </w:rPr>
      </w:pPr>
    </w:p>
    <w:p w14:paraId="3DD3AAE0" w14:textId="77777777" w:rsidR="0059772C" w:rsidRPr="00D916B6" w:rsidRDefault="006C0F3D" w:rsidP="00D710F7">
      <w:pPr>
        <w:pStyle w:val="Style2"/>
      </w:pPr>
      <w:r w:rsidRPr="00D916B6">
        <w:t>PRÉCAUTIONS PARTICULIÈRES D’ÉLIMINATION DES MÉDICAMENTS NON UTILISÉS OU DES DÉCHETS PROVENANT DE CES MÉDICAMENTS S’IL Y A LIEU</w:t>
      </w:r>
    </w:p>
    <w:p w14:paraId="3DD3AAE1" w14:textId="77777777" w:rsidR="0059772C" w:rsidRPr="00D916B6" w:rsidRDefault="0059772C" w:rsidP="0059772C">
      <w:pPr>
        <w:spacing w:line="240" w:lineRule="auto"/>
        <w:rPr>
          <w:szCs w:val="22"/>
        </w:rPr>
      </w:pPr>
    </w:p>
    <w:p w14:paraId="3DD3AAE2" w14:textId="77777777" w:rsidR="0059772C" w:rsidRPr="00D916B6" w:rsidRDefault="006C0F3D" w:rsidP="00D710F7">
      <w:pPr>
        <w:pStyle w:val="Style2"/>
      </w:pPr>
      <w:r w:rsidRPr="00D916B6">
        <w:t>NOM ET ADRESSE DU TITULAIRE DE L’AUTORISATION DE MISE SUR LE MARCHÉ</w:t>
      </w:r>
    </w:p>
    <w:p w14:paraId="3DD3AAE3" w14:textId="77777777" w:rsidR="0059772C" w:rsidRPr="00D916B6" w:rsidRDefault="0059772C" w:rsidP="0059772C">
      <w:pPr>
        <w:keepNext/>
        <w:keepLines/>
        <w:spacing w:line="240" w:lineRule="auto"/>
        <w:rPr>
          <w:szCs w:val="22"/>
        </w:rPr>
      </w:pPr>
    </w:p>
    <w:p w14:paraId="1620DA0A" w14:textId="77777777" w:rsidR="004C1540" w:rsidRPr="000B77CE" w:rsidRDefault="004C1540" w:rsidP="004C1540">
      <w:pPr>
        <w:keepNext/>
        <w:keepLines/>
        <w:spacing w:line="240" w:lineRule="auto"/>
        <w:rPr>
          <w:highlight w:val="lightGray"/>
        </w:rPr>
      </w:pPr>
      <w:r w:rsidRPr="00C42A38">
        <w:t xml:space="preserve">Ipsen </w:t>
      </w:r>
      <w:r w:rsidRPr="000B77CE">
        <w:rPr>
          <w:highlight w:val="lightGray"/>
        </w:rPr>
        <w:t>Pharma</w:t>
      </w:r>
    </w:p>
    <w:p w14:paraId="26FF9F37" w14:textId="7892D9DB" w:rsidR="000B77CE" w:rsidRPr="000B77CE" w:rsidRDefault="000B77CE" w:rsidP="000B77CE">
      <w:pPr>
        <w:keepNext/>
        <w:spacing w:line="240" w:lineRule="auto"/>
        <w:rPr>
          <w:highlight w:val="lightGray"/>
        </w:rPr>
      </w:pPr>
      <w:r w:rsidRPr="000B77CE">
        <w:rPr>
          <w:highlight w:val="lightGray"/>
        </w:rPr>
        <w:t>70 rue Balard</w:t>
      </w:r>
    </w:p>
    <w:p w14:paraId="378BD80D" w14:textId="77777777" w:rsidR="000B77CE" w:rsidRPr="000B77CE" w:rsidRDefault="000B77CE" w:rsidP="000B77CE">
      <w:pPr>
        <w:keepNext/>
        <w:spacing w:line="240" w:lineRule="auto"/>
        <w:rPr>
          <w:highlight w:val="lightGray"/>
        </w:rPr>
      </w:pPr>
      <w:r w:rsidRPr="000B77CE">
        <w:rPr>
          <w:highlight w:val="lightGray"/>
        </w:rPr>
        <w:t>75015 Paris</w:t>
      </w:r>
    </w:p>
    <w:p w14:paraId="3DD3AAE7" w14:textId="7B40E3E0" w:rsidR="0059772C" w:rsidRPr="00D916B6" w:rsidRDefault="004C1540" w:rsidP="0059772C">
      <w:pPr>
        <w:keepNext/>
        <w:keepLines/>
        <w:spacing w:line="240" w:lineRule="auto"/>
        <w:rPr>
          <w:szCs w:val="22"/>
        </w:rPr>
      </w:pPr>
      <w:r w:rsidRPr="00D321B9">
        <w:rPr>
          <w:highlight w:val="lightGray"/>
        </w:rPr>
        <w:t>France</w:t>
      </w:r>
    </w:p>
    <w:p w14:paraId="3DD3AAE8" w14:textId="77777777" w:rsidR="0059772C" w:rsidRPr="00D916B6" w:rsidRDefault="0059772C" w:rsidP="0059772C">
      <w:pPr>
        <w:spacing w:line="240" w:lineRule="auto"/>
        <w:rPr>
          <w:szCs w:val="22"/>
        </w:rPr>
      </w:pPr>
    </w:p>
    <w:p w14:paraId="3DD3AAE9" w14:textId="77777777" w:rsidR="0059772C" w:rsidRPr="00D916B6" w:rsidRDefault="0059772C" w:rsidP="0059772C">
      <w:pPr>
        <w:spacing w:line="240" w:lineRule="auto"/>
        <w:rPr>
          <w:szCs w:val="22"/>
        </w:rPr>
      </w:pPr>
    </w:p>
    <w:p w14:paraId="3DD3AAEA" w14:textId="77777777" w:rsidR="0059772C" w:rsidRPr="00D916B6" w:rsidRDefault="006C0F3D" w:rsidP="00D710F7">
      <w:pPr>
        <w:pStyle w:val="Style2"/>
      </w:pPr>
      <w:r w:rsidRPr="00D916B6">
        <w:t>NUMÉRO(S) D’AUTORISATION DE MISE SUR LE MARCHÉ</w:t>
      </w:r>
    </w:p>
    <w:p w14:paraId="3DD3AAEB" w14:textId="77777777" w:rsidR="0059772C" w:rsidRPr="00D916B6" w:rsidRDefault="0059772C" w:rsidP="00F3719A">
      <w:pPr>
        <w:keepNext/>
        <w:spacing w:line="240" w:lineRule="auto"/>
        <w:rPr>
          <w:szCs w:val="22"/>
        </w:rPr>
      </w:pPr>
    </w:p>
    <w:p w14:paraId="3DD3AAEC" w14:textId="77777777" w:rsidR="00BD77E5" w:rsidRPr="006C0F3D" w:rsidRDefault="00BD77E5" w:rsidP="00BD77E5">
      <w:pPr>
        <w:spacing w:line="240" w:lineRule="auto"/>
        <w:rPr>
          <w:szCs w:val="22"/>
        </w:rPr>
      </w:pPr>
      <w:r w:rsidRPr="006C0F3D">
        <w:rPr>
          <w:szCs w:val="22"/>
        </w:rPr>
        <w:t>EU/1/21/1566/003</w:t>
      </w:r>
    </w:p>
    <w:p w14:paraId="3DD3AAED" w14:textId="77777777" w:rsidR="0059772C" w:rsidRPr="00D916B6" w:rsidRDefault="0059772C" w:rsidP="0059772C">
      <w:pPr>
        <w:spacing w:line="240" w:lineRule="auto"/>
        <w:rPr>
          <w:szCs w:val="22"/>
        </w:rPr>
      </w:pPr>
    </w:p>
    <w:p w14:paraId="3DD3AAEE" w14:textId="77777777" w:rsidR="0059772C" w:rsidRPr="00D916B6" w:rsidRDefault="0059772C" w:rsidP="0059772C">
      <w:pPr>
        <w:spacing w:line="240" w:lineRule="auto"/>
        <w:rPr>
          <w:szCs w:val="22"/>
        </w:rPr>
      </w:pPr>
    </w:p>
    <w:p w14:paraId="3DD3AAEF" w14:textId="77777777" w:rsidR="0059772C" w:rsidRPr="00D916B6" w:rsidRDefault="006C0F3D" w:rsidP="00D710F7">
      <w:pPr>
        <w:pStyle w:val="Style2"/>
      </w:pPr>
      <w:r w:rsidRPr="00D916B6">
        <w:t>NUMÉRO DU LOT</w:t>
      </w:r>
    </w:p>
    <w:p w14:paraId="3DD3AAF0" w14:textId="77777777" w:rsidR="0059772C" w:rsidRPr="00D916B6" w:rsidRDefault="0059772C" w:rsidP="00F3719A">
      <w:pPr>
        <w:keepNext/>
        <w:spacing w:line="240" w:lineRule="auto"/>
        <w:rPr>
          <w:i/>
          <w:szCs w:val="22"/>
        </w:rPr>
      </w:pPr>
    </w:p>
    <w:p w14:paraId="3DD3AAF1" w14:textId="77777777" w:rsidR="0059772C" w:rsidRPr="00D916B6" w:rsidRDefault="006C0F3D" w:rsidP="0059772C">
      <w:pPr>
        <w:spacing w:line="240" w:lineRule="auto"/>
        <w:rPr>
          <w:szCs w:val="22"/>
        </w:rPr>
      </w:pPr>
      <w:r w:rsidRPr="00D916B6">
        <w:t>Lot</w:t>
      </w:r>
    </w:p>
    <w:p w14:paraId="3DD3AAF2" w14:textId="77777777" w:rsidR="0059772C" w:rsidRPr="00D916B6" w:rsidRDefault="0059772C" w:rsidP="0059772C">
      <w:pPr>
        <w:spacing w:line="240" w:lineRule="auto"/>
        <w:rPr>
          <w:szCs w:val="22"/>
        </w:rPr>
      </w:pPr>
    </w:p>
    <w:p w14:paraId="3DD3AAF3" w14:textId="77777777" w:rsidR="0059772C" w:rsidRPr="00D916B6" w:rsidRDefault="0059772C" w:rsidP="0059772C">
      <w:pPr>
        <w:spacing w:line="240" w:lineRule="auto"/>
        <w:rPr>
          <w:szCs w:val="22"/>
        </w:rPr>
      </w:pPr>
    </w:p>
    <w:p w14:paraId="3DD3AAF4" w14:textId="77777777" w:rsidR="0059772C" w:rsidRPr="00D916B6" w:rsidRDefault="006C0F3D" w:rsidP="00D710F7">
      <w:pPr>
        <w:pStyle w:val="Style2"/>
      </w:pPr>
      <w:r w:rsidRPr="00D916B6">
        <w:t>CONDITIONS DE PRESCRIPTION ET DE DÉLIVRANCE</w:t>
      </w:r>
    </w:p>
    <w:p w14:paraId="3DD3AAF5" w14:textId="77777777" w:rsidR="0059772C" w:rsidRPr="00D916B6" w:rsidRDefault="0059772C" w:rsidP="0059772C">
      <w:pPr>
        <w:spacing w:line="240" w:lineRule="auto"/>
        <w:rPr>
          <w:i/>
          <w:szCs w:val="22"/>
        </w:rPr>
      </w:pPr>
    </w:p>
    <w:p w14:paraId="3DD3AAF6" w14:textId="77777777" w:rsidR="0059772C" w:rsidRPr="00D916B6" w:rsidRDefault="0059772C" w:rsidP="0059772C">
      <w:pPr>
        <w:spacing w:line="240" w:lineRule="auto"/>
        <w:rPr>
          <w:szCs w:val="22"/>
        </w:rPr>
      </w:pPr>
    </w:p>
    <w:p w14:paraId="3DD3AAF7" w14:textId="77777777" w:rsidR="0059772C" w:rsidRPr="00D916B6" w:rsidRDefault="006C0F3D" w:rsidP="00D710F7">
      <w:pPr>
        <w:pStyle w:val="Style2"/>
      </w:pPr>
      <w:r w:rsidRPr="00D916B6">
        <w:t>INDICATIONS D’UTILISATION</w:t>
      </w:r>
    </w:p>
    <w:p w14:paraId="3DD3AAF8" w14:textId="77777777" w:rsidR="0059772C" w:rsidRPr="00D916B6" w:rsidRDefault="0059772C" w:rsidP="0059772C">
      <w:pPr>
        <w:spacing w:line="240" w:lineRule="auto"/>
        <w:rPr>
          <w:szCs w:val="22"/>
        </w:rPr>
      </w:pPr>
    </w:p>
    <w:p w14:paraId="3DD3AAF9" w14:textId="77777777" w:rsidR="0059772C" w:rsidRPr="00D916B6" w:rsidRDefault="0059772C" w:rsidP="0059772C">
      <w:pPr>
        <w:spacing w:line="240" w:lineRule="auto"/>
        <w:rPr>
          <w:szCs w:val="22"/>
        </w:rPr>
      </w:pPr>
    </w:p>
    <w:p w14:paraId="3DD3AAFA" w14:textId="77777777" w:rsidR="0059772C" w:rsidRPr="00D916B6" w:rsidRDefault="006C0F3D" w:rsidP="00D710F7">
      <w:pPr>
        <w:pStyle w:val="Style2"/>
      </w:pPr>
      <w:r w:rsidRPr="00D916B6">
        <w:t>INFORMATIONS EN BRAILLE</w:t>
      </w:r>
    </w:p>
    <w:p w14:paraId="3DD3AAFB" w14:textId="77777777" w:rsidR="0059772C" w:rsidRPr="00D916B6" w:rsidRDefault="0059772C" w:rsidP="0059772C">
      <w:pPr>
        <w:spacing w:line="240" w:lineRule="auto"/>
        <w:rPr>
          <w:szCs w:val="22"/>
        </w:rPr>
      </w:pPr>
    </w:p>
    <w:p w14:paraId="3DD3AAFC" w14:textId="77777777" w:rsidR="0059772C" w:rsidRPr="00D916B6" w:rsidRDefault="0059772C" w:rsidP="0059772C">
      <w:pPr>
        <w:spacing w:line="240" w:lineRule="auto"/>
        <w:rPr>
          <w:szCs w:val="22"/>
          <w:shd w:val="clear" w:color="auto" w:fill="CCCCCC"/>
        </w:rPr>
      </w:pPr>
    </w:p>
    <w:p w14:paraId="3DD3AAFD" w14:textId="77777777" w:rsidR="0059772C" w:rsidRPr="00D916B6" w:rsidRDefault="006C0F3D" w:rsidP="00D710F7">
      <w:pPr>
        <w:pStyle w:val="Style2"/>
        <w:rPr>
          <w:i/>
        </w:rPr>
      </w:pPr>
      <w:r w:rsidRPr="00D916B6">
        <w:t>IDENTIFIANT UNIQUE - CODE-BARRES 2D</w:t>
      </w:r>
    </w:p>
    <w:p w14:paraId="3DD3AAFE" w14:textId="77777777" w:rsidR="0059772C" w:rsidRPr="00D916B6" w:rsidRDefault="0059772C" w:rsidP="0059772C">
      <w:pPr>
        <w:tabs>
          <w:tab w:val="clear" w:pos="567"/>
        </w:tabs>
        <w:spacing w:line="240" w:lineRule="auto"/>
      </w:pPr>
    </w:p>
    <w:p w14:paraId="3DD3AAFF" w14:textId="77777777" w:rsidR="0059772C" w:rsidRPr="00D916B6" w:rsidRDefault="0059772C" w:rsidP="0059772C">
      <w:pPr>
        <w:tabs>
          <w:tab w:val="clear" w:pos="567"/>
        </w:tabs>
        <w:spacing w:line="240" w:lineRule="auto"/>
      </w:pPr>
    </w:p>
    <w:p w14:paraId="3DD3AB00" w14:textId="77777777" w:rsidR="0059772C" w:rsidRPr="00D916B6" w:rsidRDefault="006C0F3D" w:rsidP="00D710F7">
      <w:pPr>
        <w:pStyle w:val="Style2"/>
        <w:rPr>
          <w:i/>
        </w:rPr>
      </w:pPr>
      <w:r w:rsidRPr="00D916B6">
        <w:t>IDENTIFIANT UNIQUE - DONNÉES LISIBLES PAR LES HUMAINS</w:t>
      </w:r>
    </w:p>
    <w:p w14:paraId="3DD3AB01" w14:textId="77777777" w:rsidR="0059772C" w:rsidRPr="00D916B6" w:rsidRDefault="0059772C" w:rsidP="0059772C">
      <w:pPr>
        <w:tabs>
          <w:tab w:val="clear" w:pos="567"/>
        </w:tabs>
        <w:spacing w:line="240" w:lineRule="auto"/>
      </w:pPr>
    </w:p>
    <w:p w14:paraId="3DD3AB02" w14:textId="77777777" w:rsidR="0059772C" w:rsidRPr="00D916B6" w:rsidRDefault="0059772C" w:rsidP="0059772C">
      <w:pPr>
        <w:spacing w:line="240" w:lineRule="auto"/>
        <w:ind w:right="113"/>
      </w:pPr>
    </w:p>
    <w:p w14:paraId="3DD3AB03" w14:textId="77777777" w:rsidR="0059772C" w:rsidRPr="00D916B6" w:rsidRDefault="006C0F3D" w:rsidP="0059772C">
      <w:pPr>
        <w:tabs>
          <w:tab w:val="clear" w:pos="567"/>
        </w:tabs>
        <w:spacing w:line="240" w:lineRule="auto"/>
        <w:rPr>
          <w:szCs w:val="22"/>
        </w:rPr>
      </w:pPr>
      <w:r w:rsidRPr="00D916B6">
        <w:br w:type="page"/>
      </w:r>
    </w:p>
    <w:p w14:paraId="3DD3AB04" w14:textId="77777777" w:rsidR="0059772C" w:rsidRPr="00D916B6" w:rsidRDefault="006C0F3D" w:rsidP="0059772C">
      <w:pPr>
        <w:pBdr>
          <w:top w:val="single" w:sz="4" w:space="1" w:color="auto"/>
          <w:left w:val="single" w:sz="4" w:space="4" w:color="auto"/>
          <w:bottom w:val="single" w:sz="4" w:space="1" w:color="auto"/>
          <w:right w:val="single" w:sz="4" w:space="4" w:color="auto"/>
        </w:pBdr>
        <w:spacing w:line="240" w:lineRule="auto"/>
        <w:rPr>
          <w:b/>
          <w:szCs w:val="22"/>
        </w:rPr>
      </w:pPr>
      <w:r w:rsidRPr="00D916B6">
        <w:rPr>
          <w:b/>
          <w:szCs w:val="22"/>
        </w:rPr>
        <w:t>MENTIONS DEVANT FIGURER SUR L’EMBALLAGE EXTÉRIEUR</w:t>
      </w:r>
    </w:p>
    <w:p w14:paraId="3DD3AB05" w14:textId="74BEC43B" w:rsidR="0059772C" w:rsidRPr="00D916B6" w:rsidRDefault="006C0F3D" w:rsidP="0059772C">
      <w:pPr>
        <w:pBdr>
          <w:top w:val="single" w:sz="4" w:space="1" w:color="auto"/>
          <w:left w:val="single" w:sz="4" w:space="4" w:color="auto"/>
          <w:bottom w:val="single" w:sz="4" w:space="1" w:color="auto"/>
          <w:right w:val="single" w:sz="4" w:space="4" w:color="auto"/>
        </w:pBdr>
        <w:spacing w:line="240" w:lineRule="auto"/>
        <w:ind w:left="567" w:hanging="567"/>
        <w:outlineLvl w:val="0"/>
        <w:rPr>
          <w:bCs/>
          <w:szCs w:val="22"/>
        </w:rPr>
      </w:pPr>
      <w:r w:rsidRPr="00D916B6">
        <w:rPr>
          <w:b/>
          <w:szCs w:val="22"/>
        </w:rPr>
        <w:t>EMBALLAGE EXTÉRIEUR DES GÉLULES DE 1200 MICROGRAMMES</w:t>
      </w:r>
    </w:p>
    <w:p w14:paraId="3DD3AB06" w14:textId="77777777" w:rsidR="0059772C" w:rsidRPr="00D916B6" w:rsidRDefault="0059772C" w:rsidP="0059772C">
      <w:pPr>
        <w:spacing w:line="240" w:lineRule="auto"/>
      </w:pPr>
    </w:p>
    <w:p w14:paraId="3DD3AB07" w14:textId="77777777" w:rsidR="0059772C" w:rsidRPr="00D916B6" w:rsidRDefault="0059772C" w:rsidP="0059772C">
      <w:pPr>
        <w:spacing w:line="240" w:lineRule="auto"/>
        <w:rPr>
          <w:szCs w:val="22"/>
        </w:rPr>
      </w:pPr>
    </w:p>
    <w:p w14:paraId="3DD3AB08" w14:textId="77777777" w:rsidR="0059772C" w:rsidRPr="00D916B6" w:rsidRDefault="006C0F3D" w:rsidP="00D710F7">
      <w:pPr>
        <w:pStyle w:val="Style2"/>
        <w:numPr>
          <w:ilvl w:val="0"/>
          <w:numId w:val="14"/>
        </w:numPr>
      </w:pPr>
      <w:r w:rsidRPr="00D916B6">
        <w:t>DÉNOMINATION DU MÉDICAMENT</w:t>
      </w:r>
    </w:p>
    <w:p w14:paraId="3DD3AB09" w14:textId="77777777" w:rsidR="0059772C" w:rsidRPr="00D916B6" w:rsidRDefault="0059772C" w:rsidP="00F3719A">
      <w:pPr>
        <w:keepNext/>
        <w:spacing w:line="240" w:lineRule="auto"/>
        <w:rPr>
          <w:szCs w:val="22"/>
        </w:rPr>
      </w:pPr>
    </w:p>
    <w:p w14:paraId="3DD3AB0A" w14:textId="557B1081" w:rsidR="0059772C" w:rsidRPr="00D916B6" w:rsidRDefault="006C0F3D" w:rsidP="0059772C">
      <w:pPr>
        <w:spacing w:line="240" w:lineRule="auto"/>
        <w:rPr>
          <w:szCs w:val="22"/>
        </w:rPr>
      </w:pPr>
      <w:proofErr w:type="spellStart"/>
      <w:r w:rsidRPr="00D916B6">
        <w:t>Bylvay</w:t>
      </w:r>
      <w:proofErr w:type="spellEnd"/>
      <w:r w:rsidRPr="00D916B6">
        <w:t xml:space="preserve"> 1200 microgrammes, gélules</w:t>
      </w:r>
    </w:p>
    <w:p w14:paraId="3DD3AB0B" w14:textId="6D35157A" w:rsidR="0059772C" w:rsidRPr="00D916B6" w:rsidRDefault="00F864A5" w:rsidP="0059772C">
      <w:pPr>
        <w:spacing w:line="240" w:lineRule="auto"/>
        <w:rPr>
          <w:b/>
          <w:szCs w:val="22"/>
        </w:rPr>
      </w:pPr>
      <w:proofErr w:type="spellStart"/>
      <w:proofErr w:type="gramStart"/>
      <w:r>
        <w:t>odévixibat</w:t>
      </w:r>
      <w:proofErr w:type="spellEnd"/>
      <w:proofErr w:type="gramEnd"/>
    </w:p>
    <w:p w14:paraId="3DD3AB0C" w14:textId="77777777" w:rsidR="0059772C" w:rsidRPr="00D916B6" w:rsidRDefault="0059772C" w:rsidP="0059772C">
      <w:pPr>
        <w:spacing w:line="240" w:lineRule="auto"/>
        <w:rPr>
          <w:szCs w:val="22"/>
        </w:rPr>
      </w:pPr>
    </w:p>
    <w:p w14:paraId="3DD3AB0D" w14:textId="77777777" w:rsidR="0059772C" w:rsidRPr="00D916B6" w:rsidRDefault="0059772C" w:rsidP="0059772C">
      <w:pPr>
        <w:spacing w:line="240" w:lineRule="auto"/>
        <w:rPr>
          <w:szCs w:val="22"/>
        </w:rPr>
      </w:pPr>
    </w:p>
    <w:p w14:paraId="3DD3AB0E" w14:textId="77777777" w:rsidR="0059772C" w:rsidRPr="00D916B6" w:rsidRDefault="006C0F3D" w:rsidP="00D710F7">
      <w:pPr>
        <w:pStyle w:val="Style2"/>
      </w:pPr>
      <w:r w:rsidRPr="00D916B6">
        <w:t>COMPOSITION EN SUBSTANCE(S) ACTIVE(S)</w:t>
      </w:r>
    </w:p>
    <w:p w14:paraId="3DD3AB0F" w14:textId="77777777" w:rsidR="0059772C" w:rsidRPr="00D916B6" w:rsidRDefault="0059772C" w:rsidP="00F3719A">
      <w:pPr>
        <w:keepNext/>
        <w:spacing w:line="240" w:lineRule="auto"/>
        <w:rPr>
          <w:szCs w:val="22"/>
        </w:rPr>
      </w:pPr>
    </w:p>
    <w:p w14:paraId="3DD3AB10" w14:textId="34652B1D" w:rsidR="0059772C" w:rsidRPr="00D916B6" w:rsidRDefault="006C0F3D" w:rsidP="0059772C">
      <w:pPr>
        <w:spacing w:line="240" w:lineRule="auto"/>
        <w:rPr>
          <w:szCs w:val="22"/>
        </w:rPr>
      </w:pPr>
      <w:r w:rsidRPr="00D916B6">
        <w:t>Chaque gélule contient 1200 microgrammes d’</w:t>
      </w:r>
      <w:proofErr w:type="spellStart"/>
      <w:r w:rsidR="00F864A5">
        <w:t>odévixibat</w:t>
      </w:r>
      <w:proofErr w:type="spellEnd"/>
      <w:r w:rsidRPr="00D916B6">
        <w:t xml:space="preserve"> (sous forme </w:t>
      </w:r>
      <w:proofErr w:type="spellStart"/>
      <w:r w:rsidRPr="00D916B6">
        <w:t>sesquihydratée</w:t>
      </w:r>
      <w:proofErr w:type="spellEnd"/>
      <w:r w:rsidRPr="00D916B6">
        <w:t>).</w:t>
      </w:r>
    </w:p>
    <w:p w14:paraId="3DD3AB11" w14:textId="77777777" w:rsidR="0059772C" w:rsidRPr="00D916B6" w:rsidRDefault="0059772C" w:rsidP="0059772C">
      <w:pPr>
        <w:spacing w:line="240" w:lineRule="auto"/>
        <w:rPr>
          <w:szCs w:val="22"/>
        </w:rPr>
      </w:pPr>
    </w:p>
    <w:p w14:paraId="3DD3AB12" w14:textId="77777777" w:rsidR="0059772C" w:rsidRPr="00D916B6" w:rsidRDefault="0059772C" w:rsidP="0059772C">
      <w:pPr>
        <w:spacing w:line="240" w:lineRule="auto"/>
        <w:rPr>
          <w:szCs w:val="22"/>
        </w:rPr>
      </w:pPr>
    </w:p>
    <w:p w14:paraId="3DD3AB13" w14:textId="77777777" w:rsidR="0059772C" w:rsidRPr="00D916B6" w:rsidRDefault="006C0F3D" w:rsidP="00D710F7">
      <w:pPr>
        <w:pStyle w:val="Style2"/>
      </w:pPr>
      <w:r w:rsidRPr="00D916B6">
        <w:t>LISTE DES EXCIPIENTS</w:t>
      </w:r>
    </w:p>
    <w:p w14:paraId="3DD3AB14" w14:textId="77777777" w:rsidR="0059772C" w:rsidRPr="00D916B6" w:rsidRDefault="0059772C" w:rsidP="0059772C">
      <w:pPr>
        <w:spacing w:line="240" w:lineRule="auto"/>
        <w:rPr>
          <w:szCs w:val="22"/>
        </w:rPr>
      </w:pPr>
    </w:p>
    <w:p w14:paraId="3DD3AB15" w14:textId="77777777" w:rsidR="0059772C" w:rsidRPr="00D916B6" w:rsidRDefault="0059772C" w:rsidP="0059772C">
      <w:pPr>
        <w:spacing w:line="240" w:lineRule="auto"/>
        <w:rPr>
          <w:szCs w:val="22"/>
        </w:rPr>
      </w:pPr>
    </w:p>
    <w:p w14:paraId="3DD3AB16" w14:textId="77777777" w:rsidR="0059772C" w:rsidRPr="00D916B6" w:rsidRDefault="006C0F3D" w:rsidP="00D710F7">
      <w:pPr>
        <w:pStyle w:val="Style2"/>
      </w:pPr>
      <w:r w:rsidRPr="00D916B6">
        <w:t>FORME PHARMACEUTIQUE ET CONTENU</w:t>
      </w:r>
    </w:p>
    <w:p w14:paraId="3DD3AB17" w14:textId="77777777" w:rsidR="0059772C" w:rsidRPr="00D916B6" w:rsidRDefault="0059772C" w:rsidP="00F3719A">
      <w:pPr>
        <w:keepNext/>
        <w:spacing w:line="240" w:lineRule="auto"/>
        <w:rPr>
          <w:szCs w:val="22"/>
        </w:rPr>
      </w:pPr>
    </w:p>
    <w:p w14:paraId="3DD3AB18" w14:textId="77777777" w:rsidR="00F63305" w:rsidRPr="00D916B6" w:rsidRDefault="006C0F3D" w:rsidP="0059772C">
      <w:pPr>
        <w:spacing w:line="240" w:lineRule="auto"/>
        <w:rPr>
          <w:szCs w:val="22"/>
        </w:rPr>
      </w:pPr>
      <w:proofErr w:type="gramStart"/>
      <w:r w:rsidRPr="00D916B6">
        <w:rPr>
          <w:szCs w:val="22"/>
          <w:highlight w:val="lightGray"/>
        </w:rPr>
        <w:t>gélule</w:t>
      </w:r>
      <w:proofErr w:type="gramEnd"/>
    </w:p>
    <w:p w14:paraId="3DD3AB19" w14:textId="77777777" w:rsidR="00F63305" w:rsidRPr="00D916B6" w:rsidRDefault="00F63305" w:rsidP="0059772C">
      <w:pPr>
        <w:spacing w:line="240" w:lineRule="auto"/>
        <w:rPr>
          <w:szCs w:val="22"/>
        </w:rPr>
      </w:pPr>
    </w:p>
    <w:p w14:paraId="3DD3AB1A" w14:textId="77777777" w:rsidR="0059772C" w:rsidRPr="00D916B6" w:rsidRDefault="006C0F3D" w:rsidP="0059772C">
      <w:pPr>
        <w:spacing w:line="240" w:lineRule="auto"/>
        <w:rPr>
          <w:szCs w:val="22"/>
        </w:rPr>
      </w:pPr>
      <w:r w:rsidRPr="00D916B6">
        <w:t>30 gélules</w:t>
      </w:r>
    </w:p>
    <w:p w14:paraId="3DD3AB1B" w14:textId="77777777" w:rsidR="0059772C" w:rsidRPr="00D916B6" w:rsidRDefault="0059772C" w:rsidP="0059772C">
      <w:pPr>
        <w:spacing w:line="240" w:lineRule="auto"/>
        <w:rPr>
          <w:szCs w:val="22"/>
        </w:rPr>
      </w:pPr>
    </w:p>
    <w:p w14:paraId="3DD3AB1C" w14:textId="77777777" w:rsidR="0059772C" w:rsidRPr="00D916B6" w:rsidRDefault="0059772C" w:rsidP="0059772C">
      <w:pPr>
        <w:spacing w:line="240" w:lineRule="auto"/>
        <w:rPr>
          <w:szCs w:val="22"/>
        </w:rPr>
      </w:pPr>
    </w:p>
    <w:p w14:paraId="3DD3AB1D" w14:textId="77777777" w:rsidR="0059772C" w:rsidRPr="00D916B6" w:rsidRDefault="006C0F3D" w:rsidP="00D710F7">
      <w:pPr>
        <w:pStyle w:val="Style2"/>
      </w:pPr>
      <w:r w:rsidRPr="00D916B6">
        <w:t>MODE ET VOIE(S) D’ADMINISTRATION</w:t>
      </w:r>
    </w:p>
    <w:p w14:paraId="3DD3AB1E" w14:textId="77777777" w:rsidR="0059772C" w:rsidRPr="00D916B6" w:rsidRDefault="0059772C" w:rsidP="00F3719A">
      <w:pPr>
        <w:keepNext/>
        <w:spacing w:line="240" w:lineRule="auto"/>
        <w:rPr>
          <w:szCs w:val="22"/>
        </w:rPr>
      </w:pPr>
    </w:p>
    <w:p w14:paraId="3DD3AB1F" w14:textId="77777777" w:rsidR="0059772C" w:rsidRPr="00D916B6" w:rsidRDefault="006C0F3D" w:rsidP="0059772C">
      <w:pPr>
        <w:spacing w:line="240" w:lineRule="auto"/>
        <w:rPr>
          <w:szCs w:val="22"/>
        </w:rPr>
      </w:pPr>
      <w:r w:rsidRPr="00D916B6">
        <w:t>Lire la notice avant utilisation.</w:t>
      </w:r>
    </w:p>
    <w:p w14:paraId="3DD3AB20" w14:textId="77777777" w:rsidR="0059772C" w:rsidRPr="00D916B6" w:rsidRDefault="006C0F3D" w:rsidP="0059772C">
      <w:pPr>
        <w:spacing w:line="240" w:lineRule="auto"/>
        <w:rPr>
          <w:szCs w:val="22"/>
        </w:rPr>
      </w:pPr>
      <w:r w:rsidRPr="00D916B6">
        <w:t>Voie orale</w:t>
      </w:r>
    </w:p>
    <w:p w14:paraId="3DD3AB21" w14:textId="77777777" w:rsidR="0059772C" w:rsidRPr="00D916B6" w:rsidRDefault="0059772C" w:rsidP="0059772C">
      <w:pPr>
        <w:spacing w:line="240" w:lineRule="auto"/>
        <w:rPr>
          <w:szCs w:val="22"/>
        </w:rPr>
      </w:pPr>
    </w:p>
    <w:p w14:paraId="3DD3AB22" w14:textId="77777777" w:rsidR="0059772C" w:rsidRPr="00D916B6" w:rsidRDefault="0059772C" w:rsidP="0059772C">
      <w:pPr>
        <w:spacing w:line="240" w:lineRule="auto"/>
        <w:rPr>
          <w:szCs w:val="22"/>
        </w:rPr>
      </w:pPr>
    </w:p>
    <w:p w14:paraId="3DD3AB23" w14:textId="77777777" w:rsidR="0059772C" w:rsidRPr="00D916B6" w:rsidRDefault="006C0F3D" w:rsidP="00D710F7">
      <w:pPr>
        <w:pStyle w:val="Style2"/>
      </w:pPr>
      <w:r w:rsidRPr="00D916B6">
        <w:t>MISE EN GARDE SPÉCIALE INDIQUANT QUE LE MÉDICAMENT DOIT ÊTRE CONSERVÉ HORS DE VUE ET DE PORTÉE DES ENFANTS</w:t>
      </w:r>
    </w:p>
    <w:p w14:paraId="3DD3AB24" w14:textId="77777777" w:rsidR="0059772C" w:rsidRPr="00D916B6" w:rsidRDefault="0059772C" w:rsidP="00F3719A">
      <w:pPr>
        <w:keepNext/>
        <w:spacing w:line="240" w:lineRule="auto"/>
        <w:rPr>
          <w:szCs w:val="22"/>
        </w:rPr>
      </w:pPr>
    </w:p>
    <w:p w14:paraId="3DD3AB25" w14:textId="77777777" w:rsidR="0059772C" w:rsidRPr="00D916B6" w:rsidRDefault="006C0F3D" w:rsidP="0059772C">
      <w:pPr>
        <w:spacing w:line="240" w:lineRule="auto"/>
        <w:rPr>
          <w:szCs w:val="22"/>
        </w:rPr>
      </w:pPr>
      <w:r w:rsidRPr="00D916B6">
        <w:t>Tenir hors de la vue et de la portée des enfants.</w:t>
      </w:r>
    </w:p>
    <w:p w14:paraId="3DD3AB26" w14:textId="77777777" w:rsidR="0059772C" w:rsidRPr="00D916B6" w:rsidRDefault="0059772C" w:rsidP="0059772C">
      <w:pPr>
        <w:spacing w:line="240" w:lineRule="auto"/>
        <w:rPr>
          <w:szCs w:val="22"/>
        </w:rPr>
      </w:pPr>
    </w:p>
    <w:p w14:paraId="3DD3AB27" w14:textId="77777777" w:rsidR="0059772C" w:rsidRPr="00D916B6" w:rsidRDefault="0059772C" w:rsidP="0059772C">
      <w:pPr>
        <w:spacing w:line="240" w:lineRule="auto"/>
        <w:rPr>
          <w:szCs w:val="22"/>
        </w:rPr>
      </w:pPr>
    </w:p>
    <w:p w14:paraId="3DD3AB28" w14:textId="77777777" w:rsidR="0059772C" w:rsidRPr="00D916B6" w:rsidRDefault="006C0F3D" w:rsidP="00D710F7">
      <w:pPr>
        <w:pStyle w:val="Style2"/>
      </w:pPr>
      <w:r w:rsidRPr="00D916B6">
        <w:t>AUTRE(S) MISE(S) EN GARDE SPÉCIALE(S), SI NÉCESSAIRE</w:t>
      </w:r>
    </w:p>
    <w:p w14:paraId="3DD3AB29" w14:textId="77777777" w:rsidR="0059772C" w:rsidRPr="00D916B6" w:rsidRDefault="0059772C" w:rsidP="0059772C">
      <w:pPr>
        <w:tabs>
          <w:tab w:val="left" w:pos="749"/>
        </w:tabs>
        <w:spacing w:line="240" w:lineRule="auto"/>
      </w:pPr>
    </w:p>
    <w:p w14:paraId="3DD3AB2A" w14:textId="77777777" w:rsidR="0059772C" w:rsidRPr="00D916B6" w:rsidRDefault="0059772C" w:rsidP="0059772C">
      <w:pPr>
        <w:tabs>
          <w:tab w:val="left" w:pos="749"/>
        </w:tabs>
        <w:spacing w:line="240" w:lineRule="auto"/>
      </w:pPr>
    </w:p>
    <w:p w14:paraId="3DD3AB2B" w14:textId="77777777" w:rsidR="0059772C" w:rsidRPr="00D916B6" w:rsidRDefault="006C0F3D" w:rsidP="00D710F7">
      <w:pPr>
        <w:pStyle w:val="Style2"/>
      </w:pPr>
      <w:r w:rsidRPr="00D916B6">
        <w:t>DATE DE PÉREMPTION</w:t>
      </w:r>
    </w:p>
    <w:p w14:paraId="3DD3AB2C" w14:textId="77777777" w:rsidR="0059772C" w:rsidRPr="00D916B6" w:rsidRDefault="0059772C" w:rsidP="00F3719A">
      <w:pPr>
        <w:keepNext/>
        <w:spacing w:line="240" w:lineRule="auto"/>
      </w:pPr>
    </w:p>
    <w:p w14:paraId="3DD3AB2D" w14:textId="77777777" w:rsidR="0059772C" w:rsidRPr="00D916B6" w:rsidRDefault="006C0F3D" w:rsidP="0059772C">
      <w:pPr>
        <w:spacing w:line="240" w:lineRule="auto"/>
      </w:pPr>
      <w:r w:rsidRPr="00D916B6">
        <w:t>EXP</w:t>
      </w:r>
    </w:p>
    <w:p w14:paraId="3DD3AB2E" w14:textId="77777777" w:rsidR="0059772C" w:rsidRPr="00D916B6" w:rsidRDefault="0059772C" w:rsidP="0059772C">
      <w:pPr>
        <w:spacing w:line="240" w:lineRule="auto"/>
        <w:rPr>
          <w:szCs w:val="22"/>
        </w:rPr>
      </w:pPr>
    </w:p>
    <w:p w14:paraId="3DD3AB2F" w14:textId="77777777" w:rsidR="0059772C" w:rsidRPr="00D916B6" w:rsidRDefault="0059772C" w:rsidP="0059772C">
      <w:pPr>
        <w:spacing w:line="240" w:lineRule="auto"/>
        <w:rPr>
          <w:szCs w:val="22"/>
        </w:rPr>
      </w:pPr>
    </w:p>
    <w:p w14:paraId="3DD3AB30" w14:textId="77777777" w:rsidR="0059772C" w:rsidRPr="00D916B6" w:rsidRDefault="006C0F3D" w:rsidP="00D710F7">
      <w:pPr>
        <w:pStyle w:val="Style2"/>
      </w:pPr>
      <w:r w:rsidRPr="00D916B6">
        <w:t>PRÉCAUTIONS PARTICULIÈRES DE CONSERVATION</w:t>
      </w:r>
    </w:p>
    <w:p w14:paraId="3DD3AB31" w14:textId="77777777" w:rsidR="002673E6" w:rsidRPr="00D916B6" w:rsidRDefault="002673E6" w:rsidP="00F3719A">
      <w:pPr>
        <w:spacing w:line="240" w:lineRule="auto"/>
      </w:pPr>
    </w:p>
    <w:p w14:paraId="3DD3AB32" w14:textId="6D55F52D" w:rsidR="002673E6" w:rsidRPr="00D916B6" w:rsidRDefault="006C0F3D" w:rsidP="002673E6">
      <w:pPr>
        <w:spacing w:line="240" w:lineRule="auto"/>
      </w:pPr>
      <w:r w:rsidRPr="00D916B6">
        <w:t>À conserver dans l’emballage d’origine, à l’abri de la lumière.</w:t>
      </w:r>
      <w:r w:rsidR="00A611EC">
        <w:t xml:space="preserve"> </w:t>
      </w:r>
      <w:r w:rsidR="00A611EC" w:rsidRPr="00A611EC">
        <w:t xml:space="preserve">À conserver à une </w:t>
      </w:r>
      <w:r w:rsidR="00A611EC">
        <w:t xml:space="preserve">température ne dépassant pas </w:t>
      </w:r>
      <w:r w:rsidR="00B52CBD">
        <w:t>25</w:t>
      </w:r>
      <w:r w:rsidR="00A611EC">
        <w:t> </w:t>
      </w:r>
      <w:r w:rsidR="00A611EC" w:rsidRPr="00A611EC">
        <w:t>°C.</w:t>
      </w:r>
    </w:p>
    <w:p w14:paraId="3DD3AB33" w14:textId="77777777" w:rsidR="0059772C" w:rsidRPr="00D916B6" w:rsidRDefault="0059772C" w:rsidP="0059772C">
      <w:pPr>
        <w:spacing w:line="240" w:lineRule="auto"/>
        <w:rPr>
          <w:szCs w:val="22"/>
        </w:rPr>
      </w:pPr>
    </w:p>
    <w:p w14:paraId="3DD3AB34" w14:textId="77777777" w:rsidR="0059772C" w:rsidRPr="00D916B6" w:rsidRDefault="0059772C" w:rsidP="0059772C">
      <w:pPr>
        <w:spacing w:line="240" w:lineRule="auto"/>
        <w:ind w:left="567" w:hanging="567"/>
        <w:rPr>
          <w:szCs w:val="22"/>
        </w:rPr>
      </w:pPr>
    </w:p>
    <w:p w14:paraId="3DD3AB35" w14:textId="77777777" w:rsidR="0059772C" w:rsidRPr="00D916B6" w:rsidRDefault="006C0F3D" w:rsidP="00D710F7">
      <w:pPr>
        <w:pStyle w:val="Style2"/>
      </w:pPr>
      <w:r w:rsidRPr="00D916B6">
        <w:t>PRÉCAUTIONS PARTICULIÈRES D’ÉLIMINATION DES MÉDICAMENTS NON UTILISÉS OU DES DÉCHETS PROVENANT DE CES MÉDICAMENTS S’IL Y A LIEU</w:t>
      </w:r>
    </w:p>
    <w:p w14:paraId="3DD3AB36" w14:textId="77777777" w:rsidR="0059772C" w:rsidRPr="00D916B6" w:rsidRDefault="0059772C" w:rsidP="0059772C">
      <w:pPr>
        <w:spacing w:line="240" w:lineRule="auto"/>
        <w:rPr>
          <w:szCs w:val="22"/>
        </w:rPr>
      </w:pPr>
    </w:p>
    <w:p w14:paraId="3DD3AB37" w14:textId="77777777" w:rsidR="0059772C" w:rsidRPr="00D916B6" w:rsidRDefault="006C0F3D" w:rsidP="00D710F7">
      <w:pPr>
        <w:pStyle w:val="Style2"/>
      </w:pPr>
      <w:r w:rsidRPr="00D916B6">
        <w:t>NOM ET ADRESSE DU TITULAIRE DE L’AUTORISATION DE MISE SUR LE MARCHÉ</w:t>
      </w:r>
    </w:p>
    <w:p w14:paraId="3DD3AB38" w14:textId="77777777" w:rsidR="0059772C" w:rsidRPr="00D916B6" w:rsidRDefault="0059772C" w:rsidP="0059772C">
      <w:pPr>
        <w:keepNext/>
        <w:keepLines/>
        <w:spacing w:line="240" w:lineRule="auto"/>
        <w:rPr>
          <w:szCs w:val="22"/>
        </w:rPr>
      </w:pPr>
    </w:p>
    <w:p w14:paraId="5B28E454" w14:textId="77777777" w:rsidR="004C1540" w:rsidRPr="00C42A38" w:rsidRDefault="004C1540" w:rsidP="004C1540">
      <w:pPr>
        <w:keepNext/>
        <w:keepLines/>
        <w:spacing w:line="240" w:lineRule="auto"/>
      </w:pPr>
      <w:r w:rsidRPr="00C42A38">
        <w:t>Ipsen Pharma</w:t>
      </w:r>
    </w:p>
    <w:p w14:paraId="52B65946" w14:textId="7FEF3D90" w:rsidR="000B77CE" w:rsidRDefault="000B77CE" w:rsidP="000B77CE">
      <w:pPr>
        <w:keepNext/>
        <w:spacing w:line="240" w:lineRule="auto"/>
      </w:pPr>
      <w:r>
        <w:t>70 rue Balard</w:t>
      </w:r>
    </w:p>
    <w:p w14:paraId="1D639AD2" w14:textId="0B7CFED8" w:rsidR="004C1540" w:rsidRPr="00C42A38" w:rsidRDefault="000B77CE" w:rsidP="004B41BB">
      <w:pPr>
        <w:keepNext/>
        <w:spacing w:line="240" w:lineRule="auto"/>
      </w:pPr>
      <w:r>
        <w:t>75015 Paris</w:t>
      </w:r>
    </w:p>
    <w:p w14:paraId="3DD3AB3C" w14:textId="3375F297" w:rsidR="0059772C" w:rsidRPr="00D916B6" w:rsidRDefault="004C1540" w:rsidP="0059772C">
      <w:pPr>
        <w:keepNext/>
        <w:keepLines/>
        <w:spacing w:line="240" w:lineRule="auto"/>
        <w:rPr>
          <w:szCs w:val="22"/>
        </w:rPr>
      </w:pPr>
      <w:r w:rsidRPr="00D321B9">
        <w:t>France</w:t>
      </w:r>
    </w:p>
    <w:p w14:paraId="3DD3AB3D" w14:textId="77777777" w:rsidR="0059772C" w:rsidRPr="00D916B6" w:rsidRDefault="0059772C" w:rsidP="0059772C">
      <w:pPr>
        <w:spacing w:line="240" w:lineRule="auto"/>
        <w:rPr>
          <w:szCs w:val="22"/>
        </w:rPr>
      </w:pPr>
    </w:p>
    <w:p w14:paraId="3DD3AB3E" w14:textId="77777777" w:rsidR="0059772C" w:rsidRPr="00D916B6" w:rsidRDefault="0059772C" w:rsidP="0059772C">
      <w:pPr>
        <w:spacing w:line="240" w:lineRule="auto"/>
        <w:rPr>
          <w:szCs w:val="22"/>
        </w:rPr>
      </w:pPr>
    </w:p>
    <w:p w14:paraId="3DD3AB3F" w14:textId="77777777" w:rsidR="0059772C" w:rsidRPr="00D916B6" w:rsidRDefault="006C0F3D" w:rsidP="00D710F7">
      <w:pPr>
        <w:pStyle w:val="Style2"/>
      </w:pPr>
      <w:r w:rsidRPr="00D916B6">
        <w:t>NUMÉRO(S) D’AUTORISATION DE MISE SUR LE MARCHÉ</w:t>
      </w:r>
    </w:p>
    <w:p w14:paraId="3DD3AB40" w14:textId="77777777" w:rsidR="0059772C" w:rsidRPr="00D916B6" w:rsidRDefault="0059772C" w:rsidP="00F3719A">
      <w:pPr>
        <w:keepNext/>
        <w:spacing w:line="240" w:lineRule="auto"/>
        <w:rPr>
          <w:szCs w:val="22"/>
        </w:rPr>
      </w:pPr>
    </w:p>
    <w:p w14:paraId="3DD3AB41" w14:textId="77777777" w:rsidR="00BD77E5" w:rsidRDefault="00BD77E5" w:rsidP="00BD77E5">
      <w:pPr>
        <w:spacing w:line="240" w:lineRule="auto"/>
        <w:rPr>
          <w:szCs w:val="22"/>
        </w:rPr>
      </w:pPr>
      <w:r w:rsidRPr="006C0F3D">
        <w:rPr>
          <w:szCs w:val="22"/>
        </w:rPr>
        <w:t>EU/1/21/1566/004</w:t>
      </w:r>
    </w:p>
    <w:p w14:paraId="3DD3AB42" w14:textId="77777777" w:rsidR="0059772C" w:rsidRPr="00D916B6" w:rsidRDefault="0059772C" w:rsidP="0059772C">
      <w:pPr>
        <w:spacing w:line="240" w:lineRule="auto"/>
        <w:rPr>
          <w:szCs w:val="22"/>
        </w:rPr>
      </w:pPr>
    </w:p>
    <w:p w14:paraId="3DD3AB43" w14:textId="77777777" w:rsidR="0059772C" w:rsidRPr="00D916B6" w:rsidRDefault="0059772C" w:rsidP="0059772C">
      <w:pPr>
        <w:spacing w:line="240" w:lineRule="auto"/>
        <w:rPr>
          <w:szCs w:val="22"/>
        </w:rPr>
      </w:pPr>
    </w:p>
    <w:p w14:paraId="3DD3AB44" w14:textId="77777777" w:rsidR="0059772C" w:rsidRPr="00D916B6" w:rsidRDefault="006C0F3D" w:rsidP="00D710F7">
      <w:pPr>
        <w:pStyle w:val="Style2"/>
      </w:pPr>
      <w:r w:rsidRPr="00D916B6">
        <w:t>NUMÉRO DU LOT</w:t>
      </w:r>
    </w:p>
    <w:p w14:paraId="3DD3AB45" w14:textId="77777777" w:rsidR="0059772C" w:rsidRPr="00D916B6" w:rsidRDefault="0059772C" w:rsidP="00F3719A">
      <w:pPr>
        <w:keepNext/>
        <w:spacing w:line="240" w:lineRule="auto"/>
        <w:rPr>
          <w:i/>
          <w:szCs w:val="22"/>
        </w:rPr>
      </w:pPr>
    </w:p>
    <w:p w14:paraId="3DD3AB46" w14:textId="77777777" w:rsidR="0059772C" w:rsidRPr="00D916B6" w:rsidRDefault="006C0F3D" w:rsidP="0059772C">
      <w:pPr>
        <w:spacing w:line="240" w:lineRule="auto"/>
        <w:rPr>
          <w:szCs w:val="22"/>
        </w:rPr>
      </w:pPr>
      <w:r w:rsidRPr="00D916B6">
        <w:t>Lot</w:t>
      </w:r>
    </w:p>
    <w:p w14:paraId="3DD3AB47" w14:textId="77777777" w:rsidR="0059772C" w:rsidRPr="00D916B6" w:rsidRDefault="0059772C" w:rsidP="0059772C">
      <w:pPr>
        <w:spacing w:line="240" w:lineRule="auto"/>
        <w:rPr>
          <w:szCs w:val="22"/>
        </w:rPr>
      </w:pPr>
    </w:p>
    <w:p w14:paraId="3DD3AB48" w14:textId="77777777" w:rsidR="0059772C" w:rsidRPr="00D916B6" w:rsidRDefault="0059772C" w:rsidP="0059772C">
      <w:pPr>
        <w:spacing w:line="240" w:lineRule="auto"/>
        <w:rPr>
          <w:szCs w:val="22"/>
        </w:rPr>
      </w:pPr>
    </w:p>
    <w:p w14:paraId="3DD3AB49" w14:textId="77777777" w:rsidR="0059772C" w:rsidRPr="00D916B6" w:rsidRDefault="006C0F3D" w:rsidP="00D710F7">
      <w:pPr>
        <w:pStyle w:val="Style2"/>
      </w:pPr>
      <w:r w:rsidRPr="00D916B6">
        <w:t>CONDITIONS DE PRESCRIPTION ET DE DÉLIVRANCE</w:t>
      </w:r>
    </w:p>
    <w:p w14:paraId="3DD3AB4A" w14:textId="77777777" w:rsidR="0059772C" w:rsidRPr="00D916B6" w:rsidRDefault="0059772C" w:rsidP="0059772C">
      <w:pPr>
        <w:spacing w:line="240" w:lineRule="auto"/>
        <w:rPr>
          <w:i/>
          <w:szCs w:val="22"/>
        </w:rPr>
      </w:pPr>
    </w:p>
    <w:p w14:paraId="3DD3AB4B" w14:textId="77777777" w:rsidR="0059772C" w:rsidRPr="00D916B6" w:rsidRDefault="0059772C" w:rsidP="0059772C">
      <w:pPr>
        <w:spacing w:line="240" w:lineRule="auto"/>
        <w:rPr>
          <w:szCs w:val="22"/>
        </w:rPr>
      </w:pPr>
    </w:p>
    <w:p w14:paraId="3DD3AB4C" w14:textId="77777777" w:rsidR="0059772C" w:rsidRPr="00D916B6" w:rsidRDefault="006C0F3D" w:rsidP="00D710F7">
      <w:pPr>
        <w:pStyle w:val="Style2"/>
      </w:pPr>
      <w:r w:rsidRPr="00D916B6">
        <w:t>INDICATIONS D’UTILISATION</w:t>
      </w:r>
    </w:p>
    <w:p w14:paraId="3DD3AB4D" w14:textId="77777777" w:rsidR="0059772C" w:rsidRPr="00D916B6" w:rsidRDefault="0059772C" w:rsidP="0059772C">
      <w:pPr>
        <w:spacing w:line="240" w:lineRule="auto"/>
        <w:rPr>
          <w:szCs w:val="22"/>
        </w:rPr>
      </w:pPr>
    </w:p>
    <w:p w14:paraId="3DD3AB4E" w14:textId="77777777" w:rsidR="0059772C" w:rsidRPr="00D916B6" w:rsidRDefault="0059772C" w:rsidP="0059772C">
      <w:pPr>
        <w:spacing w:line="240" w:lineRule="auto"/>
        <w:rPr>
          <w:szCs w:val="22"/>
        </w:rPr>
      </w:pPr>
    </w:p>
    <w:p w14:paraId="3DD3AB4F" w14:textId="77777777" w:rsidR="0059772C" w:rsidRPr="00D916B6" w:rsidRDefault="006C0F3D" w:rsidP="00D710F7">
      <w:pPr>
        <w:pStyle w:val="Style2"/>
      </w:pPr>
      <w:r w:rsidRPr="00D916B6">
        <w:t>INFORMATIONS EN BRAILLE</w:t>
      </w:r>
    </w:p>
    <w:p w14:paraId="3DD3AB50" w14:textId="77777777" w:rsidR="0059772C" w:rsidRPr="00D916B6" w:rsidRDefault="0059772C" w:rsidP="00F3719A">
      <w:pPr>
        <w:keepNext/>
        <w:spacing w:line="240" w:lineRule="auto"/>
        <w:rPr>
          <w:szCs w:val="22"/>
        </w:rPr>
      </w:pPr>
    </w:p>
    <w:p w14:paraId="3DD3AB51" w14:textId="2833D280" w:rsidR="0059772C" w:rsidRPr="00DA6109" w:rsidRDefault="006C0F3D" w:rsidP="0059772C">
      <w:pPr>
        <w:spacing w:line="240" w:lineRule="auto"/>
        <w:rPr>
          <w:szCs w:val="22"/>
        </w:rPr>
      </w:pPr>
      <w:proofErr w:type="spellStart"/>
      <w:r w:rsidRPr="00DA6109">
        <w:rPr>
          <w:szCs w:val="22"/>
        </w:rPr>
        <w:t>Bylvay</w:t>
      </w:r>
      <w:proofErr w:type="spellEnd"/>
      <w:r w:rsidRPr="00DA6109">
        <w:rPr>
          <w:szCs w:val="22"/>
        </w:rPr>
        <w:t xml:space="preserve"> 1200 μg</w:t>
      </w:r>
    </w:p>
    <w:p w14:paraId="3DD3AB52" w14:textId="77777777" w:rsidR="0059772C" w:rsidRPr="00D916B6" w:rsidRDefault="0059772C" w:rsidP="0059772C">
      <w:pPr>
        <w:spacing w:line="240" w:lineRule="auto"/>
        <w:rPr>
          <w:szCs w:val="22"/>
          <w:shd w:val="clear" w:color="auto" w:fill="CCCCCC"/>
        </w:rPr>
      </w:pPr>
    </w:p>
    <w:p w14:paraId="3DD3AB53" w14:textId="77777777" w:rsidR="0059772C" w:rsidRPr="00D916B6" w:rsidRDefault="0059772C" w:rsidP="0059772C">
      <w:pPr>
        <w:spacing w:line="240" w:lineRule="auto"/>
        <w:rPr>
          <w:szCs w:val="22"/>
          <w:shd w:val="clear" w:color="auto" w:fill="CCCCCC"/>
        </w:rPr>
      </w:pPr>
    </w:p>
    <w:p w14:paraId="3DD3AB54" w14:textId="77777777" w:rsidR="0059772C" w:rsidRPr="00D916B6" w:rsidRDefault="006C0F3D" w:rsidP="00D710F7">
      <w:pPr>
        <w:pStyle w:val="Style2"/>
        <w:rPr>
          <w:i/>
        </w:rPr>
      </w:pPr>
      <w:r w:rsidRPr="00D916B6">
        <w:t>IDENTIFIANT UNIQUE - CODE-BARRES 2D</w:t>
      </w:r>
    </w:p>
    <w:p w14:paraId="3DD3AB55" w14:textId="77777777" w:rsidR="0059772C" w:rsidRPr="00D916B6" w:rsidRDefault="0059772C" w:rsidP="00F3719A">
      <w:pPr>
        <w:keepNext/>
        <w:tabs>
          <w:tab w:val="clear" w:pos="567"/>
        </w:tabs>
        <w:spacing w:line="240" w:lineRule="auto"/>
      </w:pPr>
    </w:p>
    <w:p w14:paraId="3DD3AB56" w14:textId="77777777" w:rsidR="0059772C" w:rsidRPr="00D916B6" w:rsidRDefault="006C0F3D" w:rsidP="0059772C">
      <w:pPr>
        <w:spacing w:line="240" w:lineRule="auto"/>
        <w:rPr>
          <w:szCs w:val="22"/>
          <w:shd w:val="clear" w:color="auto" w:fill="CCCCCC"/>
        </w:rPr>
      </w:pPr>
      <w:proofErr w:type="gramStart"/>
      <w:r w:rsidRPr="00D916B6">
        <w:rPr>
          <w:highlight w:val="lightGray"/>
        </w:rPr>
        <w:t>code</w:t>
      </w:r>
      <w:proofErr w:type="gramEnd"/>
      <w:r w:rsidRPr="00D916B6">
        <w:rPr>
          <w:highlight w:val="lightGray"/>
        </w:rPr>
        <w:t>-barres 2D portant l’identifiant unique inclus.</w:t>
      </w:r>
    </w:p>
    <w:p w14:paraId="3DD3AB57" w14:textId="77777777" w:rsidR="0059772C" w:rsidRPr="00D916B6" w:rsidRDefault="0059772C" w:rsidP="0059772C">
      <w:pPr>
        <w:tabs>
          <w:tab w:val="clear" w:pos="567"/>
        </w:tabs>
        <w:spacing w:line="240" w:lineRule="auto"/>
      </w:pPr>
    </w:p>
    <w:p w14:paraId="3DD3AB58" w14:textId="77777777" w:rsidR="0059772C" w:rsidRPr="00D916B6" w:rsidRDefault="0059772C" w:rsidP="0059772C">
      <w:pPr>
        <w:tabs>
          <w:tab w:val="clear" w:pos="567"/>
        </w:tabs>
        <w:spacing w:line="240" w:lineRule="auto"/>
      </w:pPr>
    </w:p>
    <w:p w14:paraId="3DD3AB59" w14:textId="77777777" w:rsidR="0059772C" w:rsidRPr="00D916B6" w:rsidRDefault="006C0F3D" w:rsidP="00D710F7">
      <w:pPr>
        <w:pStyle w:val="Style2"/>
        <w:rPr>
          <w:i/>
        </w:rPr>
      </w:pPr>
      <w:r w:rsidRPr="00D916B6">
        <w:t>IDENTIFIANT UNIQUE - DONNÉES LISIBLES PAR LES HUMAINS</w:t>
      </w:r>
    </w:p>
    <w:p w14:paraId="3DD3AB5A" w14:textId="77777777" w:rsidR="0059772C" w:rsidRPr="00D916B6" w:rsidRDefault="0059772C" w:rsidP="00F3719A">
      <w:pPr>
        <w:keepNext/>
        <w:tabs>
          <w:tab w:val="clear" w:pos="567"/>
        </w:tabs>
        <w:spacing w:line="240" w:lineRule="auto"/>
      </w:pPr>
    </w:p>
    <w:p w14:paraId="3DD3AB5B" w14:textId="77777777" w:rsidR="0059772C" w:rsidRPr="00D916B6" w:rsidRDefault="006C0F3D" w:rsidP="0059772C">
      <w:pPr>
        <w:rPr>
          <w:szCs w:val="22"/>
        </w:rPr>
      </w:pPr>
      <w:r w:rsidRPr="00D916B6">
        <w:t>PC</w:t>
      </w:r>
    </w:p>
    <w:p w14:paraId="3DD3AB5C" w14:textId="77777777" w:rsidR="0059772C" w:rsidRPr="00D916B6" w:rsidRDefault="006C0F3D" w:rsidP="0059772C">
      <w:pPr>
        <w:rPr>
          <w:szCs w:val="22"/>
        </w:rPr>
      </w:pPr>
      <w:r w:rsidRPr="00D916B6">
        <w:t>SN</w:t>
      </w:r>
    </w:p>
    <w:p w14:paraId="3DD3AB5D" w14:textId="77777777" w:rsidR="00A57AA9" w:rsidRPr="00D916B6" w:rsidRDefault="006C0F3D" w:rsidP="0059772C">
      <w:pPr>
        <w:rPr>
          <w:szCs w:val="22"/>
        </w:rPr>
      </w:pPr>
      <w:r w:rsidRPr="00D916B6">
        <w:t>NN</w:t>
      </w:r>
    </w:p>
    <w:p w14:paraId="3DD3AB5E" w14:textId="77777777" w:rsidR="0059772C" w:rsidRPr="00D916B6" w:rsidRDefault="006C0F3D" w:rsidP="0059772C">
      <w:pPr>
        <w:spacing w:line="240" w:lineRule="auto"/>
        <w:rPr>
          <w:szCs w:val="22"/>
        </w:rPr>
      </w:pPr>
      <w:r w:rsidRPr="00D916B6">
        <w:br w:type="page"/>
      </w:r>
    </w:p>
    <w:p w14:paraId="3DD3AB5F" w14:textId="77777777" w:rsidR="0059772C" w:rsidRPr="00D916B6" w:rsidRDefault="006C0F3D" w:rsidP="0059772C">
      <w:pPr>
        <w:pBdr>
          <w:top w:val="single" w:sz="4" w:space="1" w:color="auto"/>
          <w:left w:val="single" w:sz="4" w:space="4" w:color="auto"/>
          <w:bottom w:val="single" w:sz="4" w:space="1" w:color="auto"/>
          <w:right w:val="single" w:sz="4" w:space="4" w:color="auto"/>
        </w:pBdr>
        <w:spacing w:line="240" w:lineRule="auto"/>
        <w:rPr>
          <w:b/>
          <w:szCs w:val="22"/>
        </w:rPr>
      </w:pPr>
      <w:r w:rsidRPr="00D916B6">
        <w:rPr>
          <w:b/>
          <w:szCs w:val="22"/>
        </w:rPr>
        <w:t>MENTIONS DEVANT FIGURER SUR LE CONDITIONNEMENT PRIMAIRE</w:t>
      </w:r>
    </w:p>
    <w:p w14:paraId="3DD3AB60" w14:textId="671F3F9B" w:rsidR="0059772C" w:rsidRPr="00D916B6" w:rsidRDefault="006C0F3D" w:rsidP="0059772C">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D916B6">
        <w:rPr>
          <w:b/>
          <w:szCs w:val="22"/>
        </w:rPr>
        <w:t>ÉTIQUETTE DU FLACON POUR GÉLULES DE 1200 MICROGRAMMES</w:t>
      </w:r>
    </w:p>
    <w:p w14:paraId="3DD3AB61" w14:textId="77777777" w:rsidR="0059772C" w:rsidRPr="00D916B6" w:rsidRDefault="0059772C" w:rsidP="0059772C">
      <w:pPr>
        <w:spacing w:line="240" w:lineRule="auto"/>
      </w:pPr>
    </w:p>
    <w:p w14:paraId="3DD3AB62" w14:textId="77777777" w:rsidR="0059772C" w:rsidRPr="00D916B6" w:rsidRDefault="0059772C" w:rsidP="0059772C">
      <w:pPr>
        <w:spacing w:line="240" w:lineRule="auto"/>
        <w:rPr>
          <w:szCs w:val="22"/>
        </w:rPr>
      </w:pPr>
    </w:p>
    <w:p w14:paraId="3DD3AB63" w14:textId="77777777" w:rsidR="0059772C" w:rsidRPr="00D916B6" w:rsidRDefault="006C0F3D" w:rsidP="00D710F7">
      <w:pPr>
        <w:pStyle w:val="Style2"/>
        <w:numPr>
          <w:ilvl w:val="0"/>
          <w:numId w:val="15"/>
        </w:numPr>
      </w:pPr>
      <w:r w:rsidRPr="00D916B6">
        <w:t>DÉNOMINATION DU MÉDICAMENT</w:t>
      </w:r>
    </w:p>
    <w:p w14:paraId="3DD3AB64" w14:textId="77777777" w:rsidR="0059772C" w:rsidRPr="00D916B6" w:rsidRDefault="0059772C" w:rsidP="00F3719A">
      <w:pPr>
        <w:keepNext/>
        <w:spacing w:line="240" w:lineRule="auto"/>
        <w:rPr>
          <w:szCs w:val="22"/>
        </w:rPr>
      </w:pPr>
    </w:p>
    <w:p w14:paraId="3DD3AB65" w14:textId="34D8059C" w:rsidR="0059772C" w:rsidRPr="00D916B6" w:rsidRDefault="006C0F3D" w:rsidP="0059772C">
      <w:pPr>
        <w:spacing w:line="240" w:lineRule="auto"/>
        <w:rPr>
          <w:szCs w:val="22"/>
        </w:rPr>
      </w:pPr>
      <w:proofErr w:type="spellStart"/>
      <w:r w:rsidRPr="00D916B6">
        <w:t>Bylvay</w:t>
      </w:r>
      <w:proofErr w:type="spellEnd"/>
      <w:r w:rsidRPr="00D916B6">
        <w:t xml:space="preserve"> 1200 microgrammes, gélules</w:t>
      </w:r>
    </w:p>
    <w:p w14:paraId="3DD3AB66" w14:textId="5E5C0584" w:rsidR="0059772C" w:rsidRPr="00D916B6" w:rsidRDefault="00F864A5" w:rsidP="0059772C">
      <w:pPr>
        <w:spacing w:line="240" w:lineRule="auto"/>
        <w:rPr>
          <w:b/>
          <w:szCs w:val="22"/>
        </w:rPr>
      </w:pPr>
      <w:proofErr w:type="spellStart"/>
      <w:proofErr w:type="gramStart"/>
      <w:r>
        <w:t>odévixibat</w:t>
      </w:r>
      <w:proofErr w:type="spellEnd"/>
      <w:proofErr w:type="gramEnd"/>
    </w:p>
    <w:p w14:paraId="3DD3AB67" w14:textId="77777777" w:rsidR="0059772C" w:rsidRPr="00D916B6" w:rsidRDefault="0059772C" w:rsidP="0059772C">
      <w:pPr>
        <w:spacing w:line="240" w:lineRule="auto"/>
        <w:rPr>
          <w:szCs w:val="22"/>
        </w:rPr>
      </w:pPr>
    </w:p>
    <w:p w14:paraId="3DD3AB68" w14:textId="77777777" w:rsidR="0059772C" w:rsidRPr="00D916B6" w:rsidRDefault="0059772C" w:rsidP="0059772C">
      <w:pPr>
        <w:spacing w:line="240" w:lineRule="auto"/>
        <w:rPr>
          <w:szCs w:val="22"/>
        </w:rPr>
      </w:pPr>
    </w:p>
    <w:p w14:paraId="3DD3AB69" w14:textId="77777777" w:rsidR="0059772C" w:rsidRPr="00D916B6" w:rsidRDefault="006C0F3D" w:rsidP="00D710F7">
      <w:pPr>
        <w:pStyle w:val="Style2"/>
      </w:pPr>
      <w:r w:rsidRPr="00D916B6">
        <w:t>COMPOSITION EN SUBSTANCE(S) ACTIVE(S)</w:t>
      </w:r>
    </w:p>
    <w:p w14:paraId="3DD3AB6A" w14:textId="77777777" w:rsidR="0059772C" w:rsidRPr="00D916B6" w:rsidRDefault="0059772C" w:rsidP="00F3719A">
      <w:pPr>
        <w:keepNext/>
        <w:spacing w:line="240" w:lineRule="auto"/>
        <w:rPr>
          <w:szCs w:val="22"/>
        </w:rPr>
      </w:pPr>
    </w:p>
    <w:p w14:paraId="3DD3AB6B" w14:textId="1055367B" w:rsidR="0059772C" w:rsidRPr="00D916B6" w:rsidRDefault="006C0F3D" w:rsidP="0059772C">
      <w:pPr>
        <w:spacing w:line="240" w:lineRule="auto"/>
        <w:rPr>
          <w:szCs w:val="22"/>
        </w:rPr>
      </w:pPr>
      <w:r w:rsidRPr="00D916B6">
        <w:t>Chaque gélule contient 1200 microgrammes d’</w:t>
      </w:r>
      <w:proofErr w:type="spellStart"/>
      <w:r w:rsidR="00F864A5">
        <w:t>odévixibat</w:t>
      </w:r>
      <w:proofErr w:type="spellEnd"/>
      <w:r w:rsidRPr="00D916B6">
        <w:t xml:space="preserve"> (sous forme </w:t>
      </w:r>
      <w:proofErr w:type="spellStart"/>
      <w:r w:rsidRPr="00D916B6">
        <w:t>sesquihydratée</w:t>
      </w:r>
      <w:proofErr w:type="spellEnd"/>
      <w:r w:rsidRPr="00D916B6">
        <w:t>).</w:t>
      </w:r>
    </w:p>
    <w:p w14:paraId="3DD3AB6C" w14:textId="77777777" w:rsidR="0059772C" w:rsidRPr="00D916B6" w:rsidRDefault="0059772C" w:rsidP="0059772C">
      <w:pPr>
        <w:spacing w:line="240" w:lineRule="auto"/>
        <w:rPr>
          <w:szCs w:val="22"/>
        </w:rPr>
      </w:pPr>
    </w:p>
    <w:p w14:paraId="3DD3AB6D" w14:textId="77777777" w:rsidR="0059772C" w:rsidRPr="00D916B6" w:rsidRDefault="0059772C" w:rsidP="0059772C">
      <w:pPr>
        <w:spacing w:line="240" w:lineRule="auto"/>
        <w:rPr>
          <w:szCs w:val="22"/>
        </w:rPr>
      </w:pPr>
    </w:p>
    <w:p w14:paraId="3DD3AB6E" w14:textId="77777777" w:rsidR="0059772C" w:rsidRPr="00D916B6" w:rsidRDefault="006C0F3D" w:rsidP="00D710F7">
      <w:pPr>
        <w:pStyle w:val="Style2"/>
      </w:pPr>
      <w:r w:rsidRPr="00D916B6">
        <w:t>LISTE DES EXCIPIENTS</w:t>
      </w:r>
    </w:p>
    <w:p w14:paraId="3DD3AB6F" w14:textId="77777777" w:rsidR="0059772C" w:rsidRPr="00D916B6" w:rsidRDefault="0059772C" w:rsidP="0059772C">
      <w:pPr>
        <w:spacing w:line="240" w:lineRule="auto"/>
        <w:rPr>
          <w:szCs w:val="22"/>
        </w:rPr>
      </w:pPr>
    </w:p>
    <w:p w14:paraId="3DD3AB70" w14:textId="77777777" w:rsidR="0059772C" w:rsidRPr="00D916B6" w:rsidRDefault="0059772C" w:rsidP="0059772C">
      <w:pPr>
        <w:spacing w:line="240" w:lineRule="auto"/>
        <w:rPr>
          <w:szCs w:val="22"/>
        </w:rPr>
      </w:pPr>
    </w:p>
    <w:p w14:paraId="3DD3AB71" w14:textId="77777777" w:rsidR="0059772C" w:rsidRPr="00D916B6" w:rsidRDefault="006C0F3D" w:rsidP="00D710F7">
      <w:pPr>
        <w:pStyle w:val="Style2"/>
      </w:pPr>
      <w:r w:rsidRPr="00D916B6">
        <w:t>FORME PHARMACEUTIQUE ET CONTENU</w:t>
      </w:r>
    </w:p>
    <w:p w14:paraId="3DD3AB72" w14:textId="77777777" w:rsidR="0059772C" w:rsidRPr="00D916B6" w:rsidRDefault="0059772C" w:rsidP="00F3719A">
      <w:pPr>
        <w:keepNext/>
        <w:spacing w:line="240" w:lineRule="auto"/>
        <w:rPr>
          <w:szCs w:val="22"/>
        </w:rPr>
      </w:pPr>
    </w:p>
    <w:p w14:paraId="3DD3AB73" w14:textId="77777777" w:rsidR="00F63305" w:rsidRPr="00D916B6" w:rsidRDefault="006C0F3D" w:rsidP="0059772C">
      <w:pPr>
        <w:spacing w:line="240" w:lineRule="auto"/>
        <w:rPr>
          <w:szCs w:val="22"/>
        </w:rPr>
      </w:pPr>
      <w:proofErr w:type="gramStart"/>
      <w:r w:rsidRPr="00D916B6">
        <w:rPr>
          <w:szCs w:val="22"/>
          <w:highlight w:val="lightGray"/>
        </w:rPr>
        <w:t>gélule</w:t>
      </w:r>
      <w:proofErr w:type="gramEnd"/>
    </w:p>
    <w:p w14:paraId="3DD3AB74" w14:textId="77777777" w:rsidR="00F63305" w:rsidRPr="00D916B6" w:rsidRDefault="00F63305" w:rsidP="0059772C">
      <w:pPr>
        <w:spacing w:line="240" w:lineRule="auto"/>
        <w:rPr>
          <w:szCs w:val="22"/>
        </w:rPr>
      </w:pPr>
    </w:p>
    <w:p w14:paraId="3DD3AB75" w14:textId="77777777" w:rsidR="0059772C" w:rsidRPr="00D916B6" w:rsidRDefault="006C0F3D" w:rsidP="0059772C">
      <w:pPr>
        <w:spacing w:line="240" w:lineRule="auto"/>
        <w:rPr>
          <w:szCs w:val="22"/>
        </w:rPr>
      </w:pPr>
      <w:r w:rsidRPr="00D916B6">
        <w:t>30 gélules</w:t>
      </w:r>
    </w:p>
    <w:p w14:paraId="3DD3AB76" w14:textId="77777777" w:rsidR="0059772C" w:rsidRPr="00D916B6" w:rsidRDefault="0059772C" w:rsidP="0059772C">
      <w:pPr>
        <w:spacing w:line="240" w:lineRule="auto"/>
        <w:rPr>
          <w:szCs w:val="22"/>
        </w:rPr>
      </w:pPr>
    </w:p>
    <w:p w14:paraId="3DD3AB77" w14:textId="77777777" w:rsidR="0059772C" w:rsidRPr="00D916B6" w:rsidRDefault="0059772C" w:rsidP="0059772C">
      <w:pPr>
        <w:spacing w:line="240" w:lineRule="auto"/>
        <w:rPr>
          <w:szCs w:val="22"/>
        </w:rPr>
      </w:pPr>
    </w:p>
    <w:p w14:paraId="3DD3AB78" w14:textId="77777777" w:rsidR="0059772C" w:rsidRPr="00D916B6" w:rsidRDefault="006C0F3D" w:rsidP="00D710F7">
      <w:pPr>
        <w:pStyle w:val="Style2"/>
      </w:pPr>
      <w:r w:rsidRPr="00D916B6">
        <w:t>MODE ET VOIE(S) D’ADMINISTRATION</w:t>
      </w:r>
    </w:p>
    <w:p w14:paraId="3DD3AB79" w14:textId="77777777" w:rsidR="0059772C" w:rsidRPr="00D916B6" w:rsidRDefault="0059772C" w:rsidP="00F3719A">
      <w:pPr>
        <w:keepNext/>
        <w:spacing w:line="240" w:lineRule="auto"/>
        <w:rPr>
          <w:szCs w:val="22"/>
        </w:rPr>
      </w:pPr>
    </w:p>
    <w:p w14:paraId="3DD3AB7A" w14:textId="77777777" w:rsidR="0059772C" w:rsidRPr="00D916B6" w:rsidRDefault="006C0F3D" w:rsidP="0059772C">
      <w:pPr>
        <w:spacing w:line="240" w:lineRule="auto"/>
        <w:rPr>
          <w:szCs w:val="22"/>
        </w:rPr>
      </w:pPr>
      <w:r w:rsidRPr="00D916B6">
        <w:t>Lire la notice avant utilisation.</w:t>
      </w:r>
    </w:p>
    <w:p w14:paraId="3DD3AB7B" w14:textId="77777777" w:rsidR="0059772C" w:rsidRPr="00D916B6" w:rsidRDefault="006C0F3D" w:rsidP="0059772C">
      <w:pPr>
        <w:spacing w:line="240" w:lineRule="auto"/>
        <w:rPr>
          <w:szCs w:val="22"/>
        </w:rPr>
      </w:pPr>
      <w:r w:rsidRPr="00D916B6">
        <w:t>Voie orale</w:t>
      </w:r>
    </w:p>
    <w:p w14:paraId="3DD3AB7C" w14:textId="77777777" w:rsidR="0059772C" w:rsidRPr="00D916B6" w:rsidRDefault="0059772C" w:rsidP="0059772C">
      <w:pPr>
        <w:spacing w:line="240" w:lineRule="auto"/>
        <w:rPr>
          <w:szCs w:val="22"/>
        </w:rPr>
      </w:pPr>
    </w:p>
    <w:p w14:paraId="3DD3AB7D" w14:textId="77777777" w:rsidR="0059772C" w:rsidRPr="00D916B6" w:rsidRDefault="0059772C" w:rsidP="0059772C">
      <w:pPr>
        <w:spacing w:line="240" w:lineRule="auto"/>
        <w:rPr>
          <w:szCs w:val="22"/>
        </w:rPr>
      </w:pPr>
    </w:p>
    <w:p w14:paraId="3DD3AB7E" w14:textId="77777777" w:rsidR="0059772C" w:rsidRPr="00D916B6" w:rsidRDefault="006C0F3D" w:rsidP="00D710F7">
      <w:pPr>
        <w:pStyle w:val="Style2"/>
      </w:pPr>
      <w:r w:rsidRPr="00D916B6">
        <w:t>MISE EN GARDE SPÉCIALE INDIQUANT QUE LE MÉDICAMENT DOIT ÊTRE CONSERVÉ HORS DE VUE ET DE PORTÉE DES ENFANTS</w:t>
      </w:r>
    </w:p>
    <w:p w14:paraId="3DD3AB7F" w14:textId="77777777" w:rsidR="0059772C" w:rsidRPr="00D916B6" w:rsidRDefault="0059772C" w:rsidP="00F3719A">
      <w:pPr>
        <w:keepNext/>
        <w:spacing w:line="240" w:lineRule="auto"/>
        <w:rPr>
          <w:szCs w:val="22"/>
        </w:rPr>
      </w:pPr>
    </w:p>
    <w:p w14:paraId="3DD3AB80" w14:textId="77777777" w:rsidR="0059772C" w:rsidRPr="00D916B6" w:rsidRDefault="006C0F3D" w:rsidP="0059772C">
      <w:pPr>
        <w:spacing w:line="240" w:lineRule="auto"/>
        <w:rPr>
          <w:szCs w:val="22"/>
        </w:rPr>
      </w:pPr>
      <w:r w:rsidRPr="00D916B6">
        <w:t>Tenir hors de la vue et de la portée des enfants.</w:t>
      </w:r>
    </w:p>
    <w:p w14:paraId="3DD3AB81" w14:textId="77777777" w:rsidR="0059772C" w:rsidRPr="00D916B6" w:rsidRDefault="0059772C" w:rsidP="0059772C">
      <w:pPr>
        <w:spacing w:line="240" w:lineRule="auto"/>
        <w:rPr>
          <w:szCs w:val="22"/>
        </w:rPr>
      </w:pPr>
    </w:p>
    <w:p w14:paraId="3DD3AB82" w14:textId="77777777" w:rsidR="0059772C" w:rsidRPr="00D916B6" w:rsidRDefault="0059772C" w:rsidP="0059772C">
      <w:pPr>
        <w:spacing w:line="240" w:lineRule="auto"/>
        <w:rPr>
          <w:szCs w:val="22"/>
        </w:rPr>
      </w:pPr>
    </w:p>
    <w:p w14:paraId="3DD3AB83" w14:textId="77777777" w:rsidR="0059772C" w:rsidRPr="00D916B6" w:rsidRDefault="006C0F3D" w:rsidP="00D710F7">
      <w:pPr>
        <w:pStyle w:val="Style2"/>
      </w:pPr>
      <w:r w:rsidRPr="00D916B6">
        <w:t>AUTRE(S) MISE(S) EN GARDE SPÉCIALE(S), SI NÉCESSAIRE</w:t>
      </w:r>
    </w:p>
    <w:p w14:paraId="3DD3AB84" w14:textId="77777777" w:rsidR="0059772C" w:rsidRPr="00D916B6" w:rsidRDefault="0059772C" w:rsidP="0059772C">
      <w:pPr>
        <w:tabs>
          <w:tab w:val="left" w:pos="749"/>
        </w:tabs>
        <w:spacing w:line="240" w:lineRule="auto"/>
      </w:pPr>
    </w:p>
    <w:p w14:paraId="3DD3AB85" w14:textId="77777777" w:rsidR="0059772C" w:rsidRPr="00D916B6" w:rsidRDefault="0059772C" w:rsidP="0059772C">
      <w:pPr>
        <w:tabs>
          <w:tab w:val="left" w:pos="749"/>
        </w:tabs>
        <w:spacing w:line="240" w:lineRule="auto"/>
      </w:pPr>
    </w:p>
    <w:p w14:paraId="3DD3AB86" w14:textId="77777777" w:rsidR="0059772C" w:rsidRPr="00D916B6" w:rsidRDefault="006C0F3D" w:rsidP="00D710F7">
      <w:pPr>
        <w:pStyle w:val="Style2"/>
      </w:pPr>
      <w:r w:rsidRPr="00D916B6">
        <w:t>DATE DE PÉREMPTION</w:t>
      </w:r>
    </w:p>
    <w:p w14:paraId="3DD3AB87" w14:textId="77777777" w:rsidR="0059772C" w:rsidRPr="00D916B6" w:rsidRDefault="0059772C" w:rsidP="00F3719A">
      <w:pPr>
        <w:keepNext/>
        <w:spacing w:line="240" w:lineRule="auto"/>
      </w:pPr>
    </w:p>
    <w:p w14:paraId="3DD3AB88" w14:textId="77777777" w:rsidR="0059772C" w:rsidRPr="00D916B6" w:rsidRDefault="006C0F3D" w:rsidP="0059772C">
      <w:pPr>
        <w:spacing w:line="240" w:lineRule="auto"/>
      </w:pPr>
      <w:r w:rsidRPr="00D916B6">
        <w:t>EXP</w:t>
      </w:r>
    </w:p>
    <w:p w14:paraId="3DD3AB89" w14:textId="77777777" w:rsidR="0059772C" w:rsidRPr="00D916B6" w:rsidRDefault="0059772C" w:rsidP="0059772C">
      <w:pPr>
        <w:spacing w:line="240" w:lineRule="auto"/>
        <w:rPr>
          <w:szCs w:val="22"/>
        </w:rPr>
      </w:pPr>
    </w:p>
    <w:p w14:paraId="3DD3AB8A" w14:textId="77777777" w:rsidR="0059772C" w:rsidRPr="00D916B6" w:rsidRDefault="0059772C" w:rsidP="0059772C">
      <w:pPr>
        <w:spacing w:line="240" w:lineRule="auto"/>
        <w:rPr>
          <w:szCs w:val="22"/>
        </w:rPr>
      </w:pPr>
    </w:p>
    <w:p w14:paraId="3DD3AB8B" w14:textId="77777777" w:rsidR="0059772C" w:rsidRPr="00D916B6" w:rsidRDefault="006C0F3D" w:rsidP="00D710F7">
      <w:pPr>
        <w:pStyle w:val="Style2"/>
      </w:pPr>
      <w:r w:rsidRPr="00D916B6">
        <w:t>PRÉCAUTIONS PARTICULIÈRES DE CONSERVATION</w:t>
      </w:r>
    </w:p>
    <w:p w14:paraId="3DD3AB8C" w14:textId="77777777" w:rsidR="0000330F" w:rsidRPr="00D916B6" w:rsidRDefault="0000330F" w:rsidP="00F3719A">
      <w:pPr>
        <w:keepNext/>
        <w:spacing w:line="240" w:lineRule="auto"/>
      </w:pPr>
    </w:p>
    <w:p w14:paraId="3DD3AB8D" w14:textId="0F5FC236" w:rsidR="0000330F" w:rsidRPr="00D916B6" w:rsidRDefault="006C0F3D" w:rsidP="0000330F">
      <w:pPr>
        <w:spacing w:line="240" w:lineRule="auto"/>
      </w:pPr>
      <w:r w:rsidRPr="00D916B6">
        <w:t>À conserver dans l’emballage d’origine, à l’abri de la lumière.</w:t>
      </w:r>
      <w:r w:rsidR="00A611EC">
        <w:t xml:space="preserve"> </w:t>
      </w:r>
      <w:r w:rsidR="00A611EC" w:rsidRPr="00A611EC">
        <w:t xml:space="preserve">À conserver à une </w:t>
      </w:r>
      <w:r w:rsidR="00A611EC">
        <w:t xml:space="preserve">température ne dépassant pas </w:t>
      </w:r>
      <w:r w:rsidR="00B52CBD">
        <w:t>25</w:t>
      </w:r>
      <w:r w:rsidR="00A611EC">
        <w:t> </w:t>
      </w:r>
      <w:r w:rsidR="00A611EC" w:rsidRPr="00A611EC">
        <w:t>°C.</w:t>
      </w:r>
    </w:p>
    <w:p w14:paraId="3DD3AB8E" w14:textId="77777777" w:rsidR="0059772C" w:rsidRPr="00D916B6" w:rsidRDefault="0059772C" w:rsidP="0059772C">
      <w:pPr>
        <w:spacing w:line="240" w:lineRule="auto"/>
        <w:rPr>
          <w:szCs w:val="22"/>
        </w:rPr>
      </w:pPr>
    </w:p>
    <w:p w14:paraId="3DD3AB8F" w14:textId="77777777" w:rsidR="0059772C" w:rsidRPr="00D916B6" w:rsidRDefault="0059772C" w:rsidP="0059772C">
      <w:pPr>
        <w:spacing w:line="240" w:lineRule="auto"/>
        <w:ind w:left="567" w:hanging="567"/>
        <w:rPr>
          <w:szCs w:val="22"/>
        </w:rPr>
      </w:pPr>
    </w:p>
    <w:p w14:paraId="3DD3AB90" w14:textId="77777777" w:rsidR="0059772C" w:rsidRPr="00D916B6" w:rsidRDefault="006C0F3D" w:rsidP="00D710F7">
      <w:pPr>
        <w:pStyle w:val="Style2"/>
      </w:pPr>
      <w:r w:rsidRPr="00D916B6">
        <w:t>PRÉCAUTIONS PARTICULIÈRES D’ÉLIMINATION DES MÉDICAMENTS NON UTILISÉS OU DES DÉCHETS PROVENANT DE CES MÉDICAMENTS S’IL Y A LIEU</w:t>
      </w:r>
    </w:p>
    <w:p w14:paraId="3DD3AB91" w14:textId="77777777" w:rsidR="0059772C" w:rsidRPr="00D916B6" w:rsidRDefault="0059772C" w:rsidP="0059772C">
      <w:pPr>
        <w:spacing w:line="240" w:lineRule="auto"/>
        <w:rPr>
          <w:szCs w:val="22"/>
        </w:rPr>
      </w:pPr>
    </w:p>
    <w:p w14:paraId="3DD3AB92" w14:textId="77777777" w:rsidR="0059772C" w:rsidRPr="00D916B6" w:rsidRDefault="006C0F3D" w:rsidP="00D710F7">
      <w:pPr>
        <w:pStyle w:val="Style2"/>
      </w:pPr>
      <w:r w:rsidRPr="00D916B6">
        <w:t>NOM ET ADRESSE DU TITULAIRE DE L’AUTORISATION DE MISE SUR LE MARCHÉ</w:t>
      </w:r>
    </w:p>
    <w:p w14:paraId="3DD3AB93" w14:textId="77777777" w:rsidR="0059772C" w:rsidRPr="00D916B6" w:rsidRDefault="0059772C" w:rsidP="0059772C">
      <w:pPr>
        <w:keepNext/>
        <w:keepLines/>
        <w:spacing w:line="240" w:lineRule="auto"/>
        <w:rPr>
          <w:szCs w:val="22"/>
        </w:rPr>
      </w:pPr>
    </w:p>
    <w:p w14:paraId="551AB61C" w14:textId="77777777" w:rsidR="00C1074A" w:rsidRPr="000B77CE" w:rsidRDefault="00C1074A" w:rsidP="00C1074A">
      <w:pPr>
        <w:keepNext/>
        <w:keepLines/>
        <w:spacing w:line="240" w:lineRule="auto"/>
        <w:rPr>
          <w:highlight w:val="lightGray"/>
        </w:rPr>
      </w:pPr>
      <w:r w:rsidRPr="00C42A38">
        <w:t xml:space="preserve">Ipsen </w:t>
      </w:r>
      <w:r w:rsidRPr="000B77CE">
        <w:rPr>
          <w:highlight w:val="lightGray"/>
        </w:rPr>
        <w:t>Pharma</w:t>
      </w:r>
    </w:p>
    <w:p w14:paraId="7C0675B4" w14:textId="0C15D6EC" w:rsidR="000B77CE" w:rsidRPr="000B77CE" w:rsidRDefault="000B77CE" w:rsidP="000B77CE">
      <w:pPr>
        <w:keepNext/>
        <w:spacing w:line="240" w:lineRule="auto"/>
        <w:rPr>
          <w:highlight w:val="lightGray"/>
        </w:rPr>
      </w:pPr>
      <w:r w:rsidRPr="000B77CE">
        <w:rPr>
          <w:highlight w:val="lightGray"/>
        </w:rPr>
        <w:t>70 rue Balard</w:t>
      </w:r>
    </w:p>
    <w:p w14:paraId="1EDE8203" w14:textId="77777777" w:rsidR="000B77CE" w:rsidRPr="000B77CE" w:rsidRDefault="000B77CE" w:rsidP="000B77CE">
      <w:pPr>
        <w:keepNext/>
        <w:spacing w:line="240" w:lineRule="auto"/>
        <w:rPr>
          <w:highlight w:val="lightGray"/>
        </w:rPr>
      </w:pPr>
      <w:r w:rsidRPr="000B77CE">
        <w:rPr>
          <w:highlight w:val="lightGray"/>
        </w:rPr>
        <w:t>75015 Paris</w:t>
      </w:r>
    </w:p>
    <w:p w14:paraId="3DD3AB97" w14:textId="6028CD89" w:rsidR="0059772C" w:rsidRPr="00D916B6" w:rsidRDefault="00C1074A" w:rsidP="0059772C">
      <w:pPr>
        <w:keepNext/>
        <w:keepLines/>
        <w:spacing w:line="240" w:lineRule="auto"/>
        <w:rPr>
          <w:szCs w:val="22"/>
        </w:rPr>
      </w:pPr>
      <w:r w:rsidRPr="00D321B9">
        <w:rPr>
          <w:highlight w:val="lightGray"/>
        </w:rPr>
        <w:t>France</w:t>
      </w:r>
    </w:p>
    <w:p w14:paraId="3DD3AB98" w14:textId="77777777" w:rsidR="0059772C" w:rsidRPr="00D916B6" w:rsidRDefault="0059772C" w:rsidP="0059772C">
      <w:pPr>
        <w:spacing w:line="240" w:lineRule="auto"/>
        <w:rPr>
          <w:szCs w:val="22"/>
        </w:rPr>
      </w:pPr>
    </w:p>
    <w:p w14:paraId="3DD3AB99" w14:textId="77777777" w:rsidR="0059772C" w:rsidRPr="00D916B6" w:rsidRDefault="0059772C" w:rsidP="0059772C">
      <w:pPr>
        <w:spacing w:line="240" w:lineRule="auto"/>
        <w:rPr>
          <w:szCs w:val="22"/>
        </w:rPr>
      </w:pPr>
    </w:p>
    <w:p w14:paraId="3DD3AB9A" w14:textId="77777777" w:rsidR="0059772C" w:rsidRPr="00D916B6" w:rsidRDefault="006C0F3D" w:rsidP="00D710F7">
      <w:pPr>
        <w:pStyle w:val="Style2"/>
      </w:pPr>
      <w:r w:rsidRPr="00D916B6">
        <w:t>NUMÉRO(S) D’AUTORISATION DE MISE SUR LE MARCHÉ</w:t>
      </w:r>
    </w:p>
    <w:p w14:paraId="3DD3AB9B" w14:textId="77777777" w:rsidR="0059772C" w:rsidRPr="00D916B6" w:rsidRDefault="0059772C" w:rsidP="00F3719A">
      <w:pPr>
        <w:keepNext/>
        <w:spacing w:line="240" w:lineRule="auto"/>
        <w:rPr>
          <w:szCs w:val="22"/>
        </w:rPr>
      </w:pPr>
    </w:p>
    <w:p w14:paraId="3DD3AB9C" w14:textId="77777777" w:rsidR="00BD77E5" w:rsidRDefault="00BD77E5" w:rsidP="00BD77E5">
      <w:pPr>
        <w:spacing w:line="240" w:lineRule="auto"/>
        <w:rPr>
          <w:szCs w:val="22"/>
        </w:rPr>
      </w:pPr>
      <w:r w:rsidRPr="006C0F3D">
        <w:rPr>
          <w:szCs w:val="22"/>
        </w:rPr>
        <w:t>EU/1/21/1566/004</w:t>
      </w:r>
    </w:p>
    <w:p w14:paraId="3DD3AB9D" w14:textId="77777777" w:rsidR="0059772C" w:rsidRPr="00D916B6" w:rsidRDefault="0059772C" w:rsidP="0059772C">
      <w:pPr>
        <w:spacing w:line="240" w:lineRule="auto"/>
        <w:rPr>
          <w:szCs w:val="22"/>
        </w:rPr>
      </w:pPr>
    </w:p>
    <w:p w14:paraId="3DD3AB9E" w14:textId="77777777" w:rsidR="0059772C" w:rsidRPr="00D916B6" w:rsidRDefault="0059772C" w:rsidP="0059772C">
      <w:pPr>
        <w:spacing w:line="240" w:lineRule="auto"/>
        <w:rPr>
          <w:szCs w:val="22"/>
        </w:rPr>
      </w:pPr>
    </w:p>
    <w:p w14:paraId="3DD3AB9F" w14:textId="77777777" w:rsidR="0059772C" w:rsidRPr="00D916B6" w:rsidRDefault="006C0F3D" w:rsidP="00D710F7">
      <w:pPr>
        <w:pStyle w:val="Style2"/>
      </w:pPr>
      <w:r w:rsidRPr="00D916B6">
        <w:t>NUMÉRO DU LOT</w:t>
      </w:r>
    </w:p>
    <w:p w14:paraId="3DD3ABA0" w14:textId="77777777" w:rsidR="0059772C" w:rsidRPr="00D916B6" w:rsidRDefault="0059772C" w:rsidP="00F3719A">
      <w:pPr>
        <w:keepNext/>
        <w:spacing w:line="240" w:lineRule="auto"/>
        <w:rPr>
          <w:i/>
          <w:szCs w:val="22"/>
        </w:rPr>
      </w:pPr>
    </w:p>
    <w:p w14:paraId="3DD3ABA1" w14:textId="77777777" w:rsidR="0059772C" w:rsidRPr="00D916B6" w:rsidRDefault="006C0F3D" w:rsidP="0059772C">
      <w:pPr>
        <w:spacing w:line="240" w:lineRule="auto"/>
        <w:rPr>
          <w:szCs w:val="22"/>
        </w:rPr>
      </w:pPr>
      <w:r w:rsidRPr="00D916B6">
        <w:t>Lot</w:t>
      </w:r>
    </w:p>
    <w:p w14:paraId="3DD3ABA2" w14:textId="77777777" w:rsidR="0059772C" w:rsidRPr="00D916B6" w:rsidRDefault="0059772C" w:rsidP="0059772C">
      <w:pPr>
        <w:spacing w:line="240" w:lineRule="auto"/>
        <w:rPr>
          <w:szCs w:val="22"/>
        </w:rPr>
      </w:pPr>
    </w:p>
    <w:p w14:paraId="3DD3ABA3" w14:textId="77777777" w:rsidR="0059772C" w:rsidRPr="00D916B6" w:rsidRDefault="0059772C" w:rsidP="0059772C">
      <w:pPr>
        <w:spacing w:line="240" w:lineRule="auto"/>
        <w:rPr>
          <w:szCs w:val="22"/>
        </w:rPr>
      </w:pPr>
    </w:p>
    <w:p w14:paraId="3DD3ABA4" w14:textId="77777777" w:rsidR="0059772C" w:rsidRPr="00D916B6" w:rsidRDefault="006C0F3D" w:rsidP="00D710F7">
      <w:pPr>
        <w:pStyle w:val="Style2"/>
      </w:pPr>
      <w:r w:rsidRPr="00D916B6">
        <w:t>CONDITIONS DE PRESCRIPTION ET DE DÉLIVRANCE</w:t>
      </w:r>
    </w:p>
    <w:p w14:paraId="3DD3ABA5" w14:textId="77777777" w:rsidR="0059772C" w:rsidRPr="00D916B6" w:rsidRDefault="0059772C" w:rsidP="0059772C">
      <w:pPr>
        <w:spacing w:line="240" w:lineRule="auto"/>
        <w:rPr>
          <w:i/>
          <w:szCs w:val="22"/>
        </w:rPr>
      </w:pPr>
    </w:p>
    <w:p w14:paraId="3DD3ABA6" w14:textId="77777777" w:rsidR="0059772C" w:rsidRPr="00D916B6" w:rsidRDefault="0059772C" w:rsidP="0059772C">
      <w:pPr>
        <w:spacing w:line="240" w:lineRule="auto"/>
        <w:rPr>
          <w:szCs w:val="22"/>
        </w:rPr>
      </w:pPr>
    </w:p>
    <w:p w14:paraId="3DD3ABA7" w14:textId="77777777" w:rsidR="0059772C" w:rsidRPr="00D916B6" w:rsidRDefault="006C0F3D" w:rsidP="00D710F7">
      <w:pPr>
        <w:pStyle w:val="Style2"/>
      </w:pPr>
      <w:r w:rsidRPr="00D916B6">
        <w:t>INDICATIONS D’UTILISATION</w:t>
      </w:r>
    </w:p>
    <w:p w14:paraId="3DD3ABA8" w14:textId="77777777" w:rsidR="0059772C" w:rsidRPr="00D916B6" w:rsidRDefault="0059772C" w:rsidP="0059772C">
      <w:pPr>
        <w:spacing w:line="240" w:lineRule="auto"/>
        <w:rPr>
          <w:szCs w:val="22"/>
        </w:rPr>
      </w:pPr>
    </w:p>
    <w:p w14:paraId="3DD3ABA9" w14:textId="77777777" w:rsidR="0059772C" w:rsidRPr="00D916B6" w:rsidRDefault="0059772C" w:rsidP="0059772C">
      <w:pPr>
        <w:spacing w:line="240" w:lineRule="auto"/>
        <w:rPr>
          <w:szCs w:val="22"/>
        </w:rPr>
      </w:pPr>
    </w:p>
    <w:p w14:paraId="3DD3ABAA" w14:textId="77777777" w:rsidR="0059772C" w:rsidRPr="00D916B6" w:rsidRDefault="006C0F3D" w:rsidP="00D710F7">
      <w:pPr>
        <w:pStyle w:val="Style2"/>
      </w:pPr>
      <w:r w:rsidRPr="00D916B6">
        <w:t>INFORMATIONS EN BRAILLE</w:t>
      </w:r>
    </w:p>
    <w:p w14:paraId="3DD3ABAB" w14:textId="77777777" w:rsidR="0059772C" w:rsidRPr="00D916B6" w:rsidRDefault="0059772C" w:rsidP="0059772C">
      <w:pPr>
        <w:spacing w:line="240" w:lineRule="auto"/>
        <w:rPr>
          <w:szCs w:val="22"/>
        </w:rPr>
      </w:pPr>
    </w:p>
    <w:p w14:paraId="3DD3ABAC" w14:textId="77777777" w:rsidR="0059772C" w:rsidRPr="00D916B6" w:rsidRDefault="0059772C" w:rsidP="0059772C">
      <w:pPr>
        <w:spacing w:line="240" w:lineRule="auto"/>
        <w:rPr>
          <w:szCs w:val="22"/>
          <w:shd w:val="clear" w:color="auto" w:fill="CCCCCC"/>
        </w:rPr>
      </w:pPr>
    </w:p>
    <w:p w14:paraId="3DD3ABAD" w14:textId="77777777" w:rsidR="0059772C" w:rsidRPr="00D916B6" w:rsidRDefault="006C0F3D" w:rsidP="00D710F7">
      <w:pPr>
        <w:pStyle w:val="Style2"/>
        <w:rPr>
          <w:i/>
        </w:rPr>
      </w:pPr>
      <w:r w:rsidRPr="00D916B6">
        <w:t>IDENTIFIANT UNIQUE - CODE-BARRES 2D</w:t>
      </w:r>
    </w:p>
    <w:p w14:paraId="3DD3ABAE" w14:textId="77777777" w:rsidR="0059772C" w:rsidRPr="00D916B6" w:rsidRDefault="0059772C" w:rsidP="0059772C">
      <w:pPr>
        <w:tabs>
          <w:tab w:val="clear" w:pos="567"/>
        </w:tabs>
        <w:spacing w:line="240" w:lineRule="auto"/>
      </w:pPr>
    </w:p>
    <w:p w14:paraId="3DD3ABAF" w14:textId="77777777" w:rsidR="0059772C" w:rsidRPr="00D916B6" w:rsidRDefault="0059772C" w:rsidP="0059772C">
      <w:pPr>
        <w:tabs>
          <w:tab w:val="clear" w:pos="567"/>
        </w:tabs>
        <w:spacing w:line="240" w:lineRule="auto"/>
      </w:pPr>
    </w:p>
    <w:p w14:paraId="3DD3ABB0" w14:textId="77777777" w:rsidR="0059772C" w:rsidRPr="00D916B6" w:rsidRDefault="006C0F3D" w:rsidP="00D710F7">
      <w:pPr>
        <w:pStyle w:val="Style2"/>
        <w:rPr>
          <w:i/>
        </w:rPr>
      </w:pPr>
      <w:r w:rsidRPr="00D916B6">
        <w:t>IDENTIFIANT UNIQUE - DONNÉES LISIBLES PAR LES HUMAINS</w:t>
      </w:r>
    </w:p>
    <w:p w14:paraId="3DD3ABB1" w14:textId="77777777" w:rsidR="0059772C" w:rsidRPr="00D916B6" w:rsidRDefault="0059772C" w:rsidP="0059772C">
      <w:pPr>
        <w:tabs>
          <w:tab w:val="clear" w:pos="567"/>
        </w:tabs>
        <w:spacing w:line="240" w:lineRule="auto"/>
      </w:pPr>
    </w:p>
    <w:p w14:paraId="3DD3ABB2" w14:textId="77777777" w:rsidR="0059772C" w:rsidRPr="00D916B6" w:rsidRDefault="0059772C" w:rsidP="0059772C">
      <w:pPr>
        <w:spacing w:line="240" w:lineRule="auto"/>
        <w:ind w:right="113"/>
      </w:pPr>
    </w:p>
    <w:p w14:paraId="3DD3ABB3" w14:textId="77777777" w:rsidR="00FE401B" w:rsidRPr="00D916B6" w:rsidRDefault="006C0F3D" w:rsidP="00021966">
      <w:pPr>
        <w:spacing w:line="240" w:lineRule="auto"/>
        <w:ind w:right="113"/>
        <w:rPr>
          <w:b/>
        </w:rPr>
      </w:pPr>
      <w:bookmarkStart w:id="38" w:name="_Hlk47111470"/>
      <w:bookmarkEnd w:id="38"/>
      <w:r w:rsidRPr="00D916B6">
        <w:br w:type="page"/>
      </w:r>
    </w:p>
    <w:p w14:paraId="3DD3ABB4" w14:textId="77777777" w:rsidR="00FE401B" w:rsidRPr="00D916B6" w:rsidRDefault="00FE401B" w:rsidP="00E71258">
      <w:pPr>
        <w:tabs>
          <w:tab w:val="clear" w:pos="567"/>
        </w:tabs>
        <w:spacing w:line="240" w:lineRule="auto"/>
      </w:pPr>
    </w:p>
    <w:p w14:paraId="3DD3ABB5" w14:textId="77777777" w:rsidR="00FE401B" w:rsidRPr="00D916B6" w:rsidRDefault="00FE401B" w:rsidP="00E71258">
      <w:pPr>
        <w:tabs>
          <w:tab w:val="clear" w:pos="567"/>
        </w:tabs>
        <w:spacing w:line="240" w:lineRule="auto"/>
      </w:pPr>
    </w:p>
    <w:p w14:paraId="3DD3ABB6" w14:textId="77777777" w:rsidR="00FE401B" w:rsidRPr="00D916B6" w:rsidRDefault="00FE401B" w:rsidP="00E71258">
      <w:pPr>
        <w:tabs>
          <w:tab w:val="clear" w:pos="567"/>
        </w:tabs>
        <w:spacing w:line="240" w:lineRule="auto"/>
      </w:pPr>
    </w:p>
    <w:p w14:paraId="3DD3ABB7" w14:textId="77777777" w:rsidR="00FE401B" w:rsidRPr="00D916B6" w:rsidRDefault="00FE401B" w:rsidP="00E71258">
      <w:pPr>
        <w:tabs>
          <w:tab w:val="clear" w:pos="567"/>
        </w:tabs>
        <w:spacing w:line="240" w:lineRule="auto"/>
      </w:pPr>
    </w:p>
    <w:p w14:paraId="3DD3ABB8" w14:textId="77777777" w:rsidR="00FE401B" w:rsidRPr="00D916B6" w:rsidRDefault="00FE401B" w:rsidP="00E71258">
      <w:pPr>
        <w:tabs>
          <w:tab w:val="clear" w:pos="567"/>
        </w:tabs>
        <w:spacing w:line="240" w:lineRule="auto"/>
      </w:pPr>
    </w:p>
    <w:p w14:paraId="3DD3ABB9" w14:textId="77777777" w:rsidR="00FE401B" w:rsidRPr="00D916B6" w:rsidRDefault="00FE401B" w:rsidP="00E71258">
      <w:pPr>
        <w:tabs>
          <w:tab w:val="clear" w:pos="567"/>
        </w:tabs>
        <w:spacing w:line="240" w:lineRule="auto"/>
      </w:pPr>
    </w:p>
    <w:p w14:paraId="3DD3ABBA" w14:textId="77777777" w:rsidR="00FE401B" w:rsidRPr="00D916B6" w:rsidRDefault="00FE401B" w:rsidP="00E71258">
      <w:pPr>
        <w:tabs>
          <w:tab w:val="clear" w:pos="567"/>
        </w:tabs>
        <w:spacing w:line="240" w:lineRule="auto"/>
      </w:pPr>
    </w:p>
    <w:p w14:paraId="3DD3ABBB" w14:textId="77777777" w:rsidR="00FE401B" w:rsidRPr="00D916B6" w:rsidRDefault="00FE401B" w:rsidP="00E71258">
      <w:pPr>
        <w:tabs>
          <w:tab w:val="clear" w:pos="567"/>
        </w:tabs>
        <w:spacing w:line="240" w:lineRule="auto"/>
      </w:pPr>
    </w:p>
    <w:p w14:paraId="3DD3ABBC" w14:textId="77777777" w:rsidR="00FE401B" w:rsidRPr="00D916B6" w:rsidRDefault="00FE401B" w:rsidP="00E71258">
      <w:pPr>
        <w:tabs>
          <w:tab w:val="clear" w:pos="567"/>
        </w:tabs>
        <w:spacing w:line="240" w:lineRule="auto"/>
      </w:pPr>
    </w:p>
    <w:p w14:paraId="3DD3ABBD" w14:textId="77777777" w:rsidR="00FE401B" w:rsidRPr="00D916B6" w:rsidRDefault="00FE401B" w:rsidP="00E71258">
      <w:pPr>
        <w:tabs>
          <w:tab w:val="clear" w:pos="567"/>
        </w:tabs>
        <w:spacing w:line="240" w:lineRule="auto"/>
      </w:pPr>
    </w:p>
    <w:p w14:paraId="3DD3ABBE" w14:textId="77777777" w:rsidR="00FE401B" w:rsidRPr="00D916B6" w:rsidRDefault="00FE401B" w:rsidP="00E71258">
      <w:pPr>
        <w:tabs>
          <w:tab w:val="clear" w:pos="567"/>
        </w:tabs>
        <w:spacing w:line="240" w:lineRule="auto"/>
      </w:pPr>
    </w:p>
    <w:p w14:paraId="3DD3ABBF" w14:textId="77777777" w:rsidR="00FE401B" w:rsidRPr="00D916B6" w:rsidRDefault="00FE401B" w:rsidP="00E71258">
      <w:pPr>
        <w:tabs>
          <w:tab w:val="clear" w:pos="567"/>
        </w:tabs>
        <w:spacing w:line="240" w:lineRule="auto"/>
      </w:pPr>
    </w:p>
    <w:p w14:paraId="3DD3ABC0" w14:textId="77777777" w:rsidR="00FE401B" w:rsidRPr="00D916B6" w:rsidRDefault="00FE401B" w:rsidP="00E71258">
      <w:pPr>
        <w:tabs>
          <w:tab w:val="clear" w:pos="567"/>
        </w:tabs>
        <w:spacing w:line="240" w:lineRule="auto"/>
      </w:pPr>
    </w:p>
    <w:p w14:paraId="3DD3ABC1" w14:textId="77777777" w:rsidR="00FE401B" w:rsidRPr="00D916B6" w:rsidRDefault="00FE401B" w:rsidP="00E71258">
      <w:pPr>
        <w:tabs>
          <w:tab w:val="clear" w:pos="567"/>
        </w:tabs>
        <w:spacing w:line="240" w:lineRule="auto"/>
      </w:pPr>
    </w:p>
    <w:p w14:paraId="3DD3ABC2" w14:textId="77777777" w:rsidR="00FE401B" w:rsidRPr="00D916B6" w:rsidRDefault="00FE401B" w:rsidP="00E71258">
      <w:pPr>
        <w:tabs>
          <w:tab w:val="clear" w:pos="567"/>
        </w:tabs>
        <w:spacing w:line="240" w:lineRule="auto"/>
      </w:pPr>
    </w:p>
    <w:p w14:paraId="3DD3ABC3" w14:textId="77777777" w:rsidR="00FE401B" w:rsidRPr="00D916B6" w:rsidRDefault="00FE401B" w:rsidP="00E71258">
      <w:pPr>
        <w:tabs>
          <w:tab w:val="clear" w:pos="567"/>
        </w:tabs>
        <w:spacing w:line="240" w:lineRule="auto"/>
      </w:pPr>
    </w:p>
    <w:p w14:paraId="3DD3ABC4" w14:textId="77777777" w:rsidR="00FE401B" w:rsidRPr="00D916B6" w:rsidRDefault="00FE401B" w:rsidP="00E71258">
      <w:pPr>
        <w:tabs>
          <w:tab w:val="clear" w:pos="567"/>
        </w:tabs>
        <w:spacing w:line="240" w:lineRule="auto"/>
      </w:pPr>
    </w:p>
    <w:p w14:paraId="3DD3ABC5" w14:textId="77777777" w:rsidR="00FE401B" w:rsidRPr="00D916B6" w:rsidRDefault="00FE401B" w:rsidP="00E71258">
      <w:pPr>
        <w:tabs>
          <w:tab w:val="clear" w:pos="567"/>
        </w:tabs>
        <w:spacing w:line="240" w:lineRule="auto"/>
      </w:pPr>
    </w:p>
    <w:p w14:paraId="3DD3ABC6" w14:textId="77777777" w:rsidR="00FE401B" w:rsidRPr="00D916B6" w:rsidRDefault="00FE401B" w:rsidP="00E71258">
      <w:pPr>
        <w:tabs>
          <w:tab w:val="clear" w:pos="567"/>
        </w:tabs>
        <w:spacing w:line="240" w:lineRule="auto"/>
      </w:pPr>
    </w:p>
    <w:p w14:paraId="3DD3ABC7" w14:textId="77777777" w:rsidR="00FE401B" w:rsidRPr="00D916B6" w:rsidRDefault="00FE401B" w:rsidP="00E71258">
      <w:pPr>
        <w:tabs>
          <w:tab w:val="clear" w:pos="567"/>
        </w:tabs>
        <w:spacing w:line="240" w:lineRule="auto"/>
      </w:pPr>
    </w:p>
    <w:p w14:paraId="3DD3ABC8" w14:textId="77777777" w:rsidR="00FE401B" w:rsidRPr="00D916B6" w:rsidRDefault="00FE401B" w:rsidP="00E71258">
      <w:pPr>
        <w:tabs>
          <w:tab w:val="clear" w:pos="567"/>
        </w:tabs>
        <w:spacing w:line="240" w:lineRule="auto"/>
      </w:pPr>
    </w:p>
    <w:p w14:paraId="3DD3ABC9" w14:textId="77777777" w:rsidR="00885BF1" w:rsidRPr="00D916B6" w:rsidRDefault="00885BF1" w:rsidP="00E71258">
      <w:pPr>
        <w:tabs>
          <w:tab w:val="clear" w:pos="567"/>
        </w:tabs>
        <w:spacing w:line="240" w:lineRule="auto"/>
      </w:pPr>
    </w:p>
    <w:p w14:paraId="3DD3ABCA" w14:textId="77777777" w:rsidR="00885BF1" w:rsidRPr="00D916B6" w:rsidRDefault="00885BF1" w:rsidP="00E71258">
      <w:pPr>
        <w:tabs>
          <w:tab w:val="clear" w:pos="567"/>
        </w:tabs>
        <w:spacing w:line="240" w:lineRule="auto"/>
      </w:pPr>
    </w:p>
    <w:p w14:paraId="3DD3ABCB" w14:textId="77777777" w:rsidR="00812D16" w:rsidRPr="00D916B6" w:rsidRDefault="006C0F3D" w:rsidP="002B1230">
      <w:pPr>
        <w:pStyle w:val="Paragraphedeliste"/>
        <w:numPr>
          <w:ilvl w:val="0"/>
          <w:numId w:val="4"/>
        </w:numPr>
        <w:jc w:val="center"/>
        <w:outlineLvl w:val="0"/>
        <w:rPr>
          <w:rFonts w:ascii="Times New Roman" w:hAnsi="Times New Roman"/>
          <w:b/>
          <w:sz w:val="22"/>
          <w:szCs w:val="22"/>
        </w:rPr>
      </w:pPr>
      <w:r w:rsidRPr="00D916B6">
        <w:rPr>
          <w:rFonts w:ascii="Times New Roman" w:hAnsi="Times New Roman"/>
          <w:b/>
          <w:sz w:val="22"/>
          <w:szCs w:val="22"/>
        </w:rPr>
        <w:t>NOTICE</w:t>
      </w:r>
    </w:p>
    <w:p w14:paraId="3DD3ABCC" w14:textId="77777777" w:rsidR="00ED2538" w:rsidRPr="00D916B6" w:rsidRDefault="006C0F3D">
      <w:pPr>
        <w:tabs>
          <w:tab w:val="clear" w:pos="567"/>
        </w:tabs>
        <w:spacing w:line="240" w:lineRule="auto"/>
        <w:rPr>
          <w:b/>
          <w:szCs w:val="22"/>
        </w:rPr>
      </w:pPr>
      <w:r w:rsidRPr="00D916B6">
        <w:br w:type="page"/>
      </w:r>
    </w:p>
    <w:p w14:paraId="3DD3ABCD" w14:textId="4A74EB2C" w:rsidR="00812D16" w:rsidRPr="00D916B6" w:rsidRDefault="006C0F3D" w:rsidP="00E71258">
      <w:pPr>
        <w:numPr>
          <w:ilvl w:val="12"/>
          <w:numId w:val="0"/>
        </w:numPr>
        <w:shd w:val="clear" w:color="auto" w:fill="FFFFFF"/>
        <w:tabs>
          <w:tab w:val="clear" w:pos="567"/>
        </w:tabs>
        <w:spacing w:line="240" w:lineRule="auto"/>
        <w:jc w:val="center"/>
        <w:rPr>
          <w:szCs w:val="22"/>
        </w:rPr>
      </w:pPr>
      <w:r w:rsidRPr="00D916B6">
        <w:rPr>
          <w:b/>
          <w:szCs w:val="22"/>
        </w:rPr>
        <w:t>Notice</w:t>
      </w:r>
      <w:r w:rsidR="0013252A">
        <w:rPr>
          <w:b/>
          <w:szCs w:val="22"/>
        </w:rPr>
        <w:t> </w:t>
      </w:r>
      <w:r w:rsidRPr="00D916B6">
        <w:rPr>
          <w:b/>
          <w:szCs w:val="22"/>
        </w:rPr>
        <w:t>: Information du patient</w:t>
      </w:r>
    </w:p>
    <w:p w14:paraId="3DD3ABCE" w14:textId="77777777" w:rsidR="00812D16" w:rsidRPr="00D916B6" w:rsidRDefault="00812D16" w:rsidP="00204AAB">
      <w:pPr>
        <w:numPr>
          <w:ilvl w:val="12"/>
          <w:numId w:val="0"/>
        </w:numPr>
        <w:shd w:val="clear" w:color="auto" w:fill="FFFFFF"/>
        <w:tabs>
          <w:tab w:val="clear" w:pos="567"/>
        </w:tabs>
        <w:spacing w:line="240" w:lineRule="auto"/>
        <w:jc w:val="center"/>
        <w:rPr>
          <w:szCs w:val="22"/>
        </w:rPr>
      </w:pPr>
    </w:p>
    <w:p w14:paraId="3DD3ABCF" w14:textId="77777777" w:rsidR="00E71258" w:rsidRPr="00D916B6" w:rsidRDefault="006C0F3D" w:rsidP="3E36BCBD">
      <w:pPr>
        <w:shd w:val="clear" w:color="auto" w:fill="FFFFFF" w:themeFill="background1"/>
        <w:tabs>
          <w:tab w:val="clear" w:pos="567"/>
        </w:tabs>
        <w:spacing w:line="240" w:lineRule="auto"/>
        <w:jc w:val="center"/>
        <w:rPr>
          <w:b/>
          <w:bCs/>
        </w:rPr>
      </w:pPr>
      <w:proofErr w:type="spellStart"/>
      <w:r w:rsidRPr="00D916B6">
        <w:rPr>
          <w:b/>
          <w:bCs/>
        </w:rPr>
        <w:t>Bylvay</w:t>
      </w:r>
      <w:proofErr w:type="spellEnd"/>
      <w:r w:rsidRPr="00D916B6">
        <w:rPr>
          <w:b/>
          <w:bCs/>
        </w:rPr>
        <w:t xml:space="preserve"> 200 microgrammes, gélules</w:t>
      </w:r>
    </w:p>
    <w:p w14:paraId="3DD3ABD0" w14:textId="77777777" w:rsidR="00E71258" w:rsidRPr="00D916B6" w:rsidRDefault="006C0F3D" w:rsidP="00E71258">
      <w:pPr>
        <w:numPr>
          <w:ilvl w:val="12"/>
          <w:numId w:val="0"/>
        </w:numPr>
        <w:shd w:val="clear" w:color="auto" w:fill="FFFFFF"/>
        <w:tabs>
          <w:tab w:val="clear" w:pos="567"/>
        </w:tabs>
        <w:spacing w:line="240" w:lineRule="auto"/>
        <w:jc w:val="center"/>
        <w:rPr>
          <w:b/>
          <w:szCs w:val="22"/>
        </w:rPr>
      </w:pPr>
      <w:proofErr w:type="spellStart"/>
      <w:r w:rsidRPr="00D916B6">
        <w:rPr>
          <w:b/>
          <w:szCs w:val="22"/>
        </w:rPr>
        <w:t>Bylvay</w:t>
      </w:r>
      <w:proofErr w:type="spellEnd"/>
      <w:r w:rsidRPr="00D916B6">
        <w:rPr>
          <w:b/>
          <w:szCs w:val="22"/>
        </w:rPr>
        <w:t xml:space="preserve"> 400 microgrammes, gélules</w:t>
      </w:r>
    </w:p>
    <w:p w14:paraId="3DD3ABD1" w14:textId="77777777" w:rsidR="00E71258" w:rsidRPr="00D916B6" w:rsidRDefault="006C0F3D" w:rsidP="00E71258">
      <w:pPr>
        <w:numPr>
          <w:ilvl w:val="12"/>
          <w:numId w:val="0"/>
        </w:numPr>
        <w:shd w:val="clear" w:color="auto" w:fill="FFFFFF"/>
        <w:tabs>
          <w:tab w:val="clear" w:pos="567"/>
        </w:tabs>
        <w:spacing w:line="240" w:lineRule="auto"/>
        <w:jc w:val="center"/>
        <w:rPr>
          <w:b/>
          <w:szCs w:val="22"/>
        </w:rPr>
      </w:pPr>
      <w:proofErr w:type="spellStart"/>
      <w:r w:rsidRPr="00D916B6">
        <w:rPr>
          <w:b/>
          <w:szCs w:val="22"/>
        </w:rPr>
        <w:t>Bylvay</w:t>
      </w:r>
      <w:proofErr w:type="spellEnd"/>
      <w:r w:rsidRPr="00D916B6">
        <w:rPr>
          <w:b/>
          <w:szCs w:val="22"/>
        </w:rPr>
        <w:t xml:space="preserve"> 600 microgrammes, gélules</w:t>
      </w:r>
    </w:p>
    <w:p w14:paraId="3DD3ABD2" w14:textId="3017BCF0" w:rsidR="00E71258" w:rsidRPr="00D916B6" w:rsidRDefault="006C0F3D" w:rsidP="00E71258">
      <w:pPr>
        <w:numPr>
          <w:ilvl w:val="12"/>
          <w:numId w:val="0"/>
        </w:numPr>
        <w:shd w:val="clear" w:color="auto" w:fill="FFFFFF"/>
        <w:tabs>
          <w:tab w:val="clear" w:pos="567"/>
        </w:tabs>
        <w:spacing w:line="240" w:lineRule="auto"/>
        <w:jc w:val="center"/>
        <w:rPr>
          <w:b/>
          <w:szCs w:val="22"/>
        </w:rPr>
      </w:pPr>
      <w:proofErr w:type="spellStart"/>
      <w:r w:rsidRPr="00D916B6">
        <w:rPr>
          <w:b/>
          <w:szCs w:val="22"/>
        </w:rPr>
        <w:t>Bylvay</w:t>
      </w:r>
      <w:proofErr w:type="spellEnd"/>
      <w:r w:rsidRPr="00D916B6">
        <w:rPr>
          <w:b/>
          <w:szCs w:val="22"/>
        </w:rPr>
        <w:t xml:space="preserve"> 1200 microgrammes, gélules</w:t>
      </w:r>
    </w:p>
    <w:p w14:paraId="3DD3ABD3" w14:textId="19B81C21" w:rsidR="00812D16" w:rsidRPr="00D916B6" w:rsidRDefault="00F864A5" w:rsidP="00E71258">
      <w:pPr>
        <w:numPr>
          <w:ilvl w:val="12"/>
          <w:numId w:val="0"/>
        </w:numPr>
        <w:shd w:val="clear" w:color="auto" w:fill="FFFFFF"/>
        <w:tabs>
          <w:tab w:val="clear" w:pos="567"/>
        </w:tabs>
        <w:spacing w:line="240" w:lineRule="auto"/>
        <w:jc w:val="center"/>
        <w:rPr>
          <w:szCs w:val="22"/>
        </w:rPr>
      </w:pPr>
      <w:proofErr w:type="spellStart"/>
      <w:proofErr w:type="gramStart"/>
      <w:r>
        <w:t>odévixibat</w:t>
      </w:r>
      <w:proofErr w:type="spellEnd"/>
      <w:proofErr w:type="gramEnd"/>
    </w:p>
    <w:p w14:paraId="3DD3ABD4" w14:textId="77777777" w:rsidR="00812D16" w:rsidRPr="00D916B6" w:rsidRDefault="00812D16" w:rsidP="00204AAB">
      <w:pPr>
        <w:tabs>
          <w:tab w:val="clear" w:pos="567"/>
        </w:tabs>
        <w:spacing w:line="240" w:lineRule="auto"/>
        <w:rPr>
          <w:szCs w:val="22"/>
        </w:rPr>
      </w:pPr>
    </w:p>
    <w:p w14:paraId="3DD3ABD5" w14:textId="77777777" w:rsidR="00033D26" w:rsidRPr="00D916B6" w:rsidRDefault="006C0F3D" w:rsidP="00204AAB">
      <w:pPr>
        <w:spacing w:line="240" w:lineRule="auto"/>
        <w:rPr>
          <w:szCs w:val="22"/>
        </w:rPr>
      </w:pPr>
      <w:r w:rsidRPr="00D916B6">
        <w:rPr>
          <w:noProof/>
          <w:lang w:val="de-DE" w:eastAsia="de-DE"/>
        </w:rPr>
        <w:drawing>
          <wp:inline distT="0" distB="0" distL="0" distR="0" wp14:anchorId="3DD3ACE3" wp14:editId="3DD3ACE4">
            <wp:extent cx="198120" cy="172720"/>
            <wp:effectExtent l="0" t="0" r="0" b="0"/>
            <wp:docPr id="765861074" name="Image 765861074"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860740" name="Bild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8120" cy="172720"/>
                    </a:xfrm>
                    <a:prstGeom prst="rect">
                      <a:avLst/>
                    </a:prstGeom>
                  </pic:spPr>
                </pic:pic>
              </a:graphicData>
            </a:graphic>
          </wp:inline>
        </w:drawing>
      </w:r>
      <w:r w:rsidRPr="00D916B6">
        <w:t>Ce médicament fait l’objet d’une surveillance supplémentaire qui permettra l’identification rapide de nouvelles informations relatives à la sécurité. Vous pouvez y contribuer en signalant tout effet indésirable que vous observez. Voir en fin de rubrique 4 comment déclarer les effets indésirables.</w:t>
      </w:r>
    </w:p>
    <w:p w14:paraId="3DD3ABD6" w14:textId="77777777" w:rsidR="00812D16" w:rsidRPr="00D916B6" w:rsidRDefault="00812D16" w:rsidP="00204AAB">
      <w:pPr>
        <w:tabs>
          <w:tab w:val="clear" w:pos="567"/>
        </w:tabs>
        <w:spacing w:line="240" w:lineRule="auto"/>
        <w:rPr>
          <w:szCs w:val="22"/>
        </w:rPr>
      </w:pPr>
    </w:p>
    <w:p w14:paraId="3DD3ABD7" w14:textId="77777777" w:rsidR="00812D16" w:rsidRPr="00D916B6" w:rsidRDefault="006C0F3D" w:rsidP="00F06DB9">
      <w:pPr>
        <w:keepNext/>
        <w:tabs>
          <w:tab w:val="clear" w:pos="567"/>
        </w:tabs>
        <w:suppressAutoHyphens/>
        <w:spacing w:line="240" w:lineRule="auto"/>
        <w:rPr>
          <w:szCs w:val="22"/>
        </w:rPr>
      </w:pPr>
      <w:r w:rsidRPr="00D916B6">
        <w:rPr>
          <w:b/>
          <w:szCs w:val="22"/>
        </w:rPr>
        <w:t>Veuillez lire attentivement cette notice avant de prendre ce médicament car elle contient des informations importantes pour vous.</w:t>
      </w:r>
    </w:p>
    <w:p w14:paraId="3DD3ABD8" w14:textId="77777777" w:rsidR="00812D16" w:rsidRPr="00D916B6" w:rsidRDefault="006C0F3D" w:rsidP="002B1230">
      <w:pPr>
        <w:numPr>
          <w:ilvl w:val="0"/>
          <w:numId w:val="2"/>
        </w:numPr>
        <w:spacing w:line="240" w:lineRule="auto"/>
        <w:ind w:left="567" w:hanging="567"/>
        <w:rPr>
          <w:szCs w:val="22"/>
        </w:rPr>
      </w:pPr>
      <w:r w:rsidRPr="00D916B6">
        <w:t>Gardez cette notice. Vous pourriez avoir besoin de la relire.</w:t>
      </w:r>
    </w:p>
    <w:p w14:paraId="3DD3ABD9" w14:textId="77777777" w:rsidR="00812D16" w:rsidRPr="00D916B6" w:rsidRDefault="006C0F3D" w:rsidP="002B1230">
      <w:pPr>
        <w:numPr>
          <w:ilvl w:val="0"/>
          <w:numId w:val="2"/>
        </w:numPr>
        <w:spacing w:line="240" w:lineRule="auto"/>
        <w:ind w:left="567" w:hanging="567"/>
        <w:rPr>
          <w:szCs w:val="22"/>
        </w:rPr>
      </w:pPr>
      <w:r w:rsidRPr="00D916B6">
        <w:t>Si vous avez d’autres questions, interrogez votre médecin ou votre pharmacien.</w:t>
      </w:r>
    </w:p>
    <w:p w14:paraId="3DD3ABDA" w14:textId="77777777" w:rsidR="00812D16" w:rsidRPr="00D916B6" w:rsidRDefault="006C0F3D" w:rsidP="002B1230">
      <w:pPr>
        <w:numPr>
          <w:ilvl w:val="0"/>
          <w:numId w:val="2"/>
        </w:numPr>
        <w:spacing w:line="240" w:lineRule="auto"/>
        <w:ind w:left="567" w:hanging="567"/>
        <w:rPr>
          <w:szCs w:val="22"/>
        </w:rPr>
      </w:pPr>
      <w:r w:rsidRPr="00D916B6">
        <w:t>Ce médicament vous a été personnellement prescrit. Ne le donnez pas à d’autres personnes. Il pourrait leur être nocif, même si les signes de leur maladie sont identiques aux vôtres.</w:t>
      </w:r>
    </w:p>
    <w:p w14:paraId="3DD3ABDB" w14:textId="29BC0B19" w:rsidR="00812D16" w:rsidRPr="0013252A" w:rsidRDefault="006C0F3D" w:rsidP="002B1230">
      <w:pPr>
        <w:numPr>
          <w:ilvl w:val="0"/>
          <w:numId w:val="1"/>
        </w:numPr>
        <w:spacing w:line="240" w:lineRule="auto"/>
        <w:ind w:left="567" w:hanging="567"/>
        <w:rPr>
          <w:szCs w:val="22"/>
        </w:rPr>
      </w:pPr>
      <w:r w:rsidRPr="00D916B6">
        <w:t xml:space="preserve">Si vous ressentez un quelconque effet indésirable, parlez-en à votre médecin ou votre pharmacien. Ceci s’applique aussi à tout effet indésirable qui ne serait pas mentionné dans cette </w:t>
      </w:r>
      <w:r w:rsidRPr="0013252A">
        <w:t>notice (voir rubrique 4).</w:t>
      </w:r>
    </w:p>
    <w:p w14:paraId="3DD3ABDC" w14:textId="77777777" w:rsidR="00812D16" w:rsidRPr="00D916B6" w:rsidRDefault="00812D16" w:rsidP="00204AAB">
      <w:pPr>
        <w:tabs>
          <w:tab w:val="clear" w:pos="567"/>
        </w:tabs>
        <w:spacing w:line="240" w:lineRule="auto"/>
        <w:ind w:right="-2"/>
        <w:rPr>
          <w:szCs w:val="22"/>
        </w:rPr>
      </w:pPr>
    </w:p>
    <w:p w14:paraId="3DD3ABDD" w14:textId="6DE766DE" w:rsidR="00812D16" w:rsidRPr="00D916B6" w:rsidRDefault="006C0F3D" w:rsidP="00F06DB9">
      <w:pPr>
        <w:keepNext/>
        <w:numPr>
          <w:ilvl w:val="12"/>
          <w:numId w:val="0"/>
        </w:numPr>
        <w:tabs>
          <w:tab w:val="clear" w:pos="567"/>
        </w:tabs>
        <w:spacing w:line="240" w:lineRule="auto"/>
        <w:ind w:right="-2"/>
        <w:rPr>
          <w:b/>
          <w:szCs w:val="22"/>
        </w:rPr>
      </w:pPr>
      <w:r w:rsidRPr="00D916B6">
        <w:rPr>
          <w:b/>
          <w:szCs w:val="22"/>
        </w:rPr>
        <w:t>Que contient cette notice</w:t>
      </w:r>
      <w:r w:rsidR="0013252A">
        <w:rPr>
          <w:b/>
          <w:szCs w:val="22"/>
        </w:rPr>
        <w:t> </w:t>
      </w:r>
      <w:r w:rsidRPr="00D916B6">
        <w:rPr>
          <w:b/>
          <w:szCs w:val="22"/>
        </w:rPr>
        <w:t>?</w:t>
      </w:r>
    </w:p>
    <w:p w14:paraId="3DD3ABDE" w14:textId="6FB931BB" w:rsidR="00F9016F" w:rsidRPr="00D916B6" w:rsidRDefault="006C0F3D" w:rsidP="00F06DB9">
      <w:pPr>
        <w:pStyle w:val="Style3"/>
      </w:pPr>
      <w:r w:rsidRPr="00D916B6">
        <w:t xml:space="preserve">Qu’est-ce que </w:t>
      </w:r>
      <w:proofErr w:type="spellStart"/>
      <w:r w:rsidRPr="00D916B6">
        <w:t>Bylvay</w:t>
      </w:r>
      <w:proofErr w:type="spellEnd"/>
      <w:r w:rsidRPr="00D916B6">
        <w:t xml:space="preserve"> et dans quels cas est-il utilisé</w:t>
      </w:r>
      <w:r w:rsidR="00FF49DF">
        <w:t> ?</w:t>
      </w:r>
    </w:p>
    <w:p w14:paraId="3DD3ABDF" w14:textId="64471C83" w:rsidR="00812D16" w:rsidRPr="00D916B6" w:rsidRDefault="006C0F3D" w:rsidP="00F06DB9">
      <w:pPr>
        <w:pStyle w:val="Style3"/>
      </w:pPr>
      <w:r w:rsidRPr="00D916B6">
        <w:t xml:space="preserve">Quelles sont les informations à connaître avant de prendre </w:t>
      </w:r>
      <w:proofErr w:type="spellStart"/>
      <w:r w:rsidRPr="00D916B6">
        <w:t>Bylvay</w:t>
      </w:r>
      <w:proofErr w:type="spellEnd"/>
      <w:r w:rsidR="00FF49DF">
        <w:t> ?</w:t>
      </w:r>
    </w:p>
    <w:p w14:paraId="3DD3ABE0" w14:textId="704D6215" w:rsidR="00812D16" w:rsidRPr="00D916B6" w:rsidRDefault="006C0F3D" w:rsidP="00F06DB9">
      <w:pPr>
        <w:pStyle w:val="Style3"/>
      </w:pPr>
      <w:r w:rsidRPr="00D916B6">
        <w:t xml:space="preserve">Comment prendre </w:t>
      </w:r>
      <w:proofErr w:type="spellStart"/>
      <w:r w:rsidRPr="00D916B6">
        <w:t>Bylvay</w:t>
      </w:r>
      <w:proofErr w:type="spellEnd"/>
    </w:p>
    <w:p w14:paraId="3DD3ABE1" w14:textId="5EC65D43" w:rsidR="00812D16" w:rsidRPr="00D916B6" w:rsidRDefault="006C0F3D" w:rsidP="00F06DB9">
      <w:pPr>
        <w:pStyle w:val="Style3"/>
      </w:pPr>
      <w:r w:rsidRPr="00D916B6">
        <w:t>Quels sont les effets indésirables éventuels</w:t>
      </w:r>
      <w:r w:rsidR="00C06CA8">
        <w:t> </w:t>
      </w:r>
      <w:r w:rsidRPr="00D916B6">
        <w:t>?</w:t>
      </w:r>
    </w:p>
    <w:p w14:paraId="3DD3ABE2" w14:textId="04D55C49" w:rsidR="00F9016F" w:rsidRPr="00D916B6" w:rsidRDefault="006C0F3D" w:rsidP="00F06DB9">
      <w:pPr>
        <w:pStyle w:val="Style3"/>
      </w:pPr>
      <w:r w:rsidRPr="00D916B6">
        <w:t xml:space="preserve">Comment conserver </w:t>
      </w:r>
      <w:proofErr w:type="spellStart"/>
      <w:r w:rsidRPr="00D916B6">
        <w:t>Bylvay</w:t>
      </w:r>
      <w:proofErr w:type="spellEnd"/>
    </w:p>
    <w:p w14:paraId="3DD3ABE3" w14:textId="77777777" w:rsidR="00812D16" w:rsidRPr="00D916B6" w:rsidRDefault="006C0F3D" w:rsidP="00F06DB9">
      <w:pPr>
        <w:pStyle w:val="Style3"/>
      </w:pPr>
      <w:r w:rsidRPr="00D916B6">
        <w:t>Contenu de l’emballage et autres informations</w:t>
      </w:r>
    </w:p>
    <w:p w14:paraId="3DD3ABE4" w14:textId="77777777" w:rsidR="00812D16" w:rsidRPr="00D916B6" w:rsidRDefault="00812D16" w:rsidP="00204AAB">
      <w:pPr>
        <w:numPr>
          <w:ilvl w:val="12"/>
          <w:numId w:val="0"/>
        </w:numPr>
        <w:tabs>
          <w:tab w:val="clear" w:pos="567"/>
        </w:tabs>
        <w:spacing w:line="240" w:lineRule="auto"/>
        <w:ind w:right="-2"/>
        <w:rPr>
          <w:szCs w:val="22"/>
        </w:rPr>
      </w:pPr>
    </w:p>
    <w:p w14:paraId="3DD3ABE5" w14:textId="77777777" w:rsidR="009B6496" w:rsidRPr="00D916B6" w:rsidRDefault="009B6496" w:rsidP="00204AAB">
      <w:pPr>
        <w:numPr>
          <w:ilvl w:val="12"/>
          <w:numId w:val="0"/>
        </w:numPr>
        <w:tabs>
          <w:tab w:val="clear" w:pos="567"/>
        </w:tabs>
        <w:spacing w:line="240" w:lineRule="auto"/>
        <w:rPr>
          <w:szCs w:val="22"/>
        </w:rPr>
      </w:pPr>
    </w:p>
    <w:p w14:paraId="3DD3ABE6" w14:textId="76C351C3" w:rsidR="009B6496" w:rsidRPr="00D916B6" w:rsidRDefault="006C0F3D" w:rsidP="006B2E07">
      <w:pPr>
        <w:pStyle w:val="Style4"/>
      </w:pPr>
      <w:r w:rsidRPr="00D916B6">
        <w:t xml:space="preserve">Qu’est-ce que </w:t>
      </w:r>
      <w:proofErr w:type="spellStart"/>
      <w:r w:rsidRPr="00D916B6">
        <w:t>Bylvay</w:t>
      </w:r>
      <w:proofErr w:type="spellEnd"/>
      <w:r w:rsidRPr="00D916B6">
        <w:t xml:space="preserve"> et dans quels cas est-il utilisé</w:t>
      </w:r>
      <w:r w:rsidR="00503459">
        <w:t> ?</w:t>
      </w:r>
    </w:p>
    <w:p w14:paraId="3DD3ABE7" w14:textId="77777777" w:rsidR="009B6496" w:rsidRPr="00D916B6" w:rsidRDefault="009B6496" w:rsidP="00F06DB9">
      <w:pPr>
        <w:keepNext/>
        <w:numPr>
          <w:ilvl w:val="12"/>
          <w:numId w:val="0"/>
        </w:numPr>
        <w:tabs>
          <w:tab w:val="clear" w:pos="567"/>
        </w:tabs>
        <w:spacing w:line="240" w:lineRule="auto"/>
        <w:rPr>
          <w:szCs w:val="22"/>
        </w:rPr>
      </w:pPr>
    </w:p>
    <w:p w14:paraId="3DD3ABE8" w14:textId="46A4824E" w:rsidR="00D91684" w:rsidRPr="00D916B6" w:rsidRDefault="006C0F3D" w:rsidP="00D91684">
      <w:pPr>
        <w:autoSpaceDE w:val="0"/>
        <w:autoSpaceDN w:val="0"/>
        <w:adjustRightInd w:val="0"/>
        <w:spacing w:line="240" w:lineRule="auto"/>
      </w:pPr>
      <w:proofErr w:type="spellStart"/>
      <w:r w:rsidRPr="00D916B6">
        <w:t>Bylvay</w:t>
      </w:r>
      <w:proofErr w:type="spellEnd"/>
      <w:r w:rsidRPr="00D916B6">
        <w:t xml:space="preserve"> contient la substance active </w:t>
      </w:r>
      <w:proofErr w:type="spellStart"/>
      <w:r w:rsidR="00F864A5">
        <w:t>odévixibat</w:t>
      </w:r>
      <w:proofErr w:type="spellEnd"/>
      <w:r w:rsidRPr="00D916B6">
        <w:t>. L’</w:t>
      </w:r>
      <w:proofErr w:type="spellStart"/>
      <w:r w:rsidR="00F864A5">
        <w:t>odévixibat</w:t>
      </w:r>
      <w:proofErr w:type="spellEnd"/>
      <w:r w:rsidRPr="00D916B6">
        <w:t xml:space="preserve"> est un médicament qui augmente l’élimination des acides biliaires hors de l’organisme. Les acides biliaires sont des composants de la bile, un liquide digestif synthétisé par le foie et sécrété dans les intestins. L’</w:t>
      </w:r>
      <w:proofErr w:type="spellStart"/>
      <w:r w:rsidR="00F864A5">
        <w:t>odévixibat</w:t>
      </w:r>
      <w:proofErr w:type="spellEnd"/>
      <w:r w:rsidRPr="00D916B6">
        <w:t xml:space="preserve"> bloque le mécanisme qui réabsorbe normalement les acides biliaires au niveau des intestins après qu’ils </w:t>
      </w:r>
      <w:proofErr w:type="gramStart"/>
      <w:r w:rsidRPr="00D916B6">
        <w:t>aient</w:t>
      </w:r>
      <w:proofErr w:type="gramEnd"/>
      <w:r w:rsidRPr="00D916B6">
        <w:t xml:space="preserve"> </w:t>
      </w:r>
      <w:proofErr w:type="gramStart"/>
      <w:r w:rsidRPr="00D916B6">
        <w:t>fait</w:t>
      </w:r>
      <w:proofErr w:type="gramEnd"/>
      <w:r w:rsidRPr="00D916B6">
        <w:t xml:space="preserve"> leur travail. Cela permet leur élimination hors de l’organisme dans les selles.</w:t>
      </w:r>
    </w:p>
    <w:p w14:paraId="3DD3ABE9" w14:textId="77777777" w:rsidR="00D91684" w:rsidRPr="00D916B6" w:rsidRDefault="00D91684" w:rsidP="00204AAB">
      <w:pPr>
        <w:numPr>
          <w:ilvl w:val="12"/>
          <w:numId w:val="0"/>
        </w:numPr>
        <w:tabs>
          <w:tab w:val="clear" w:pos="567"/>
        </w:tabs>
        <w:spacing w:line="240" w:lineRule="auto"/>
        <w:rPr>
          <w:szCs w:val="22"/>
        </w:rPr>
      </w:pPr>
    </w:p>
    <w:p w14:paraId="3DD3ABEA" w14:textId="77777777" w:rsidR="00857E02" w:rsidRPr="00D916B6" w:rsidRDefault="006C0F3D" w:rsidP="79D95C78">
      <w:pPr>
        <w:rPr>
          <w:rFonts w:eastAsia="MS Mincho"/>
        </w:rPr>
      </w:pPr>
      <w:proofErr w:type="spellStart"/>
      <w:r w:rsidRPr="00D916B6">
        <w:t>Bylvay</w:t>
      </w:r>
      <w:proofErr w:type="spellEnd"/>
      <w:r w:rsidRPr="00D916B6">
        <w:t xml:space="preserve"> est utilisé pour traiter la cholestase intrahépatique progressive familiale (PFIC) chez les patients âgés de 6 mois ou plus. La PFIC est une maladie du foie causée par une accumulation d’acides biliaires (cholestase) qui s’aggrave avec le temps et s’accompagne souvent de fortes démangeaisons.</w:t>
      </w:r>
    </w:p>
    <w:p w14:paraId="3DD3ABEB" w14:textId="77777777" w:rsidR="00896658" w:rsidRPr="00D916B6" w:rsidRDefault="00896658" w:rsidP="00204AAB">
      <w:pPr>
        <w:tabs>
          <w:tab w:val="clear" w:pos="567"/>
        </w:tabs>
        <w:spacing w:line="240" w:lineRule="auto"/>
        <w:ind w:right="-2"/>
        <w:rPr>
          <w:szCs w:val="22"/>
        </w:rPr>
      </w:pPr>
    </w:p>
    <w:p w14:paraId="3DD3ABEC" w14:textId="77777777" w:rsidR="00BE7653" w:rsidRPr="00D916B6" w:rsidRDefault="00BE7653" w:rsidP="00204AAB">
      <w:pPr>
        <w:tabs>
          <w:tab w:val="clear" w:pos="567"/>
        </w:tabs>
        <w:spacing w:line="240" w:lineRule="auto"/>
        <w:ind w:right="-2"/>
        <w:rPr>
          <w:szCs w:val="22"/>
        </w:rPr>
      </w:pPr>
    </w:p>
    <w:p w14:paraId="3DD3ABED" w14:textId="41340518" w:rsidR="009B6496" w:rsidRPr="00D916B6" w:rsidRDefault="006C0F3D" w:rsidP="006B2E07">
      <w:pPr>
        <w:pStyle w:val="Style4"/>
      </w:pPr>
      <w:r w:rsidRPr="00D916B6">
        <w:t xml:space="preserve">Quelles sont les informations à connaître avant de prendre </w:t>
      </w:r>
      <w:proofErr w:type="spellStart"/>
      <w:r w:rsidRPr="00D916B6">
        <w:t>Bylvay</w:t>
      </w:r>
      <w:proofErr w:type="spellEnd"/>
      <w:r w:rsidR="00503459">
        <w:t> ?</w:t>
      </w:r>
    </w:p>
    <w:p w14:paraId="3DD3ABEE" w14:textId="77777777" w:rsidR="009B6496" w:rsidRPr="00D916B6" w:rsidRDefault="009B6496" w:rsidP="00F06DB9">
      <w:pPr>
        <w:keepNext/>
        <w:numPr>
          <w:ilvl w:val="12"/>
          <w:numId w:val="0"/>
        </w:numPr>
        <w:tabs>
          <w:tab w:val="clear" w:pos="567"/>
        </w:tabs>
        <w:spacing w:line="240" w:lineRule="auto"/>
        <w:rPr>
          <w:szCs w:val="22"/>
        </w:rPr>
      </w:pPr>
    </w:p>
    <w:p w14:paraId="3DD3ABEF" w14:textId="77777777" w:rsidR="009B6496" w:rsidRPr="00D916B6" w:rsidRDefault="006C0F3D" w:rsidP="00F06DB9">
      <w:pPr>
        <w:keepNext/>
        <w:numPr>
          <w:ilvl w:val="12"/>
          <w:numId w:val="0"/>
        </w:numPr>
        <w:tabs>
          <w:tab w:val="clear" w:pos="567"/>
        </w:tabs>
        <w:spacing w:line="240" w:lineRule="auto"/>
        <w:rPr>
          <w:b/>
          <w:bCs/>
          <w:szCs w:val="22"/>
        </w:rPr>
      </w:pPr>
      <w:r w:rsidRPr="00D916B6">
        <w:rPr>
          <w:b/>
          <w:bCs/>
          <w:szCs w:val="22"/>
        </w:rPr>
        <w:t xml:space="preserve">Ne prenez jamais </w:t>
      </w:r>
      <w:proofErr w:type="spellStart"/>
      <w:r w:rsidRPr="00D916B6">
        <w:rPr>
          <w:b/>
          <w:bCs/>
          <w:szCs w:val="22"/>
        </w:rPr>
        <w:t>Bylvay</w:t>
      </w:r>
      <w:proofErr w:type="spellEnd"/>
    </w:p>
    <w:p w14:paraId="3DD3ABF0" w14:textId="77777777" w:rsidR="007D2C12" w:rsidRPr="00D916B6" w:rsidRDefault="007D2C12" w:rsidP="00F06DB9">
      <w:pPr>
        <w:keepNext/>
        <w:numPr>
          <w:ilvl w:val="12"/>
          <w:numId w:val="0"/>
        </w:numPr>
        <w:tabs>
          <w:tab w:val="clear" w:pos="567"/>
        </w:tabs>
        <w:spacing w:line="240" w:lineRule="auto"/>
        <w:rPr>
          <w:bCs/>
          <w:szCs w:val="22"/>
        </w:rPr>
      </w:pPr>
    </w:p>
    <w:p w14:paraId="3DD3ABF1" w14:textId="3027B9FC" w:rsidR="007D2C12" w:rsidRPr="00D916B6" w:rsidRDefault="006C0F3D" w:rsidP="002B1230">
      <w:pPr>
        <w:numPr>
          <w:ilvl w:val="0"/>
          <w:numId w:val="2"/>
        </w:numPr>
        <w:spacing w:line="240" w:lineRule="auto"/>
        <w:ind w:left="567" w:hanging="567"/>
        <w:rPr>
          <w:szCs w:val="22"/>
        </w:rPr>
      </w:pPr>
      <w:proofErr w:type="gramStart"/>
      <w:r w:rsidRPr="00D916B6">
        <w:t>si</w:t>
      </w:r>
      <w:proofErr w:type="gramEnd"/>
      <w:r w:rsidRPr="00D916B6">
        <w:t xml:space="preserve"> vous êtes allergique à l’</w:t>
      </w:r>
      <w:proofErr w:type="spellStart"/>
      <w:r w:rsidR="00F864A5">
        <w:t>odévixibat</w:t>
      </w:r>
      <w:proofErr w:type="spellEnd"/>
      <w:r w:rsidRPr="00D916B6">
        <w:t xml:space="preserve"> ou à l’un des autres composants contenus dans ce médicament mentionnés dans la rubrique 6.</w:t>
      </w:r>
    </w:p>
    <w:p w14:paraId="3DD3ABF2" w14:textId="77777777" w:rsidR="007D2C12" w:rsidRPr="00D916B6" w:rsidRDefault="007D2C12" w:rsidP="007D2C12">
      <w:pPr>
        <w:numPr>
          <w:ilvl w:val="12"/>
          <w:numId w:val="0"/>
        </w:numPr>
        <w:tabs>
          <w:tab w:val="clear" w:pos="567"/>
        </w:tabs>
        <w:spacing w:line="240" w:lineRule="auto"/>
        <w:rPr>
          <w:szCs w:val="22"/>
        </w:rPr>
      </w:pPr>
    </w:p>
    <w:p w14:paraId="3DD3ABF3" w14:textId="77777777" w:rsidR="009B6496" w:rsidRPr="00D916B6" w:rsidRDefault="006C0F3D" w:rsidP="00F27732">
      <w:pPr>
        <w:keepNext/>
        <w:numPr>
          <w:ilvl w:val="12"/>
          <w:numId w:val="0"/>
        </w:numPr>
        <w:tabs>
          <w:tab w:val="clear" w:pos="567"/>
        </w:tabs>
        <w:spacing w:line="240" w:lineRule="auto"/>
        <w:rPr>
          <w:b/>
          <w:bCs/>
          <w:szCs w:val="22"/>
        </w:rPr>
      </w:pPr>
      <w:r w:rsidRPr="00D916B6">
        <w:rPr>
          <w:b/>
          <w:bCs/>
          <w:szCs w:val="22"/>
        </w:rPr>
        <w:t>Avertissements et précautions</w:t>
      </w:r>
    </w:p>
    <w:p w14:paraId="3DD3ABF4" w14:textId="77777777" w:rsidR="00F56F5F" w:rsidRPr="00D916B6" w:rsidRDefault="00F56F5F" w:rsidP="00F27732">
      <w:pPr>
        <w:keepNext/>
        <w:numPr>
          <w:ilvl w:val="12"/>
          <w:numId w:val="0"/>
        </w:numPr>
        <w:tabs>
          <w:tab w:val="clear" w:pos="567"/>
        </w:tabs>
        <w:spacing w:line="240" w:lineRule="auto"/>
        <w:rPr>
          <w:szCs w:val="22"/>
        </w:rPr>
      </w:pPr>
    </w:p>
    <w:p w14:paraId="3DD3ABF5" w14:textId="57198E2B" w:rsidR="003C1CA5" w:rsidRPr="00D916B6" w:rsidRDefault="006C0F3D" w:rsidP="00F27732">
      <w:pPr>
        <w:keepNext/>
        <w:numPr>
          <w:ilvl w:val="12"/>
          <w:numId w:val="0"/>
        </w:numPr>
        <w:tabs>
          <w:tab w:val="clear" w:pos="567"/>
        </w:tabs>
        <w:spacing w:line="240" w:lineRule="auto"/>
        <w:rPr>
          <w:szCs w:val="22"/>
        </w:rPr>
      </w:pPr>
      <w:r w:rsidRPr="00D916B6">
        <w:t xml:space="preserve">Adressez-vous à votre médecin ou pharmacien avant de prendre </w:t>
      </w:r>
      <w:proofErr w:type="spellStart"/>
      <w:r w:rsidRPr="00D916B6">
        <w:t>Bylvay</w:t>
      </w:r>
      <w:proofErr w:type="spellEnd"/>
      <w:r w:rsidRPr="00D916B6">
        <w:t xml:space="preserve"> dans les cas suivants</w:t>
      </w:r>
      <w:r w:rsidR="00FB3DEC">
        <w:t> </w:t>
      </w:r>
      <w:r w:rsidRPr="00D916B6">
        <w:t>:</w:t>
      </w:r>
    </w:p>
    <w:p w14:paraId="3DD3ABF6" w14:textId="77777777" w:rsidR="00C901A9" w:rsidRPr="00D916B6" w:rsidRDefault="006C0F3D" w:rsidP="00F27732">
      <w:pPr>
        <w:keepNext/>
        <w:numPr>
          <w:ilvl w:val="0"/>
          <w:numId w:val="2"/>
        </w:numPr>
        <w:spacing w:line="240" w:lineRule="auto"/>
        <w:ind w:left="567" w:hanging="567"/>
        <w:rPr>
          <w:szCs w:val="22"/>
        </w:rPr>
      </w:pPr>
      <w:proofErr w:type="gramStart"/>
      <w:r w:rsidRPr="00D916B6">
        <w:t>on</w:t>
      </w:r>
      <w:proofErr w:type="gramEnd"/>
      <w:r w:rsidRPr="00D916B6">
        <w:t xml:space="preserve"> vous a diagnostiqué une absence totale d’expression ou une anomalie fonctionnelle de la protéine BSEP (pompe d’export des sels biliaires</w:t>
      </w:r>
      <w:proofErr w:type="gramStart"/>
      <w:r w:rsidRPr="00D916B6">
        <w:t>);</w:t>
      </w:r>
      <w:proofErr w:type="gramEnd"/>
    </w:p>
    <w:p w14:paraId="3DD3ABF7" w14:textId="77777777" w:rsidR="00C901A9" w:rsidRPr="00D916B6" w:rsidRDefault="006C0F3D" w:rsidP="00F27732">
      <w:pPr>
        <w:keepNext/>
        <w:numPr>
          <w:ilvl w:val="0"/>
          <w:numId w:val="2"/>
        </w:numPr>
        <w:spacing w:line="240" w:lineRule="auto"/>
        <w:ind w:left="567" w:hanging="567"/>
        <w:rPr>
          <w:szCs w:val="22"/>
        </w:rPr>
      </w:pPr>
      <w:proofErr w:type="gramStart"/>
      <w:r w:rsidRPr="00D916B6">
        <w:t>une</w:t>
      </w:r>
      <w:proofErr w:type="gramEnd"/>
      <w:r w:rsidRPr="00D916B6">
        <w:t xml:space="preserve"> fonction hépatique sévèrement </w:t>
      </w:r>
      <w:proofErr w:type="gramStart"/>
      <w:r w:rsidRPr="00D916B6">
        <w:t>réduite;</w:t>
      </w:r>
      <w:proofErr w:type="gramEnd"/>
    </w:p>
    <w:p w14:paraId="3DD3ABF8" w14:textId="77777777" w:rsidR="00C901A9" w:rsidRPr="00D916B6" w:rsidRDefault="006C0F3D" w:rsidP="00F27732">
      <w:pPr>
        <w:keepNext/>
        <w:numPr>
          <w:ilvl w:val="0"/>
          <w:numId w:val="2"/>
        </w:numPr>
        <w:spacing w:line="240" w:lineRule="auto"/>
        <w:ind w:left="567" w:hanging="567"/>
      </w:pPr>
      <w:proofErr w:type="gramStart"/>
      <w:r w:rsidRPr="00D916B6">
        <w:t>une</w:t>
      </w:r>
      <w:proofErr w:type="gramEnd"/>
      <w:r w:rsidRPr="00D916B6">
        <w:t xml:space="preserve"> réduction de la motilité de l’estomac ou de l’intestin, ou une réduction de la circulation des acides biliaires entre le foie, la bile et l’intestin grêle due à un médicament, une intervention chirurgicale ou une maladie autre que le PFIC,</w:t>
      </w:r>
    </w:p>
    <w:p w14:paraId="3DD3ABF9" w14:textId="64C39CFA" w:rsidR="0044666F" w:rsidRPr="00D916B6" w:rsidRDefault="001C7634" w:rsidP="00F27732">
      <w:pPr>
        <w:keepNext/>
        <w:spacing w:line="240" w:lineRule="auto"/>
      </w:pPr>
      <w:proofErr w:type="gramStart"/>
      <w:r>
        <w:t>car</w:t>
      </w:r>
      <w:proofErr w:type="gramEnd"/>
      <w:r>
        <w:t xml:space="preserve"> ceux-ci</w:t>
      </w:r>
      <w:r w:rsidR="006C0F3D" w:rsidRPr="00D916B6">
        <w:t xml:space="preserve"> peuvent réduire l’effet de l’</w:t>
      </w:r>
      <w:proofErr w:type="spellStart"/>
      <w:r w:rsidR="00F864A5">
        <w:t>odévixibat</w:t>
      </w:r>
      <w:proofErr w:type="spellEnd"/>
      <w:r w:rsidR="006C0F3D" w:rsidRPr="00D916B6">
        <w:t>.</w:t>
      </w:r>
    </w:p>
    <w:p w14:paraId="3DD3ABFA" w14:textId="77777777" w:rsidR="00BF0D4F" w:rsidRPr="002A0DCA" w:rsidRDefault="00BF0D4F" w:rsidP="001C7A4C">
      <w:pPr>
        <w:spacing w:line="240" w:lineRule="auto"/>
        <w:rPr>
          <w:szCs w:val="22"/>
        </w:rPr>
      </w:pPr>
    </w:p>
    <w:p w14:paraId="3DD3ABFB" w14:textId="77777777" w:rsidR="001A7D8E" w:rsidRPr="00D916B6" w:rsidRDefault="006C0F3D" w:rsidP="001E14D0">
      <w:pPr>
        <w:spacing w:line="240" w:lineRule="auto"/>
      </w:pPr>
      <w:r w:rsidRPr="00D916B6">
        <w:t xml:space="preserve">Adressez-vous à votre médecin </w:t>
      </w:r>
      <w:r w:rsidR="00005055">
        <w:t>en cas de</w:t>
      </w:r>
      <w:r w:rsidRPr="00D916B6">
        <w:t xml:space="preserve"> diarrhée pendant la prise de </w:t>
      </w:r>
      <w:proofErr w:type="spellStart"/>
      <w:r w:rsidRPr="00D916B6">
        <w:t>Bylvay</w:t>
      </w:r>
      <w:proofErr w:type="spellEnd"/>
      <w:r w:rsidRPr="00D916B6">
        <w:t>. Il est recommandé aux patients présentant une diarrhée de boire suffisamment de liquide pour empêcher la déshydratation.</w:t>
      </w:r>
    </w:p>
    <w:p w14:paraId="3DD3ABFC" w14:textId="77777777" w:rsidR="00C901A9" w:rsidRPr="00D916B6" w:rsidRDefault="00C901A9" w:rsidP="00C901A9">
      <w:pPr>
        <w:numPr>
          <w:ilvl w:val="12"/>
          <w:numId w:val="0"/>
        </w:numPr>
        <w:tabs>
          <w:tab w:val="clear" w:pos="567"/>
        </w:tabs>
        <w:spacing w:line="240" w:lineRule="auto"/>
        <w:ind w:right="-2"/>
        <w:rPr>
          <w:szCs w:val="22"/>
        </w:rPr>
      </w:pPr>
    </w:p>
    <w:p w14:paraId="23509D81" w14:textId="1A93A1FF" w:rsidR="002E7286" w:rsidRDefault="009E1E15" w:rsidP="00F6676C">
      <w:pPr>
        <w:tabs>
          <w:tab w:val="clear" w:pos="567"/>
        </w:tabs>
        <w:spacing w:line="240" w:lineRule="auto"/>
        <w:ind w:right="-2"/>
        <w:rPr>
          <w:ins w:id="39" w:author="Auteur"/>
        </w:rPr>
      </w:pPr>
      <w:r>
        <w:t>Des</w:t>
      </w:r>
      <w:r w:rsidRPr="00D916B6">
        <w:t xml:space="preserve"> </w:t>
      </w:r>
      <w:r w:rsidR="006C0F3D" w:rsidRPr="00D916B6">
        <w:t>augmentation</w:t>
      </w:r>
      <w:r>
        <w:t>s</w:t>
      </w:r>
      <w:r w:rsidR="006C0F3D" w:rsidRPr="00D916B6">
        <w:t xml:space="preserve"> des </w:t>
      </w:r>
      <w:r w:rsidR="001E630C">
        <w:t>taux d</w:t>
      </w:r>
      <w:r w:rsidR="00BF25D3">
        <w:t xml:space="preserve">es </w:t>
      </w:r>
      <w:r w:rsidR="001E630C">
        <w:t>enzymes</w:t>
      </w:r>
      <w:r w:rsidR="001E630C" w:rsidRPr="00D916B6">
        <w:t xml:space="preserve"> </w:t>
      </w:r>
      <w:r w:rsidR="00D265C7">
        <w:t>hépatiques peu</w:t>
      </w:r>
      <w:r w:rsidR="00DA0A7D">
        <w:t>ven</w:t>
      </w:r>
      <w:r w:rsidR="00D265C7">
        <w:t>t être observée</w:t>
      </w:r>
      <w:r w:rsidR="00DA0A7D">
        <w:t>s</w:t>
      </w:r>
      <w:r w:rsidR="00D265C7">
        <w:t xml:space="preserve"> lors </w:t>
      </w:r>
      <w:r w:rsidR="006C0F3D" w:rsidRPr="00D916B6">
        <w:t>de</w:t>
      </w:r>
      <w:r w:rsidR="000C0899">
        <w:t xml:space="preserve"> l’évaluation </w:t>
      </w:r>
      <w:r w:rsidR="006C0F3D" w:rsidRPr="00D916B6">
        <w:t xml:space="preserve">de la fonction hépatique </w:t>
      </w:r>
      <w:r w:rsidR="00DE7D94">
        <w:t>pendant</w:t>
      </w:r>
      <w:r w:rsidR="00E50474">
        <w:t xml:space="preserve"> </w:t>
      </w:r>
      <w:r w:rsidR="00BF5FDC">
        <w:t>la prise de</w:t>
      </w:r>
      <w:r w:rsidR="004E4DD5" w:rsidRPr="00D916B6">
        <w:t xml:space="preserve"> </w:t>
      </w:r>
      <w:proofErr w:type="spellStart"/>
      <w:r w:rsidR="006C0F3D" w:rsidRPr="00D916B6">
        <w:t>Bylvay</w:t>
      </w:r>
      <w:proofErr w:type="spellEnd"/>
      <w:r w:rsidR="006C0F3D" w:rsidRPr="00D916B6">
        <w:t xml:space="preserve">. </w:t>
      </w:r>
      <w:r w:rsidR="000C0899">
        <w:t xml:space="preserve">Avant de commencer à prendre </w:t>
      </w:r>
      <w:proofErr w:type="spellStart"/>
      <w:r w:rsidR="000C0899">
        <w:t>Bylvay</w:t>
      </w:r>
      <w:proofErr w:type="spellEnd"/>
      <w:r w:rsidR="000C0899">
        <w:t>, v</w:t>
      </w:r>
      <w:r w:rsidR="00D532AB" w:rsidRPr="00D532AB">
        <w:t xml:space="preserve">otre médecin </w:t>
      </w:r>
      <w:r w:rsidR="00095D54">
        <w:t>évaluera</w:t>
      </w:r>
      <w:r w:rsidR="00D532AB" w:rsidRPr="00D532AB">
        <w:t xml:space="preserve"> votre fonction hépatique </w:t>
      </w:r>
      <w:r w:rsidR="000C0899">
        <w:t>pour</w:t>
      </w:r>
      <w:r w:rsidR="00D532AB" w:rsidRPr="00D532AB">
        <w:t xml:space="preserve"> vérifier le bon fonctionnement de votre foie</w:t>
      </w:r>
      <w:r w:rsidR="003F48B8">
        <w:t>.</w:t>
      </w:r>
      <w:r w:rsidR="00D532AB" w:rsidRPr="00D532AB">
        <w:t xml:space="preserve"> </w:t>
      </w:r>
      <w:r w:rsidR="006C0F3D" w:rsidRPr="00D916B6">
        <w:t xml:space="preserve">Votre médecin </w:t>
      </w:r>
      <w:r w:rsidR="00372E6C">
        <w:t xml:space="preserve">effectuera des contrôles réguliers </w:t>
      </w:r>
      <w:r w:rsidR="004A3285">
        <w:t xml:space="preserve">pour surveiller </w:t>
      </w:r>
      <w:r w:rsidR="00372E6C">
        <w:t>votre fonction hépatique</w:t>
      </w:r>
      <w:r w:rsidR="006C0F3D" w:rsidRPr="00D916B6">
        <w:t>.</w:t>
      </w:r>
    </w:p>
    <w:p w14:paraId="2AC7213A" w14:textId="77777777" w:rsidR="005D4E8E" w:rsidRDefault="005D4E8E" w:rsidP="00F6676C">
      <w:pPr>
        <w:tabs>
          <w:tab w:val="clear" w:pos="567"/>
        </w:tabs>
        <w:spacing w:line="240" w:lineRule="auto"/>
        <w:ind w:right="-2"/>
      </w:pPr>
    </w:p>
    <w:p w14:paraId="3DD3ABFF" w14:textId="5DE84940" w:rsidR="00C24ADD" w:rsidRDefault="00973B98" w:rsidP="00204AAB">
      <w:pPr>
        <w:numPr>
          <w:ilvl w:val="12"/>
          <w:numId w:val="0"/>
        </w:numPr>
        <w:tabs>
          <w:tab w:val="clear" w:pos="567"/>
        </w:tabs>
        <w:spacing w:line="240" w:lineRule="auto"/>
        <w:ind w:right="-2"/>
        <w:rPr>
          <w:ins w:id="40" w:author="Auteur"/>
        </w:rPr>
      </w:pPr>
      <w:r w:rsidRPr="00973B98">
        <w:t>Avant et pendant le traitement, votre médecin pourra également vérifier vos taux sanguins de vitamines A, D et E et votre INR (rapport international normalisé, qui mesure votre risque de saignement).</w:t>
      </w:r>
    </w:p>
    <w:p w14:paraId="7A0CD59E" w14:textId="77777777" w:rsidR="00E26AB3" w:rsidRPr="00D916B6" w:rsidRDefault="00E26AB3" w:rsidP="00204AAB">
      <w:pPr>
        <w:numPr>
          <w:ilvl w:val="12"/>
          <w:numId w:val="0"/>
        </w:numPr>
        <w:tabs>
          <w:tab w:val="clear" w:pos="567"/>
        </w:tabs>
        <w:spacing w:line="240" w:lineRule="auto"/>
        <w:ind w:right="-2"/>
        <w:rPr>
          <w:szCs w:val="22"/>
        </w:rPr>
      </w:pPr>
    </w:p>
    <w:p w14:paraId="3DD3AC00" w14:textId="77777777" w:rsidR="003C1CA5" w:rsidRPr="00D916B6" w:rsidRDefault="006C0F3D" w:rsidP="00F06DB9">
      <w:pPr>
        <w:keepNext/>
        <w:numPr>
          <w:ilvl w:val="12"/>
          <w:numId w:val="0"/>
        </w:numPr>
        <w:tabs>
          <w:tab w:val="clear" w:pos="567"/>
        </w:tabs>
        <w:spacing w:line="240" w:lineRule="auto"/>
        <w:rPr>
          <w:b/>
          <w:bCs/>
          <w:szCs w:val="22"/>
        </w:rPr>
      </w:pPr>
      <w:r w:rsidRPr="00D916B6">
        <w:rPr>
          <w:b/>
          <w:bCs/>
          <w:szCs w:val="22"/>
        </w:rPr>
        <w:t>Enfants</w:t>
      </w:r>
    </w:p>
    <w:p w14:paraId="3DD3AC01" w14:textId="77777777" w:rsidR="00F56F5F" w:rsidRPr="00D916B6" w:rsidRDefault="00F56F5F" w:rsidP="00F06DB9">
      <w:pPr>
        <w:keepNext/>
        <w:numPr>
          <w:ilvl w:val="12"/>
          <w:numId w:val="0"/>
        </w:numPr>
        <w:tabs>
          <w:tab w:val="clear" w:pos="567"/>
        </w:tabs>
        <w:spacing w:line="240" w:lineRule="auto"/>
        <w:rPr>
          <w:bCs/>
          <w:szCs w:val="22"/>
        </w:rPr>
      </w:pPr>
    </w:p>
    <w:p w14:paraId="3DD3AC02" w14:textId="77777777" w:rsidR="00DA7492" w:rsidRPr="00D916B6" w:rsidRDefault="006C0F3D" w:rsidP="00F6676C">
      <w:pPr>
        <w:autoSpaceDE w:val="0"/>
        <w:autoSpaceDN w:val="0"/>
        <w:adjustRightInd w:val="0"/>
        <w:spacing w:line="240" w:lineRule="auto"/>
      </w:pPr>
      <w:proofErr w:type="spellStart"/>
      <w:r w:rsidRPr="00D916B6">
        <w:t>Bylvay</w:t>
      </w:r>
      <w:proofErr w:type="spellEnd"/>
      <w:r w:rsidRPr="00D916B6">
        <w:t xml:space="preserve"> n’est pas recommandé pour les bébés de moins de 6 mois car on ne sait pas si le médicament est sûr et efficace dans ce groupe d’âge.</w:t>
      </w:r>
    </w:p>
    <w:p w14:paraId="3DD3AC03" w14:textId="77777777" w:rsidR="00DC0427" w:rsidRPr="00D916B6" w:rsidRDefault="00DC0427" w:rsidP="00204AAB">
      <w:pPr>
        <w:numPr>
          <w:ilvl w:val="12"/>
          <w:numId w:val="0"/>
        </w:numPr>
        <w:tabs>
          <w:tab w:val="clear" w:pos="567"/>
        </w:tabs>
        <w:spacing w:line="240" w:lineRule="auto"/>
        <w:rPr>
          <w:b/>
          <w:bCs/>
          <w:szCs w:val="22"/>
        </w:rPr>
      </w:pPr>
    </w:p>
    <w:p w14:paraId="3DD3AC04" w14:textId="77777777" w:rsidR="009B6496" w:rsidRPr="00D916B6" w:rsidRDefault="006C0F3D" w:rsidP="000E40E9">
      <w:pPr>
        <w:keepNext/>
        <w:keepLines/>
        <w:numPr>
          <w:ilvl w:val="12"/>
          <w:numId w:val="0"/>
        </w:numPr>
        <w:tabs>
          <w:tab w:val="clear" w:pos="567"/>
        </w:tabs>
        <w:spacing w:line="240" w:lineRule="auto"/>
        <w:rPr>
          <w:szCs w:val="22"/>
        </w:rPr>
      </w:pPr>
      <w:r w:rsidRPr="00D916B6">
        <w:rPr>
          <w:b/>
          <w:szCs w:val="22"/>
        </w:rPr>
        <w:t xml:space="preserve">Autres médicaments et </w:t>
      </w:r>
      <w:proofErr w:type="spellStart"/>
      <w:r w:rsidRPr="00D916B6">
        <w:rPr>
          <w:b/>
          <w:szCs w:val="22"/>
        </w:rPr>
        <w:t>Bylvay</w:t>
      </w:r>
      <w:proofErr w:type="spellEnd"/>
    </w:p>
    <w:p w14:paraId="3DD3AC05" w14:textId="77777777" w:rsidR="00F56F5F" w:rsidRPr="00D916B6" w:rsidRDefault="00F56F5F" w:rsidP="000E40E9">
      <w:pPr>
        <w:keepNext/>
        <w:keepLines/>
        <w:numPr>
          <w:ilvl w:val="12"/>
          <w:numId w:val="0"/>
        </w:numPr>
        <w:tabs>
          <w:tab w:val="clear" w:pos="567"/>
        </w:tabs>
        <w:spacing w:line="240" w:lineRule="auto"/>
        <w:rPr>
          <w:szCs w:val="22"/>
        </w:rPr>
      </w:pPr>
    </w:p>
    <w:p w14:paraId="3DD3AC06" w14:textId="77777777" w:rsidR="009B6496" w:rsidRPr="00D916B6" w:rsidRDefault="006C0F3D" w:rsidP="000E40E9">
      <w:pPr>
        <w:keepNext/>
        <w:keepLines/>
        <w:numPr>
          <w:ilvl w:val="12"/>
          <w:numId w:val="0"/>
        </w:numPr>
        <w:tabs>
          <w:tab w:val="clear" w:pos="567"/>
        </w:tabs>
        <w:spacing w:line="240" w:lineRule="auto"/>
        <w:rPr>
          <w:szCs w:val="22"/>
        </w:rPr>
      </w:pPr>
      <w:r w:rsidRPr="00D916B6">
        <w:t>Informez votre médecin ou pharmacien si vous utilisez, avez récemment utilisé ou pourriez utiliser tout autre médicament.</w:t>
      </w:r>
    </w:p>
    <w:p w14:paraId="7B4C63AB" w14:textId="77777777" w:rsidR="00E26AB3" w:rsidRDefault="00E26AB3" w:rsidP="00F6676C">
      <w:pPr>
        <w:tabs>
          <w:tab w:val="clear" w:pos="567"/>
        </w:tabs>
        <w:spacing w:line="240" w:lineRule="auto"/>
        <w:ind w:right="-2"/>
        <w:rPr>
          <w:ins w:id="41" w:author="Auteur"/>
        </w:rPr>
      </w:pPr>
    </w:p>
    <w:p w14:paraId="3DD3AC07" w14:textId="18AE952C" w:rsidR="009B6496" w:rsidRPr="00D916B6" w:rsidRDefault="006C0F3D" w:rsidP="00F6676C">
      <w:pPr>
        <w:tabs>
          <w:tab w:val="clear" w:pos="567"/>
        </w:tabs>
        <w:spacing w:line="240" w:lineRule="auto"/>
        <w:ind w:right="-2"/>
      </w:pPr>
      <w:r w:rsidRPr="00D916B6">
        <w:t>Le traitement par l’</w:t>
      </w:r>
      <w:proofErr w:type="spellStart"/>
      <w:r w:rsidR="00F864A5">
        <w:t>odévixibat</w:t>
      </w:r>
      <w:proofErr w:type="spellEnd"/>
      <w:r w:rsidRPr="00D916B6">
        <w:t xml:space="preserve"> peut affecter l’absorption des vitamines liposolubles telles que les vitamines A, D et E, et d</w:t>
      </w:r>
      <w:ins w:id="42" w:author="Auteur">
        <w:r w:rsidR="00E26AB3">
          <w:t xml:space="preserve">’autres </w:t>
        </w:r>
      </w:ins>
      <w:del w:id="43" w:author="Auteur">
        <w:r w:rsidRPr="00D916B6" w:rsidDel="00E26AB3">
          <w:delText xml:space="preserve">e certains </w:delText>
        </w:r>
      </w:del>
      <w:r w:rsidRPr="00D916B6">
        <w:t>médicaments</w:t>
      </w:r>
      <w:ins w:id="44" w:author="Auteur">
        <w:r w:rsidR="00E26AB3">
          <w:t xml:space="preserve"> liposolubles</w:t>
        </w:r>
      </w:ins>
      <w:r w:rsidRPr="00D916B6">
        <w:t>.</w:t>
      </w:r>
    </w:p>
    <w:p w14:paraId="3DD3AC08" w14:textId="77777777" w:rsidR="00651602" w:rsidRPr="00D916B6" w:rsidRDefault="00651602" w:rsidP="00204AAB">
      <w:pPr>
        <w:numPr>
          <w:ilvl w:val="12"/>
          <w:numId w:val="0"/>
        </w:numPr>
        <w:tabs>
          <w:tab w:val="clear" w:pos="567"/>
        </w:tabs>
        <w:spacing w:line="240" w:lineRule="auto"/>
        <w:ind w:right="-2"/>
        <w:rPr>
          <w:szCs w:val="22"/>
        </w:rPr>
      </w:pPr>
    </w:p>
    <w:p w14:paraId="3DD3AC09" w14:textId="77777777" w:rsidR="009B6496" w:rsidRPr="00D916B6" w:rsidRDefault="006C0F3D" w:rsidP="00F06DB9">
      <w:pPr>
        <w:keepNext/>
        <w:tabs>
          <w:tab w:val="clear" w:pos="567"/>
        </w:tabs>
        <w:spacing w:line="240" w:lineRule="auto"/>
        <w:rPr>
          <w:b/>
          <w:bCs/>
        </w:rPr>
      </w:pPr>
      <w:r w:rsidRPr="00D916B6">
        <w:rPr>
          <w:b/>
          <w:bCs/>
        </w:rPr>
        <w:t>Grossesse et allaitement</w:t>
      </w:r>
    </w:p>
    <w:p w14:paraId="3DD3AC0A" w14:textId="77777777" w:rsidR="00F56F5F" w:rsidRPr="00D916B6" w:rsidRDefault="00F56F5F" w:rsidP="00F06DB9">
      <w:pPr>
        <w:keepNext/>
        <w:numPr>
          <w:ilvl w:val="12"/>
          <w:numId w:val="0"/>
        </w:numPr>
        <w:tabs>
          <w:tab w:val="clear" w:pos="567"/>
        </w:tabs>
        <w:spacing w:line="240" w:lineRule="auto"/>
        <w:rPr>
          <w:szCs w:val="22"/>
        </w:rPr>
      </w:pPr>
    </w:p>
    <w:p w14:paraId="3DD3AC0B" w14:textId="77777777" w:rsidR="00DA7492" w:rsidRPr="00D916B6" w:rsidRDefault="006C0F3D" w:rsidP="00204AAB">
      <w:pPr>
        <w:numPr>
          <w:ilvl w:val="12"/>
          <w:numId w:val="0"/>
        </w:numPr>
        <w:tabs>
          <w:tab w:val="clear" w:pos="567"/>
        </w:tabs>
        <w:spacing w:line="240" w:lineRule="auto"/>
        <w:rPr>
          <w:noProof/>
          <w:szCs w:val="22"/>
        </w:rPr>
      </w:pPr>
      <w:r w:rsidRPr="00D916B6">
        <w:t>Si vous êtes enceinte ou que vous allaitez, si vous pensez être enceinte ou planifiez une grossesse, demandez conseil à votre médecin avant de prendre ce médicament.</w:t>
      </w:r>
    </w:p>
    <w:p w14:paraId="3DD3AC0C" w14:textId="77777777" w:rsidR="00DA7492" w:rsidRPr="00D916B6" w:rsidRDefault="00DA7492" w:rsidP="00204AAB">
      <w:pPr>
        <w:numPr>
          <w:ilvl w:val="12"/>
          <w:numId w:val="0"/>
        </w:numPr>
        <w:tabs>
          <w:tab w:val="clear" w:pos="567"/>
        </w:tabs>
        <w:spacing w:line="240" w:lineRule="auto"/>
        <w:rPr>
          <w:noProof/>
        </w:rPr>
      </w:pPr>
    </w:p>
    <w:p w14:paraId="3DD3AC0D" w14:textId="3767B1AC" w:rsidR="008224CE" w:rsidRPr="00D916B6" w:rsidRDefault="006C0F3D" w:rsidP="008224CE">
      <w:pPr>
        <w:numPr>
          <w:ilvl w:val="12"/>
          <w:numId w:val="0"/>
        </w:numPr>
        <w:tabs>
          <w:tab w:val="clear" w:pos="567"/>
        </w:tabs>
        <w:spacing w:line="240" w:lineRule="auto"/>
        <w:rPr>
          <w:noProof/>
        </w:rPr>
      </w:pPr>
      <w:proofErr w:type="spellStart"/>
      <w:r w:rsidRPr="00D916B6">
        <w:t>Bylvay</w:t>
      </w:r>
      <w:proofErr w:type="spellEnd"/>
      <w:r w:rsidRPr="00D916B6">
        <w:t xml:space="preserve"> n’est pas recommandé au cours de la grossesse ni chez les femmes en âge de procréer n’utilisant pas de contraception.</w:t>
      </w:r>
    </w:p>
    <w:p w14:paraId="3DD3AC0E" w14:textId="77777777" w:rsidR="00154205" w:rsidRPr="00D916B6" w:rsidRDefault="00154205" w:rsidP="00204AAB">
      <w:pPr>
        <w:numPr>
          <w:ilvl w:val="12"/>
          <w:numId w:val="0"/>
        </w:numPr>
        <w:tabs>
          <w:tab w:val="clear" w:pos="567"/>
        </w:tabs>
        <w:spacing w:line="240" w:lineRule="auto"/>
        <w:rPr>
          <w:szCs w:val="22"/>
        </w:rPr>
      </w:pPr>
    </w:p>
    <w:p w14:paraId="3DD3AC0F" w14:textId="61C67D47" w:rsidR="00434814" w:rsidRPr="00D916B6" w:rsidRDefault="006C0F3D" w:rsidP="001E14D0">
      <w:pPr>
        <w:numPr>
          <w:ilvl w:val="12"/>
          <w:numId w:val="0"/>
        </w:numPr>
        <w:tabs>
          <w:tab w:val="clear" w:pos="567"/>
        </w:tabs>
        <w:spacing w:line="240" w:lineRule="auto"/>
      </w:pPr>
      <w:r w:rsidRPr="00D916B6">
        <w:t>On ne sait pas si l’</w:t>
      </w:r>
      <w:proofErr w:type="spellStart"/>
      <w:r w:rsidR="00F864A5">
        <w:t>odévixibat</w:t>
      </w:r>
      <w:proofErr w:type="spellEnd"/>
      <w:r w:rsidRPr="00D916B6">
        <w:t xml:space="preserve"> peut passer dans le lait maternel et affecter le bébé. Votre médecin vous aidera à décider si vous devez arrêter l’allaitement ou éviter le traitement par </w:t>
      </w:r>
      <w:proofErr w:type="spellStart"/>
      <w:r w:rsidRPr="00D916B6">
        <w:t>Bylvay</w:t>
      </w:r>
      <w:proofErr w:type="spellEnd"/>
      <w:r w:rsidRPr="00D916B6">
        <w:t xml:space="preserve">, en tenant compte des avantages de l’allaitement pour le bébé et du traitement par </w:t>
      </w:r>
      <w:proofErr w:type="spellStart"/>
      <w:r w:rsidRPr="00D916B6">
        <w:t>Bylvay</w:t>
      </w:r>
      <w:proofErr w:type="spellEnd"/>
      <w:r w:rsidRPr="00D916B6">
        <w:t xml:space="preserve"> pour la mère.</w:t>
      </w:r>
    </w:p>
    <w:p w14:paraId="3DD3AC10" w14:textId="77777777" w:rsidR="008224CE" w:rsidRPr="00D916B6" w:rsidRDefault="008224CE" w:rsidP="00204AAB">
      <w:pPr>
        <w:numPr>
          <w:ilvl w:val="12"/>
          <w:numId w:val="0"/>
        </w:numPr>
        <w:tabs>
          <w:tab w:val="clear" w:pos="567"/>
        </w:tabs>
        <w:spacing w:line="240" w:lineRule="auto"/>
        <w:rPr>
          <w:szCs w:val="22"/>
        </w:rPr>
      </w:pPr>
    </w:p>
    <w:p w14:paraId="3DD3AC11" w14:textId="77777777" w:rsidR="009B6496" w:rsidRPr="00D916B6" w:rsidRDefault="006C0F3D" w:rsidP="00F06DB9">
      <w:pPr>
        <w:keepNext/>
        <w:numPr>
          <w:ilvl w:val="12"/>
          <w:numId w:val="0"/>
        </w:numPr>
        <w:tabs>
          <w:tab w:val="clear" w:pos="567"/>
        </w:tabs>
        <w:spacing w:line="240" w:lineRule="auto"/>
        <w:rPr>
          <w:b/>
          <w:bCs/>
          <w:szCs w:val="22"/>
        </w:rPr>
      </w:pPr>
      <w:r w:rsidRPr="00D916B6">
        <w:rPr>
          <w:b/>
          <w:bCs/>
          <w:szCs w:val="22"/>
        </w:rPr>
        <w:t>Conduite de véhicules et utilisation de machines</w:t>
      </w:r>
    </w:p>
    <w:p w14:paraId="3DD3AC12" w14:textId="77777777" w:rsidR="00F56F5F" w:rsidRPr="00D916B6" w:rsidRDefault="00F56F5F" w:rsidP="00F06DB9">
      <w:pPr>
        <w:keepNext/>
        <w:numPr>
          <w:ilvl w:val="12"/>
          <w:numId w:val="0"/>
        </w:numPr>
        <w:tabs>
          <w:tab w:val="clear" w:pos="567"/>
        </w:tabs>
        <w:spacing w:line="240" w:lineRule="auto"/>
        <w:ind w:right="-2"/>
        <w:rPr>
          <w:szCs w:val="22"/>
        </w:rPr>
      </w:pPr>
    </w:p>
    <w:p w14:paraId="3DD3AC13" w14:textId="77777777" w:rsidR="009B6496" w:rsidRPr="00D916B6" w:rsidRDefault="006C0F3D" w:rsidP="00204AAB">
      <w:pPr>
        <w:numPr>
          <w:ilvl w:val="12"/>
          <w:numId w:val="0"/>
        </w:numPr>
        <w:tabs>
          <w:tab w:val="clear" w:pos="567"/>
        </w:tabs>
        <w:spacing w:line="240" w:lineRule="auto"/>
        <w:ind w:right="-2"/>
        <w:rPr>
          <w:szCs w:val="22"/>
        </w:rPr>
      </w:pPr>
      <w:proofErr w:type="spellStart"/>
      <w:r w:rsidRPr="00D916B6">
        <w:t>Bylvay</w:t>
      </w:r>
      <w:proofErr w:type="spellEnd"/>
      <w:r w:rsidRPr="00D916B6">
        <w:t xml:space="preserve"> n’a aucun effet ou un effet négligeable sur l’aptitude à conduire des véhicules et à utiliser des machines.</w:t>
      </w:r>
    </w:p>
    <w:p w14:paraId="3DD3AC14" w14:textId="77777777" w:rsidR="007819C7" w:rsidRPr="00D916B6" w:rsidRDefault="007819C7" w:rsidP="00204AAB">
      <w:pPr>
        <w:numPr>
          <w:ilvl w:val="12"/>
          <w:numId w:val="0"/>
        </w:numPr>
        <w:tabs>
          <w:tab w:val="clear" w:pos="567"/>
        </w:tabs>
        <w:spacing w:line="240" w:lineRule="auto"/>
        <w:ind w:right="-2"/>
        <w:rPr>
          <w:szCs w:val="22"/>
        </w:rPr>
      </w:pPr>
    </w:p>
    <w:p w14:paraId="3DD3AC15" w14:textId="77777777" w:rsidR="009B6496" w:rsidRPr="00D916B6" w:rsidRDefault="009B6496" w:rsidP="00204AAB">
      <w:pPr>
        <w:numPr>
          <w:ilvl w:val="12"/>
          <w:numId w:val="0"/>
        </w:numPr>
        <w:tabs>
          <w:tab w:val="clear" w:pos="567"/>
        </w:tabs>
        <w:spacing w:line="240" w:lineRule="auto"/>
        <w:ind w:right="-2"/>
        <w:rPr>
          <w:szCs w:val="22"/>
        </w:rPr>
      </w:pPr>
    </w:p>
    <w:p w14:paraId="3DD3AC16" w14:textId="77777777" w:rsidR="009B6496" w:rsidRPr="00D916B6" w:rsidRDefault="006C0F3D" w:rsidP="00915F73">
      <w:pPr>
        <w:pStyle w:val="Style4"/>
      </w:pPr>
      <w:r w:rsidRPr="00D916B6">
        <w:t xml:space="preserve">Comment prendre </w:t>
      </w:r>
      <w:proofErr w:type="spellStart"/>
      <w:r w:rsidRPr="00D916B6">
        <w:t>Bylvay</w:t>
      </w:r>
      <w:proofErr w:type="spellEnd"/>
    </w:p>
    <w:p w14:paraId="3DD3AC17" w14:textId="77777777" w:rsidR="009B6496" w:rsidRPr="00D916B6" w:rsidRDefault="009B6496" w:rsidP="00915F73">
      <w:pPr>
        <w:keepNext/>
        <w:numPr>
          <w:ilvl w:val="12"/>
          <w:numId w:val="0"/>
        </w:numPr>
        <w:tabs>
          <w:tab w:val="clear" w:pos="567"/>
        </w:tabs>
        <w:spacing w:line="240" w:lineRule="auto"/>
        <w:ind w:right="-2"/>
        <w:rPr>
          <w:szCs w:val="22"/>
        </w:rPr>
      </w:pPr>
    </w:p>
    <w:p w14:paraId="3DD3AC18" w14:textId="77777777" w:rsidR="00EB3C54" w:rsidRPr="00D916B6" w:rsidRDefault="006C0F3D" w:rsidP="00915F73">
      <w:pPr>
        <w:keepNext/>
        <w:numPr>
          <w:ilvl w:val="12"/>
          <w:numId w:val="0"/>
        </w:numPr>
        <w:tabs>
          <w:tab w:val="clear" w:pos="567"/>
        </w:tabs>
        <w:spacing w:line="240" w:lineRule="auto"/>
        <w:ind w:right="-2"/>
        <w:rPr>
          <w:szCs w:val="22"/>
        </w:rPr>
      </w:pPr>
      <w:r w:rsidRPr="00D916B6">
        <w:t>Veillez à toujours prendre ce médicament en suivant exactement les indications de votre médecin ou pharmacien. Vérifiez auprès de votre médecin ou pharmacien en cas de doute.</w:t>
      </w:r>
    </w:p>
    <w:p w14:paraId="3DD3AC19" w14:textId="77777777" w:rsidR="002428BC" w:rsidRPr="00D916B6" w:rsidRDefault="002428BC" w:rsidP="00915F73">
      <w:pPr>
        <w:keepNext/>
        <w:numPr>
          <w:ilvl w:val="12"/>
          <w:numId w:val="0"/>
        </w:numPr>
        <w:tabs>
          <w:tab w:val="clear" w:pos="567"/>
        </w:tabs>
        <w:spacing w:line="240" w:lineRule="auto"/>
        <w:ind w:right="-2"/>
        <w:rPr>
          <w:szCs w:val="22"/>
        </w:rPr>
      </w:pPr>
    </w:p>
    <w:p w14:paraId="3DD3AC1A" w14:textId="00A19B85" w:rsidR="002428BC" w:rsidRPr="00D916B6" w:rsidDel="00E26AB3" w:rsidRDefault="006C0F3D" w:rsidP="00915F73">
      <w:pPr>
        <w:keepNext/>
        <w:tabs>
          <w:tab w:val="clear" w:pos="567"/>
        </w:tabs>
        <w:spacing w:line="240" w:lineRule="auto"/>
        <w:ind w:right="-2"/>
        <w:rPr>
          <w:del w:id="45" w:author="Auteur"/>
          <w:rFonts w:eastAsia="MS Mincho"/>
        </w:rPr>
      </w:pPr>
      <w:del w:id="46" w:author="Auteur">
        <w:r w:rsidRPr="00D916B6" w:rsidDel="00E26AB3">
          <w:delText>Le traitement doit être instauré et supervisé par un médecin expérimenté dans la prise en charge des maladies hépatiques progressives avec réduction du flux biliaire.</w:delText>
        </w:r>
      </w:del>
    </w:p>
    <w:p w14:paraId="3DD3AC1B" w14:textId="77777777" w:rsidR="008E0033" w:rsidRDefault="006C0F3D" w:rsidP="00915F73">
      <w:pPr>
        <w:keepNext/>
        <w:tabs>
          <w:tab w:val="clear" w:pos="567"/>
        </w:tabs>
        <w:spacing w:line="240" w:lineRule="auto"/>
        <w:ind w:right="-2"/>
        <w:rPr>
          <w:ins w:id="47" w:author="Auteur"/>
        </w:rPr>
      </w:pPr>
      <w:r w:rsidRPr="00D916B6">
        <w:t xml:space="preserve">La dose de </w:t>
      </w:r>
      <w:proofErr w:type="spellStart"/>
      <w:r w:rsidRPr="00D916B6">
        <w:t>Bylvay</w:t>
      </w:r>
      <w:proofErr w:type="spellEnd"/>
      <w:r w:rsidRPr="00D916B6">
        <w:t xml:space="preserve"> dépend de votre poids. Votre médecin déterminera le nombre et le dosage des gélules que vous devez prendre.</w:t>
      </w:r>
    </w:p>
    <w:p w14:paraId="2A435F49" w14:textId="77777777" w:rsidR="005D4E8E" w:rsidRPr="00D916B6" w:rsidRDefault="005D4E8E" w:rsidP="00915F73">
      <w:pPr>
        <w:keepNext/>
        <w:tabs>
          <w:tab w:val="clear" w:pos="567"/>
        </w:tabs>
        <w:spacing w:line="240" w:lineRule="auto"/>
        <w:ind w:right="-2"/>
      </w:pPr>
    </w:p>
    <w:p w14:paraId="3DD3AC1C" w14:textId="77777777" w:rsidR="009B6496" w:rsidRPr="00D916B6" w:rsidRDefault="006C0F3D" w:rsidP="00915F73">
      <w:pPr>
        <w:keepNext/>
        <w:numPr>
          <w:ilvl w:val="12"/>
          <w:numId w:val="0"/>
        </w:numPr>
        <w:tabs>
          <w:tab w:val="clear" w:pos="567"/>
        </w:tabs>
        <w:spacing w:line="240" w:lineRule="auto"/>
        <w:ind w:right="-2"/>
        <w:rPr>
          <w:b/>
          <w:szCs w:val="22"/>
        </w:rPr>
      </w:pPr>
      <w:r w:rsidRPr="00D916B6">
        <w:rPr>
          <w:b/>
          <w:szCs w:val="22"/>
        </w:rPr>
        <w:t>La dose recommandée est de</w:t>
      </w:r>
    </w:p>
    <w:p w14:paraId="3DD3AC1D" w14:textId="16C0FBD7" w:rsidR="00B27DB6" w:rsidRPr="00D916B6" w:rsidRDefault="006C0F3D" w:rsidP="00915F73">
      <w:pPr>
        <w:keepNext/>
        <w:numPr>
          <w:ilvl w:val="0"/>
          <w:numId w:val="2"/>
        </w:numPr>
        <w:spacing w:line="240" w:lineRule="auto"/>
        <w:ind w:left="567" w:hanging="567"/>
        <w:rPr>
          <w:rFonts w:eastAsia="MS Mincho"/>
        </w:rPr>
      </w:pPr>
      <w:r w:rsidRPr="00D916B6">
        <w:t>40 microgrammes d’</w:t>
      </w:r>
      <w:proofErr w:type="spellStart"/>
      <w:r w:rsidR="00F864A5">
        <w:t>odévixibat</w:t>
      </w:r>
      <w:proofErr w:type="spellEnd"/>
      <w:r w:rsidRPr="00D916B6">
        <w:t xml:space="preserve"> par kilogramme de poids corporel une fois par jour.</w:t>
      </w:r>
    </w:p>
    <w:p w14:paraId="3DD3AC1E" w14:textId="048A21EE" w:rsidR="00A74C93" w:rsidRPr="00D916B6" w:rsidRDefault="006C0F3D" w:rsidP="00915F73">
      <w:pPr>
        <w:keepNext/>
        <w:numPr>
          <w:ilvl w:val="0"/>
          <w:numId w:val="2"/>
        </w:numPr>
        <w:spacing w:line="240" w:lineRule="auto"/>
        <w:ind w:left="567" w:hanging="567"/>
        <w:rPr>
          <w:rFonts w:eastAsia="MS Mincho"/>
        </w:rPr>
      </w:pPr>
      <w:r w:rsidRPr="00D916B6">
        <w:t>Si le médicament n’est pas suffisamment efficace après 3 mois, votre médecin peut augmenter la dose à 120 microgrammes d’</w:t>
      </w:r>
      <w:proofErr w:type="spellStart"/>
      <w:r w:rsidR="00F864A5">
        <w:t>odévixibat</w:t>
      </w:r>
      <w:proofErr w:type="spellEnd"/>
      <w:r w:rsidRPr="00D916B6">
        <w:t xml:space="preserve"> par kilogramme de poids corporel (jusqu’à un maximum de 7200 microgrammes une fois par jour).</w:t>
      </w:r>
    </w:p>
    <w:p w14:paraId="3DD3AC1F" w14:textId="77777777" w:rsidR="009A48A8" w:rsidRPr="00D916B6" w:rsidRDefault="009A48A8" w:rsidP="009A48A8">
      <w:pPr>
        <w:tabs>
          <w:tab w:val="clear" w:pos="567"/>
        </w:tabs>
        <w:spacing w:line="240" w:lineRule="auto"/>
        <w:ind w:right="-2"/>
        <w:rPr>
          <w:rFonts w:eastAsia="MS Mincho"/>
          <w:lang w:eastAsia="ja-JP"/>
        </w:rPr>
      </w:pPr>
    </w:p>
    <w:p w14:paraId="3DD3AC20" w14:textId="77777777" w:rsidR="00805B84" w:rsidRPr="00D916B6" w:rsidRDefault="006C0F3D" w:rsidP="002428BC">
      <w:pPr>
        <w:rPr>
          <w:szCs w:val="22"/>
        </w:rPr>
      </w:pPr>
      <w:r w:rsidRPr="00D916B6">
        <w:t>Aucune différence de dose n’est recommandée pour les adultes.</w:t>
      </w:r>
    </w:p>
    <w:p w14:paraId="3DD3AC21" w14:textId="77777777" w:rsidR="006C3D85" w:rsidRPr="00D916B6" w:rsidRDefault="006C3D85" w:rsidP="002428BC">
      <w:pPr>
        <w:spacing w:line="240" w:lineRule="auto"/>
        <w:rPr>
          <w:i/>
          <w:iCs/>
          <w:szCs w:val="22"/>
        </w:rPr>
      </w:pPr>
    </w:p>
    <w:p w14:paraId="3DD3AC22" w14:textId="77777777" w:rsidR="002428BC" w:rsidRPr="00D916B6" w:rsidRDefault="006C0F3D" w:rsidP="00F06DB9">
      <w:pPr>
        <w:keepNext/>
        <w:spacing w:line="240" w:lineRule="auto"/>
        <w:rPr>
          <w:b/>
          <w:bCs/>
        </w:rPr>
      </w:pPr>
      <w:r w:rsidRPr="00D916B6">
        <w:rPr>
          <w:b/>
          <w:bCs/>
        </w:rPr>
        <w:t>Mode d’administration</w:t>
      </w:r>
    </w:p>
    <w:p w14:paraId="3DD3AC23" w14:textId="77777777" w:rsidR="002428BC" w:rsidRPr="00D916B6" w:rsidRDefault="006C0F3D" w:rsidP="001E14D0">
      <w:pPr>
        <w:spacing w:line="240" w:lineRule="auto"/>
        <w:rPr>
          <w:szCs w:val="22"/>
        </w:rPr>
      </w:pPr>
      <w:r w:rsidRPr="00D916B6">
        <w:t>Prenez les gélules une fois par jour, le matin, avec ou sans aliments.</w:t>
      </w:r>
    </w:p>
    <w:p w14:paraId="3DD3AC24" w14:textId="77777777" w:rsidR="00553896" w:rsidRPr="00D916B6" w:rsidRDefault="00553896" w:rsidP="001E14D0">
      <w:pPr>
        <w:spacing w:line="240" w:lineRule="auto"/>
        <w:rPr>
          <w:szCs w:val="22"/>
        </w:rPr>
      </w:pPr>
    </w:p>
    <w:p w14:paraId="3DD3AC25" w14:textId="59FDC50C" w:rsidR="006E2DDF" w:rsidRPr="00D916B6" w:rsidRDefault="006C0F3D" w:rsidP="000937A1">
      <w:pPr>
        <w:spacing w:line="240" w:lineRule="auto"/>
        <w:rPr>
          <w:szCs w:val="22"/>
        </w:rPr>
      </w:pPr>
      <w:r w:rsidRPr="00D916B6">
        <w:t>Toutes les gélules peuvent être avalées entières avec un verre d’eau ou ouvertes et saupoudrées sur les aliments</w:t>
      </w:r>
      <w:r w:rsidR="00210B15">
        <w:t xml:space="preserve"> </w:t>
      </w:r>
      <w:r w:rsidR="00210B15" w:rsidRPr="001C1109">
        <w:t xml:space="preserve">ou </w:t>
      </w:r>
      <w:r w:rsidR="00715C2F" w:rsidRPr="001C1109">
        <w:t xml:space="preserve">dans une boisson adaptée </w:t>
      </w:r>
      <w:r w:rsidR="002476DC" w:rsidRPr="001C1109">
        <w:t>à</w:t>
      </w:r>
      <w:r w:rsidR="00715C2F" w:rsidRPr="001C1109">
        <w:t xml:space="preserve"> l’âge (</w:t>
      </w:r>
      <w:r w:rsidR="00354F72" w:rsidRPr="001C1109">
        <w:t>par exemple le lait maternel, le lait maternisé ou l’eau)</w:t>
      </w:r>
      <w:r w:rsidRPr="00D916B6">
        <w:t>.</w:t>
      </w:r>
    </w:p>
    <w:p w14:paraId="3DD3AC26" w14:textId="77777777" w:rsidR="006E2DDF" w:rsidRPr="00D916B6" w:rsidRDefault="006E2DDF" w:rsidP="000937A1">
      <w:pPr>
        <w:spacing w:line="240" w:lineRule="auto"/>
        <w:rPr>
          <w:szCs w:val="22"/>
        </w:rPr>
      </w:pPr>
    </w:p>
    <w:p w14:paraId="3DD3AC27" w14:textId="39BBF9A6" w:rsidR="0004144F" w:rsidRDefault="006C0F3D" w:rsidP="000937A1">
      <w:pPr>
        <w:spacing w:line="240" w:lineRule="auto"/>
        <w:rPr>
          <w:ins w:id="48" w:author="Auteur"/>
        </w:rPr>
      </w:pPr>
      <w:r w:rsidRPr="00D916B6">
        <w:t xml:space="preserve">Les gélules de plus grande taille de 200 et 600 microgrammes sont </w:t>
      </w:r>
      <w:proofErr w:type="gramStart"/>
      <w:r w:rsidRPr="00D916B6">
        <w:t>destinées</w:t>
      </w:r>
      <w:proofErr w:type="gramEnd"/>
      <w:r w:rsidRPr="00D916B6">
        <w:t xml:space="preserve"> à être ouvertes et saupoudrées sur les aliments</w:t>
      </w:r>
      <w:r w:rsidR="008B7C10">
        <w:t xml:space="preserve"> </w:t>
      </w:r>
      <w:r w:rsidR="008B7C10" w:rsidRPr="001C1109">
        <w:t xml:space="preserve">ou </w:t>
      </w:r>
      <w:r w:rsidR="009C1C09" w:rsidRPr="001C1109">
        <w:t>dans une boisson adaptée à l’âge</w:t>
      </w:r>
      <w:r w:rsidRPr="00D916B6">
        <w:t>, mais peuvent être avalées entières.</w:t>
      </w:r>
    </w:p>
    <w:p w14:paraId="3A4389D3" w14:textId="77777777" w:rsidR="00E26AB3" w:rsidRPr="00D916B6" w:rsidRDefault="00E26AB3" w:rsidP="000937A1">
      <w:pPr>
        <w:spacing w:line="240" w:lineRule="auto"/>
        <w:rPr>
          <w:szCs w:val="22"/>
        </w:rPr>
      </w:pPr>
    </w:p>
    <w:p w14:paraId="3DD3AC28" w14:textId="42444B21" w:rsidR="006E2DDF" w:rsidRDefault="006C0F3D" w:rsidP="006E2DDF">
      <w:pPr>
        <w:spacing w:line="240" w:lineRule="auto"/>
      </w:pPr>
      <w:r w:rsidRPr="00D916B6">
        <w:t xml:space="preserve">Les gélules de plus petite taille de 400 et 1200 microgrammes sont </w:t>
      </w:r>
      <w:proofErr w:type="gramStart"/>
      <w:r w:rsidRPr="00D916B6">
        <w:t>destinées</w:t>
      </w:r>
      <w:proofErr w:type="gramEnd"/>
      <w:r w:rsidRPr="00D916B6">
        <w:t xml:space="preserve"> à être avalées entières mais peuvent être ouvertes et saupoudrées sur les aliments</w:t>
      </w:r>
      <w:r w:rsidR="009C1C09">
        <w:t xml:space="preserve"> </w:t>
      </w:r>
      <w:r w:rsidR="009C1C09" w:rsidRPr="001C1109">
        <w:t>ou dans une boisson adaptée à l’âge</w:t>
      </w:r>
      <w:r w:rsidRPr="00D916B6">
        <w:t>.</w:t>
      </w:r>
    </w:p>
    <w:p w14:paraId="78BA3617" w14:textId="77777777" w:rsidR="00F6091B" w:rsidRDefault="00F6091B" w:rsidP="006E2DDF">
      <w:pPr>
        <w:spacing w:line="240" w:lineRule="auto"/>
      </w:pPr>
    </w:p>
    <w:p w14:paraId="702EB382" w14:textId="3E82B54D" w:rsidR="006B1E01" w:rsidRPr="00D916B6" w:rsidRDefault="003758C5" w:rsidP="006E2DDF">
      <w:pPr>
        <w:spacing w:line="240" w:lineRule="auto"/>
        <w:rPr>
          <w:szCs w:val="22"/>
        </w:rPr>
      </w:pPr>
      <w:r w:rsidRPr="001C1109">
        <w:t>Des i</w:t>
      </w:r>
      <w:r w:rsidR="00F6091B" w:rsidRPr="001C1109">
        <w:rPr>
          <w:szCs w:val="22"/>
        </w:rPr>
        <w:t>nstructions détaillées sur la manière d'ouvrir les gélules et de les saupoudrer sur la nourriture ou dans un</w:t>
      </w:r>
      <w:r w:rsidRPr="001C1109">
        <w:rPr>
          <w:szCs w:val="22"/>
        </w:rPr>
        <w:t>e</w:t>
      </w:r>
      <w:r w:rsidR="00F6091B" w:rsidRPr="001C1109">
        <w:rPr>
          <w:szCs w:val="22"/>
        </w:rPr>
        <w:t xml:space="preserve"> </w:t>
      </w:r>
      <w:r w:rsidRPr="001C1109">
        <w:rPr>
          <w:szCs w:val="22"/>
        </w:rPr>
        <w:t>boisson</w:t>
      </w:r>
      <w:r w:rsidR="00F6091B" w:rsidRPr="001C1109">
        <w:rPr>
          <w:szCs w:val="22"/>
        </w:rPr>
        <w:t xml:space="preserve"> </w:t>
      </w:r>
      <w:r w:rsidR="00DE5629" w:rsidRPr="001C1109">
        <w:rPr>
          <w:szCs w:val="22"/>
        </w:rPr>
        <w:t>sont disponibles</w:t>
      </w:r>
      <w:r w:rsidR="00F6091B" w:rsidRPr="001C1109">
        <w:rPr>
          <w:szCs w:val="22"/>
        </w:rPr>
        <w:t xml:space="preserve"> à la fin de cette notice.</w:t>
      </w:r>
    </w:p>
    <w:p w14:paraId="3DD3AC29" w14:textId="77777777" w:rsidR="00553896" w:rsidRPr="00D916B6" w:rsidRDefault="00553896" w:rsidP="001E14D0">
      <w:pPr>
        <w:spacing w:line="240" w:lineRule="auto"/>
        <w:rPr>
          <w:szCs w:val="22"/>
        </w:rPr>
      </w:pPr>
    </w:p>
    <w:p w14:paraId="3DD3AC40" w14:textId="77777777" w:rsidR="00EB3C54" w:rsidRPr="00D916B6" w:rsidRDefault="00EB3C54" w:rsidP="00204AAB">
      <w:pPr>
        <w:numPr>
          <w:ilvl w:val="12"/>
          <w:numId w:val="0"/>
        </w:numPr>
        <w:tabs>
          <w:tab w:val="clear" w:pos="567"/>
        </w:tabs>
        <w:spacing w:line="240" w:lineRule="auto"/>
        <w:ind w:right="-2"/>
        <w:rPr>
          <w:szCs w:val="22"/>
        </w:rPr>
      </w:pPr>
    </w:p>
    <w:p w14:paraId="3DD3AC41" w14:textId="77777777" w:rsidR="008224CE" w:rsidRPr="00D916B6" w:rsidRDefault="006C0F3D" w:rsidP="008224CE">
      <w:pPr>
        <w:numPr>
          <w:ilvl w:val="12"/>
          <w:numId w:val="0"/>
        </w:numPr>
        <w:tabs>
          <w:tab w:val="clear" w:pos="567"/>
        </w:tabs>
        <w:spacing w:line="240" w:lineRule="auto"/>
        <w:ind w:right="-2"/>
        <w:rPr>
          <w:szCs w:val="22"/>
        </w:rPr>
      </w:pPr>
      <w:r w:rsidRPr="00D916B6">
        <w:t>Si le médicament n’améliore pas votre état de santé après 6 mois de traitement quotidien continu, votre médecin vous recommandera un autre traitement.</w:t>
      </w:r>
    </w:p>
    <w:p w14:paraId="3DD3AC42" w14:textId="77777777" w:rsidR="008224CE" w:rsidRPr="00D916B6" w:rsidRDefault="008224CE" w:rsidP="00204AAB">
      <w:pPr>
        <w:numPr>
          <w:ilvl w:val="12"/>
          <w:numId w:val="0"/>
        </w:numPr>
        <w:tabs>
          <w:tab w:val="clear" w:pos="567"/>
        </w:tabs>
        <w:spacing w:line="240" w:lineRule="auto"/>
        <w:ind w:right="-2"/>
        <w:rPr>
          <w:szCs w:val="22"/>
        </w:rPr>
      </w:pPr>
    </w:p>
    <w:p w14:paraId="3DD3AC43" w14:textId="77777777" w:rsidR="009B6496" w:rsidRPr="00D916B6" w:rsidRDefault="006C0F3D" w:rsidP="00F06DB9">
      <w:pPr>
        <w:keepNext/>
        <w:autoSpaceDE w:val="0"/>
        <w:autoSpaceDN w:val="0"/>
        <w:adjustRightInd w:val="0"/>
        <w:spacing w:line="240" w:lineRule="auto"/>
        <w:rPr>
          <w:b/>
          <w:bCs/>
          <w:szCs w:val="22"/>
        </w:rPr>
      </w:pPr>
      <w:r w:rsidRPr="00D916B6">
        <w:rPr>
          <w:b/>
          <w:bCs/>
          <w:szCs w:val="22"/>
        </w:rPr>
        <w:t xml:space="preserve">Si vous avez pris plus de </w:t>
      </w:r>
      <w:proofErr w:type="spellStart"/>
      <w:r w:rsidRPr="00D916B6">
        <w:rPr>
          <w:b/>
          <w:bCs/>
          <w:szCs w:val="22"/>
        </w:rPr>
        <w:t>Bylvay</w:t>
      </w:r>
      <w:proofErr w:type="spellEnd"/>
      <w:r w:rsidRPr="00D916B6">
        <w:rPr>
          <w:b/>
          <w:bCs/>
          <w:szCs w:val="22"/>
        </w:rPr>
        <w:t xml:space="preserve"> que vous n’auriez dû</w:t>
      </w:r>
    </w:p>
    <w:p w14:paraId="3DD3AC44" w14:textId="77777777" w:rsidR="004631E0" w:rsidRPr="00D916B6" w:rsidRDefault="004631E0" w:rsidP="00F06DB9">
      <w:pPr>
        <w:keepNext/>
        <w:numPr>
          <w:ilvl w:val="12"/>
          <w:numId w:val="0"/>
        </w:numPr>
        <w:tabs>
          <w:tab w:val="clear" w:pos="567"/>
        </w:tabs>
        <w:spacing w:line="240" w:lineRule="auto"/>
        <w:ind w:right="-2"/>
        <w:rPr>
          <w:szCs w:val="22"/>
        </w:rPr>
      </w:pPr>
    </w:p>
    <w:p w14:paraId="3DD3AC45" w14:textId="77777777" w:rsidR="009B6496" w:rsidRPr="00D916B6" w:rsidRDefault="006C0F3D" w:rsidP="00356006">
      <w:pPr>
        <w:numPr>
          <w:ilvl w:val="12"/>
          <w:numId w:val="0"/>
        </w:numPr>
        <w:tabs>
          <w:tab w:val="clear" w:pos="567"/>
        </w:tabs>
        <w:spacing w:line="240" w:lineRule="auto"/>
        <w:ind w:right="-2"/>
        <w:rPr>
          <w:szCs w:val="22"/>
        </w:rPr>
      </w:pPr>
      <w:r w:rsidRPr="00D916B6">
        <w:t xml:space="preserve">Informez votre médecin si vous pensez avoir pris trop de </w:t>
      </w:r>
      <w:proofErr w:type="spellStart"/>
      <w:r w:rsidRPr="00D916B6">
        <w:t>Bylvay</w:t>
      </w:r>
      <w:proofErr w:type="spellEnd"/>
      <w:r w:rsidRPr="00D916B6">
        <w:t>.</w:t>
      </w:r>
    </w:p>
    <w:p w14:paraId="3DD3AC46" w14:textId="77777777" w:rsidR="00727A33" w:rsidRPr="00D916B6" w:rsidRDefault="00727A33" w:rsidP="00356006">
      <w:pPr>
        <w:numPr>
          <w:ilvl w:val="12"/>
          <w:numId w:val="0"/>
        </w:numPr>
        <w:tabs>
          <w:tab w:val="clear" w:pos="567"/>
        </w:tabs>
        <w:spacing w:line="240" w:lineRule="auto"/>
        <w:ind w:right="-2"/>
        <w:rPr>
          <w:szCs w:val="22"/>
        </w:rPr>
      </w:pPr>
    </w:p>
    <w:p w14:paraId="3DD3AC47" w14:textId="77777777" w:rsidR="00727A33" w:rsidRPr="00D916B6" w:rsidRDefault="006C0F3D" w:rsidP="7CE56CDA">
      <w:pPr>
        <w:tabs>
          <w:tab w:val="clear" w:pos="567"/>
        </w:tabs>
        <w:spacing w:line="240" w:lineRule="auto"/>
        <w:ind w:right="-2"/>
      </w:pPr>
      <w:r w:rsidRPr="00D916B6">
        <w:t>Les symptômes possibles d’un surdosage sont une diarrhée et des problèmes gastro-intestinaux.</w:t>
      </w:r>
    </w:p>
    <w:p w14:paraId="3DD3AC48" w14:textId="77777777" w:rsidR="000E432F" w:rsidRPr="00D916B6" w:rsidRDefault="000E432F" w:rsidP="00356006">
      <w:pPr>
        <w:numPr>
          <w:ilvl w:val="12"/>
          <w:numId w:val="0"/>
        </w:numPr>
        <w:tabs>
          <w:tab w:val="clear" w:pos="567"/>
        </w:tabs>
        <w:spacing w:line="240" w:lineRule="auto"/>
        <w:ind w:right="-2"/>
        <w:rPr>
          <w:szCs w:val="22"/>
        </w:rPr>
      </w:pPr>
    </w:p>
    <w:p w14:paraId="3DD3AC49" w14:textId="77777777" w:rsidR="009B6496" w:rsidRPr="00D916B6" w:rsidRDefault="006C0F3D" w:rsidP="00F06DB9">
      <w:pPr>
        <w:keepNext/>
        <w:autoSpaceDE w:val="0"/>
        <w:autoSpaceDN w:val="0"/>
        <w:adjustRightInd w:val="0"/>
        <w:spacing w:line="240" w:lineRule="auto"/>
        <w:rPr>
          <w:b/>
          <w:bCs/>
          <w:szCs w:val="22"/>
        </w:rPr>
      </w:pPr>
      <w:r w:rsidRPr="00D916B6">
        <w:rPr>
          <w:b/>
          <w:bCs/>
          <w:szCs w:val="22"/>
        </w:rPr>
        <w:t xml:space="preserve">Si vous oubliez de prendre </w:t>
      </w:r>
      <w:proofErr w:type="spellStart"/>
      <w:r w:rsidRPr="00D916B6">
        <w:rPr>
          <w:b/>
          <w:bCs/>
          <w:szCs w:val="22"/>
        </w:rPr>
        <w:t>Bylvay</w:t>
      </w:r>
      <w:proofErr w:type="spellEnd"/>
    </w:p>
    <w:p w14:paraId="3DD3AC4A" w14:textId="77777777" w:rsidR="004631E0" w:rsidRPr="00D916B6" w:rsidRDefault="004631E0" w:rsidP="00F06DB9">
      <w:pPr>
        <w:keepNext/>
        <w:numPr>
          <w:ilvl w:val="12"/>
          <w:numId w:val="0"/>
        </w:numPr>
        <w:tabs>
          <w:tab w:val="clear" w:pos="567"/>
        </w:tabs>
        <w:spacing w:line="240" w:lineRule="auto"/>
        <w:ind w:right="-2"/>
        <w:rPr>
          <w:szCs w:val="22"/>
        </w:rPr>
      </w:pPr>
    </w:p>
    <w:p w14:paraId="3DD3AC4B" w14:textId="77777777" w:rsidR="009B6496" w:rsidRPr="00D916B6" w:rsidRDefault="006C0F3D" w:rsidP="00204AAB">
      <w:pPr>
        <w:numPr>
          <w:ilvl w:val="12"/>
          <w:numId w:val="0"/>
        </w:numPr>
        <w:tabs>
          <w:tab w:val="clear" w:pos="567"/>
        </w:tabs>
        <w:spacing w:line="240" w:lineRule="auto"/>
        <w:ind w:right="-2"/>
        <w:rPr>
          <w:szCs w:val="22"/>
        </w:rPr>
      </w:pPr>
      <w:r w:rsidRPr="00D916B6">
        <w:t>Ne prenez pas de dose double pour compenser la dose que vous avez oublié de prendre. Prenez la dose suivante à l’heure habituelle.</w:t>
      </w:r>
    </w:p>
    <w:p w14:paraId="3DD3AC4C" w14:textId="77777777" w:rsidR="009B6496" w:rsidRPr="00D916B6" w:rsidRDefault="009B6496" w:rsidP="00204AAB">
      <w:pPr>
        <w:numPr>
          <w:ilvl w:val="12"/>
          <w:numId w:val="0"/>
        </w:numPr>
        <w:tabs>
          <w:tab w:val="clear" w:pos="567"/>
        </w:tabs>
        <w:spacing w:line="240" w:lineRule="auto"/>
        <w:ind w:right="-2"/>
        <w:rPr>
          <w:szCs w:val="22"/>
        </w:rPr>
      </w:pPr>
    </w:p>
    <w:p w14:paraId="3DD3AC4D" w14:textId="77777777" w:rsidR="009B6496" w:rsidRPr="00D916B6" w:rsidRDefault="006C0F3D" w:rsidP="00F06DB9">
      <w:pPr>
        <w:keepNext/>
        <w:autoSpaceDE w:val="0"/>
        <w:autoSpaceDN w:val="0"/>
        <w:adjustRightInd w:val="0"/>
        <w:spacing w:line="240" w:lineRule="auto"/>
        <w:rPr>
          <w:b/>
          <w:bCs/>
          <w:szCs w:val="22"/>
        </w:rPr>
      </w:pPr>
      <w:r w:rsidRPr="00D916B6">
        <w:rPr>
          <w:b/>
          <w:bCs/>
          <w:szCs w:val="22"/>
        </w:rPr>
        <w:t xml:space="preserve">Si vous arrêtez de prendre </w:t>
      </w:r>
      <w:proofErr w:type="spellStart"/>
      <w:r w:rsidRPr="00D916B6">
        <w:rPr>
          <w:b/>
          <w:bCs/>
          <w:szCs w:val="22"/>
        </w:rPr>
        <w:t>Bylvay</w:t>
      </w:r>
      <w:proofErr w:type="spellEnd"/>
    </w:p>
    <w:p w14:paraId="3DD3AC4E" w14:textId="77777777" w:rsidR="004631E0" w:rsidRPr="00D916B6" w:rsidRDefault="004631E0" w:rsidP="00F06DB9">
      <w:pPr>
        <w:keepNext/>
        <w:numPr>
          <w:ilvl w:val="12"/>
          <w:numId w:val="0"/>
        </w:numPr>
        <w:tabs>
          <w:tab w:val="clear" w:pos="567"/>
        </w:tabs>
        <w:spacing w:line="240" w:lineRule="auto"/>
        <w:ind w:right="-29"/>
        <w:rPr>
          <w:szCs w:val="22"/>
        </w:rPr>
      </w:pPr>
    </w:p>
    <w:p w14:paraId="3DD3AC4F" w14:textId="77777777" w:rsidR="00356006" w:rsidRPr="00D916B6" w:rsidRDefault="006C0F3D" w:rsidP="00204AAB">
      <w:pPr>
        <w:numPr>
          <w:ilvl w:val="12"/>
          <w:numId w:val="0"/>
        </w:numPr>
        <w:tabs>
          <w:tab w:val="clear" w:pos="567"/>
        </w:tabs>
        <w:spacing w:line="240" w:lineRule="auto"/>
        <w:ind w:right="-29"/>
        <w:rPr>
          <w:szCs w:val="22"/>
        </w:rPr>
      </w:pPr>
      <w:r w:rsidRPr="00D916B6">
        <w:t xml:space="preserve">N’arrêtez pas de prendre </w:t>
      </w:r>
      <w:proofErr w:type="spellStart"/>
      <w:r w:rsidRPr="00D916B6">
        <w:t>Bylvay</w:t>
      </w:r>
      <w:proofErr w:type="spellEnd"/>
      <w:r w:rsidRPr="00D916B6">
        <w:t xml:space="preserve"> sans en parler d’abord à votre médecin.</w:t>
      </w:r>
    </w:p>
    <w:p w14:paraId="3DD3AC50" w14:textId="77777777" w:rsidR="00221932" w:rsidRPr="00D916B6" w:rsidRDefault="00221932" w:rsidP="00204AAB">
      <w:pPr>
        <w:numPr>
          <w:ilvl w:val="12"/>
          <w:numId w:val="0"/>
        </w:numPr>
        <w:tabs>
          <w:tab w:val="clear" w:pos="567"/>
        </w:tabs>
        <w:spacing w:line="240" w:lineRule="auto"/>
        <w:ind w:right="-29"/>
        <w:rPr>
          <w:szCs w:val="22"/>
        </w:rPr>
      </w:pPr>
    </w:p>
    <w:p w14:paraId="3DD3AC51" w14:textId="77777777" w:rsidR="009B6496" w:rsidRPr="00D916B6" w:rsidRDefault="006C0F3D" w:rsidP="00204AAB">
      <w:pPr>
        <w:numPr>
          <w:ilvl w:val="12"/>
          <w:numId w:val="0"/>
        </w:numPr>
        <w:tabs>
          <w:tab w:val="clear" w:pos="567"/>
        </w:tabs>
        <w:spacing w:line="240" w:lineRule="auto"/>
        <w:ind w:right="-29"/>
        <w:rPr>
          <w:szCs w:val="22"/>
        </w:rPr>
      </w:pPr>
      <w:r w:rsidRPr="00D916B6">
        <w:t>Si vous avez d’autres questions sur l’utilisation de ce médicament, demandez plus d’informations à votre médecin ou à votre pharmacien.</w:t>
      </w:r>
    </w:p>
    <w:p w14:paraId="3DD3AC52" w14:textId="77777777" w:rsidR="009B6496" w:rsidRPr="00D916B6" w:rsidRDefault="009B6496" w:rsidP="00204AAB">
      <w:pPr>
        <w:numPr>
          <w:ilvl w:val="12"/>
          <w:numId w:val="0"/>
        </w:numPr>
        <w:tabs>
          <w:tab w:val="clear" w:pos="567"/>
        </w:tabs>
        <w:spacing w:line="240" w:lineRule="auto"/>
        <w:rPr>
          <w:szCs w:val="22"/>
        </w:rPr>
      </w:pPr>
    </w:p>
    <w:p w14:paraId="3DD3AC53" w14:textId="77777777" w:rsidR="009B6496" w:rsidRPr="00D916B6" w:rsidRDefault="009B6496" w:rsidP="00204AAB">
      <w:pPr>
        <w:numPr>
          <w:ilvl w:val="12"/>
          <w:numId w:val="0"/>
        </w:numPr>
        <w:tabs>
          <w:tab w:val="clear" w:pos="567"/>
        </w:tabs>
        <w:spacing w:line="240" w:lineRule="auto"/>
        <w:rPr>
          <w:szCs w:val="22"/>
        </w:rPr>
      </w:pPr>
    </w:p>
    <w:p w14:paraId="3DD3AC54" w14:textId="57ECA72D" w:rsidR="009B6496" w:rsidRPr="00D916B6" w:rsidRDefault="006C0F3D" w:rsidP="006B2E07">
      <w:pPr>
        <w:pStyle w:val="Style4"/>
      </w:pPr>
      <w:r w:rsidRPr="00D916B6">
        <w:t>Quels sont les effets indésirables éventuels</w:t>
      </w:r>
      <w:r w:rsidR="00CF5CDE">
        <w:t> </w:t>
      </w:r>
      <w:r w:rsidRPr="00D916B6">
        <w:t>?</w:t>
      </w:r>
    </w:p>
    <w:p w14:paraId="3DD3AC55" w14:textId="77777777" w:rsidR="009B6496" w:rsidRPr="00D916B6" w:rsidRDefault="009B6496" w:rsidP="00F06DB9">
      <w:pPr>
        <w:keepNext/>
        <w:numPr>
          <w:ilvl w:val="12"/>
          <w:numId w:val="0"/>
        </w:numPr>
        <w:tabs>
          <w:tab w:val="clear" w:pos="567"/>
        </w:tabs>
        <w:spacing w:line="240" w:lineRule="auto"/>
        <w:rPr>
          <w:szCs w:val="22"/>
        </w:rPr>
      </w:pPr>
    </w:p>
    <w:p w14:paraId="3DD3AC56" w14:textId="77777777" w:rsidR="009B6496" w:rsidRPr="00D916B6" w:rsidRDefault="006C0F3D" w:rsidP="00204AAB">
      <w:pPr>
        <w:numPr>
          <w:ilvl w:val="12"/>
          <w:numId w:val="0"/>
        </w:numPr>
        <w:tabs>
          <w:tab w:val="clear" w:pos="567"/>
        </w:tabs>
        <w:spacing w:line="240" w:lineRule="auto"/>
        <w:ind w:right="-29"/>
        <w:rPr>
          <w:szCs w:val="22"/>
        </w:rPr>
      </w:pPr>
      <w:r w:rsidRPr="00D916B6">
        <w:t>Comme tous les médicaments, ce médicament peut provoquer des effets indésirables, mais ils ne surviennent pas systématiquement chez tout le monde.</w:t>
      </w:r>
    </w:p>
    <w:p w14:paraId="3DD3AC57" w14:textId="77777777" w:rsidR="000E0A33" w:rsidRPr="00D916B6" w:rsidRDefault="000E0A33" w:rsidP="00204AAB">
      <w:pPr>
        <w:numPr>
          <w:ilvl w:val="12"/>
          <w:numId w:val="0"/>
        </w:numPr>
        <w:tabs>
          <w:tab w:val="clear" w:pos="567"/>
        </w:tabs>
        <w:spacing w:line="240" w:lineRule="auto"/>
        <w:ind w:right="-29"/>
        <w:rPr>
          <w:szCs w:val="22"/>
        </w:rPr>
      </w:pPr>
    </w:p>
    <w:p w14:paraId="3DD3AC58" w14:textId="7EEEE8CA" w:rsidR="002F4478" w:rsidRDefault="006C0F3D" w:rsidP="6FDDF4B6">
      <w:pPr>
        <w:tabs>
          <w:tab w:val="clear" w:pos="567"/>
        </w:tabs>
        <w:spacing w:line="240" w:lineRule="auto"/>
        <w:ind w:right="-29"/>
        <w:rPr>
          <w:ins w:id="49" w:author="Auteur"/>
        </w:rPr>
      </w:pPr>
      <w:r w:rsidRPr="00D916B6">
        <w:t>Des effets indésirables peuvent apparaître aux fréquences suivantes</w:t>
      </w:r>
      <w:r w:rsidR="00CF5CDE">
        <w:t> </w:t>
      </w:r>
      <w:r w:rsidRPr="00D916B6">
        <w:t>:</w:t>
      </w:r>
    </w:p>
    <w:p w14:paraId="566A0BA6" w14:textId="77777777" w:rsidR="00CE7C8E" w:rsidRDefault="00CE7C8E" w:rsidP="6FDDF4B6">
      <w:pPr>
        <w:tabs>
          <w:tab w:val="clear" w:pos="567"/>
        </w:tabs>
        <w:spacing w:line="240" w:lineRule="auto"/>
        <w:ind w:right="-29"/>
      </w:pPr>
    </w:p>
    <w:p w14:paraId="1C195465" w14:textId="49BD4735" w:rsidR="007306BA" w:rsidRDefault="007306BA" w:rsidP="6FDDF4B6">
      <w:pPr>
        <w:tabs>
          <w:tab w:val="clear" w:pos="567"/>
        </w:tabs>
        <w:spacing w:line="240" w:lineRule="auto"/>
        <w:ind w:right="-29"/>
      </w:pPr>
      <w:r w:rsidRPr="007306BA">
        <w:rPr>
          <w:b/>
          <w:bCs/>
        </w:rPr>
        <w:t>Très fréquents</w:t>
      </w:r>
      <w:r>
        <w:t xml:space="preserve"> (pouvant toucher plus d’1 personne sur 10)</w:t>
      </w:r>
    </w:p>
    <w:p w14:paraId="0288FE33" w14:textId="77777777" w:rsidR="0052311C" w:rsidRPr="0052311C" w:rsidRDefault="0052311C" w:rsidP="0052311C">
      <w:pPr>
        <w:numPr>
          <w:ilvl w:val="0"/>
          <w:numId w:val="2"/>
        </w:numPr>
        <w:spacing w:line="240" w:lineRule="auto"/>
        <w:ind w:left="567" w:hanging="567"/>
        <w:rPr>
          <w:szCs w:val="22"/>
        </w:rPr>
      </w:pPr>
      <w:r w:rsidRPr="00D916B6">
        <w:t>Diarrhée, y compris diarrhée avec selles sanglantes, selles molles</w:t>
      </w:r>
    </w:p>
    <w:p w14:paraId="54200197" w14:textId="3375EB31" w:rsidR="0052311C" w:rsidRPr="00D916B6" w:rsidRDefault="0052311C" w:rsidP="0052311C">
      <w:pPr>
        <w:numPr>
          <w:ilvl w:val="0"/>
          <w:numId w:val="2"/>
        </w:numPr>
        <w:spacing w:line="240" w:lineRule="auto"/>
        <w:ind w:left="567" w:hanging="567"/>
        <w:rPr>
          <w:szCs w:val="22"/>
        </w:rPr>
      </w:pPr>
      <w:r>
        <w:t>Vomissements</w:t>
      </w:r>
    </w:p>
    <w:p w14:paraId="7FB770A4" w14:textId="77777777" w:rsidR="0052311C" w:rsidRPr="004C2245" w:rsidRDefault="0052311C" w:rsidP="0052311C">
      <w:pPr>
        <w:numPr>
          <w:ilvl w:val="0"/>
          <w:numId w:val="2"/>
        </w:numPr>
        <w:spacing w:line="240" w:lineRule="auto"/>
        <w:ind w:left="567" w:hanging="567"/>
        <w:rPr>
          <w:ins w:id="50" w:author="Auteur"/>
          <w:szCs w:val="22"/>
        </w:rPr>
      </w:pPr>
      <w:r w:rsidRPr="00D916B6">
        <w:t>Douleurs abdominales</w:t>
      </w:r>
    </w:p>
    <w:p w14:paraId="046576A8" w14:textId="68042293" w:rsidR="004C2245" w:rsidRPr="004C2245" w:rsidRDefault="004C2245" w:rsidP="0052311C">
      <w:pPr>
        <w:numPr>
          <w:ilvl w:val="0"/>
          <w:numId w:val="2"/>
        </w:numPr>
        <w:spacing w:line="240" w:lineRule="auto"/>
        <w:ind w:left="567" w:hanging="567"/>
        <w:rPr>
          <w:ins w:id="51" w:author="Auteur"/>
          <w:szCs w:val="22"/>
        </w:rPr>
      </w:pPr>
      <w:ins w:id="52" w:author="Auteur">
        <w:r>
          <w:t>Augmentation de la bilirubine (une substance produite par le foie) mesurée dans le sang</w:t>
        </w:r>
      </w:ins>
    </w:p>
    <w:p w14:paraId="6BECA976" w14:textId="39A7730A" w:rsidR="004C2245" w:rsidRPr="004C2245" w:rsidRDefault="004C2245" w:rsidP="0052311C">
      <w:pPr>
        <w:numPr>
          <w:ilvl w:val="0"/>
          <w:numId w:val="2"/>
        </w:numPr>
        <w:spacing w:line="240" w:lineRule="auto"/>
        <w:ind w:left="567" w:hanging="567"/>
        <w:rPr>
          <w:ins w:id="53" w:author="Auteur"/>
          <w:szCs w:val="22"/>
        </w:rPr>
      </w:pPr>
      <w:ins w:id="54" w:author="Auteur">
        <w:r>
          <w:t>Augmentation des enzymes du foie (ALAT) mesurée dans le sang</w:t>
        </w:r>
      </w:ins>
    </w:p>
    <w:p w14:paraId="1E11CDBE" w14:textId="7E9D592D" w:rsidR="004C2245" w:rsidRPr="00D916B6" w:rsidRDefault="004C2245" w:rsidP="0052311C">
      <w:pPr>
        <w:numPr>
          <w:ilvl w:val="0"/>
          <w:numId w:val="2"/>
        </w:numPr>
        <w:spacing w:line="240" w:lineRule="auto"/>
        <w:ind w:left="567" w:hanging="567"/>
      </w:pPr>
      <w:ins w:id="55" w:author="Auteur">
        <w:r>
          <w:t xml:space="preserve">Taux sanguin </w:t>
        </w:r>
        <w:r w:rsidR="1DC91ED5">
          <w:t xml:space="preserve">faible </w:t>
        </w:r>
        <w:r>
          <w:t>de vitamine D</w:t>
        </w:r>
      </w:ins>
    </w:p>
    <w:p w14:paraId="4DDCA4DF" w14:textId="77777777" w:rsidR="007306BA" w:rsidRPr="00D916B6" w:rsidRDefault="007306BA" w:rsidP="6FDDF4B6">
      <w:pPr>
        <w:tabs>
          <w:tab w:val="clear" w:pos="567"/>
        </w:tabs>
        <w:spacing w:line="240" w:lineRule="auto"/>
        <w:ind w:right="-29"/>
      </w:pPr>
    </w:p>
    <w:p w14:paraId="3DD3AC59" w14:textId="77777777" w:rsidR="00A810BA" w:rsidRPr="00D916B6" w:rsidRDefault="006C0F3D" w:rsidP="00A810BA">
      <w:pPr>
        <w:numPr>
          <w:ilvl w:val="12"/>
          <w:numId w:val="0"/>
        </w:numPr>
        <w:tabs>
          <w:tab w:val="clear" w:pos="567"/>
        </w:tabs>
        <w:spacing w:line="240" w:lineRule="auto"/>
        <w:ind w:right="-29"/>
        <w:rPr>
          <w:szCs w:val="22"/>
        </w:rPr>
      </w:pPr>
      <w:r w:rsidRPr="00D916B6">
        <w:rPr>
          <w:b/>
          <w:szCs w:val="22"/>
        </w:rPr>
        <w:t>Fréquents</w:t>
      </w:r>
      <w:r w:rsidRPr="00D916B6">
        <w:t xml:space="preserve"> (pouvant toucher jusqu’à 1 personne sur 10)</w:t>
      </w:r>
    </w:p>
    <w:p w14:paraId="3DD3AC5C" w14:textId="1F4B79E2" w:rsidR="00A810BA" w:rsidRPr="004C2245" w:rsidRDefault="00570AED" w:rsidP="002B1230">
      <w:pPr>
        <w:numPr>
          <w:ilvl w:val="0"/>
          <w:numId w:val="2"/>
        </w:numPr>
        <w:spacing w:line="240" w:lineRule="auto"/>
        <w:ind w:left="567" w:hanging="567"/>
        <w:rPr>
          <w:ins w:id="56" w:author="Auteur"/>
          <w:szCs w:val="22"/>
        </w:rPr>
      </w:pPr>
      <w:r w:rsidRPr="00D916B6">
        <w:t>Augmentation de la taille du foie</w:t>
      </w:r>
    </w:p>
    <w:p w14:paraId="023134A3" w14:textId="4A039139" w:rsidR="004C2245" w:rsidRPr="004C2245" w:rsidRDefault="004C2245" w:rsidP="002B1230">
      <w:pPr>
        <w:numPr>
          <w:ilvl w:val="0"/>
          <w:numId w:val="2"/>
        </w:numPr>
        <w:spacing w:line="240" w:lineRule="auto"/>
        <w:ind w:left="567" w:hanging="567"/>
        <w:rPr>
          <w:ins w:id="57" w:author="Auteur"/>
          <w:szCs w:val="22"/>
        </w:rPr>
      </w:pPr>
      <w:ins w:id="58" w:author="Auteur">
        <w:r>
          <w:t>Augmentation des enzymes du foie (ASAT) mesurée dans le sang</w:t>
        </w:r>
      </w:ins>
    </w:p>
    <w:p w14:paraId="5484A8CB" w14:textId="09BAC12F" w:rsidR="004C2245" w:rsidRPr="00570AED" w:rsidRDefault="004C2245" w:rsidP="002B1230">
      <w:pPr>
        <w:numPr>
          <w:ilvl w:val="0"/>
          <w:numId w:val="2"/>
        </w:numPr>
        <w:spacing w:line="240" w:lineRule="auto"/>
        <w:ind w:left="567" w:hanging="567"/>
      </w:pPr>
      <w:ins w:id="59" w:author="Auteur">
        <w:r>
          <w:t xml:space="preserve">Taux sanguin </w:t>
        </w:r>
        <w:r w:rsidR="3EE26371">
          <w:t xml:space="preserve">faible </w:t>
        </w:r>
        <w:r>
          <w:t>de vitamine E</w:t>
        </w:r>
      </w:ins>
    </w:p>
    <w:p w14:paraId="3DD3AC5D" w14:textId="77777777" w:rsidR="002F4478" w:rsidRDefault="002F4478" w:rsidP="00204AAB">
      <w:pPr>
        <w:numPr>
          <w:ilvl w:val="12"/>
          <w:numId w:val="0"/>
        </w:numPr>
        <w:tabs>
          <w:tab w:val="clear" w:pos="567"/>
        </w:tabs>
        <w:spacing w:line="240" w:lineRule="auto"/>
        <w:ind w:right="-29"/>
        <w:rPr>
          <w:ins w:id="60" w:author="Auteur"/>
          <w:szCs w:val="22"/>
        </w:rPr>
      </w:pPr>
    </w:p>
    <w:p w14:paraId="6957A97C" w14:textId="26F6968F" w:rsidR="00603139" w:rsidRPr="004C2245" w:rsidRDefault="00603139" w:rsidP="00603139">
      <w:pPr>
        <w:tabs>
          <w:tab w:val="clear" w:pos="567"/>
        </w:tabs>
        <w:spacing w:line="240" w:lineRule="auto"/>
        <w:ind w:right="-29"/>
        <w:rPr>
          <w:ins w:id="61" w:author="Auteur"/>
        </w:rPr>
      </w:pPr>
      <w:ins w:id="62" w:author="Auteur">
        <w:r>
          <w:t>Si vos résultats d’analyses sont anormaux, parlez-en à votre médecin pour comprendre ce que cela signifie dans votre cas.</w:t>
        </w:r>
      </w:ins>
    </w:p>
    <w:p w14:paraId="7FD55393" w14:textId="77777777" w:rsidR="004C2245" w:rsidRPr="00D916B6" w:rsidRDefault="004C2245" w:rsidP="00204AAB">
      <w:pPr>
        <w:numPr>
          <w:ilvl w:val="12"/>
          <w:numId w:val="0"/>
        </w:numPr>
        <w:tabs>
          <w:tab w:val="clear" w:pos="567"/>
        </w:tabs>
        <w:spacing w:line="240" w:lineRule="auto"/>
        <w:ind w:right="-29"/>
        <w:rPr>
          <w:szCs w:val="22"/>
        </w:rPr>
      </w:pPr>
    </w:p>
    <w:p w14:paraId="3DD3AC5E" w14:textId="77777777" w:rsidR="00A75FE1" w:rsidRPr="00D916B6" w:rsidRDefault="006C0F3D" w:rsidP="00F06DB9">
      <w:pPr>
        <w:keepNext/>
        <w:numPr>
          <w:ilvl w:val="12"/>
          <w:numId w:val="0"/>
        </w:numPr>
        <w:tabs>
          <w:tab w:val="clear" w:pos="567"/>
        </w:tabs>
        <w:spacing w:line="240" w:lineRule="auto"/>
        <w:ind w:right="-2"/>
        <w:rPr>
          <w:b/>
          <w:szCs w:val="22"/>
        </w:rPr>
      </w:pPr>
      <w:r w:rsidRPr="00D916B6">
        <w:rPr>
          <w:b/>
          <w:szCs w:val="22"/>
        </w:rPr>
        <w:t>Déclaration des effets secondaires</w:t>
      </w:r>
    </w:p>
    <w:p w14:paraId="3DD3AC5F" w14:textId="77777777" w:rsidR="004631E0" w:rsidRPr="00D916B6" w:rsidRDefault="004631E0" w:rsidP="00F06DB9">
      <w:pPr>
        <w:pStyle w:val="BodytextAgency"/>
        <w:keepNext/>
        <w:spacing w:after="0" w:line="240" w:lineRule="auto"/>
        <w:rPr>
          <w:rFonts w:ascii="Times New Roman" w:hAnsi="Times New Roman" w:cs="Times New Roman"/>
          <w:sz w:val="22"/>
          <w:szCs w:val="22"/>
        </w:rPr>
      </w:pPr>
    </w:p>
    <w:p w14:paraId="3DD3AC60" w14:textId="77777777" w:rsidR="009B6496" w:rsidRDefault="006C0F3D" w:rsidP="00031C61">
      <w:pPr>
        <w:pStyle w:val="Style11"/>
      </w:pPr>
      <w:r w:rsidRPr="00D916B6">
        <w:t xml:space="preserve">Si vous ressentez un quelconque effet indésirable, parlez-en à votre médecin ou votre pharmacien. Cela s’applique aussi à tout effet indésirable qui ne serait pas mentionné dans cette notice. Vous pouvez également déclarer les effets indésirables directement via </w:t>
      </w:r>
      <w:r w:rsidRPr="00D916B6">
        <w:rPr>
          <w:highlight w:val="lightGray"/>
        </w:rPr>
        <w:t xml:space="preserve">le système national de déclaration décrit en </w:t>
      </w:r>
      <w:hyperlink r:id="rId15" w:history="1">
        <w:r w:rsidRPr="00D916B6">
          <w:rPr>
            <w:rStyle w:val="Lienhypertexte"/>
            <w:highlight w:val="lightGray"/>
            <w:u w:val="none"/>
          </w:rPr>
          <w:t>Annexe V</w:t>
        </w:r>
      </w:hyperlink>
      <w:r w:rsidRPr="00D916B6">
        <w:t>. En signalant les effets indésirables, vous contribuez à fournir davantage d’informations sur la sécurité du médicament.</w:t>
      </w:r>
    </w:p>
    <w:p w14:paraId="21E38B77" w14:textId="77777777" w:rsidR="005B32EA" w:rsidRDefault="005B32EA" w:rsidP="00031C61">
      <w:pPr>
        <w:pStyle w:val="Style11"/>
      </w:pPr>
    </w:p>
    <w:p w14:paraId="4C34F6BC" w14:textId="77777777" w:rsidR="005B32EA" w:rsidRPr="00D916B6" w:rsidRDefault="005B32EA" w:rsidP="00031C61">
      <w:pPr>
        <w:pStyle w:val="Style11"/>
      </w:pPr>
    </w:p>
    <w:p w14:paraId="3DD3AC61" w14:textId="77777777" w:rsidR="009B6496" w:rsidRPr="00D916B6" w:rsidRDefault="006C0F3D" w:rsidP="006B2E07">
      <w:pPr>
        <w:pStyle w:val="Style4"/>
      </w:pPr>
      <w:r w:rsidRPr="00D916B6">
        <w:t xml:space="preserve">Comment conserver </w:t>
      </w:r>
      <w:proofErr w:type="spellStart"/>
      <w:r w:rsidRPr="00D916B6">
        <w:t>Bylvay</w:t>
      </w:r>
      <w:proofErr w:type="spellEnd"/>
    </w:p>
    <w:p w14:paraId="3DD3AC62" w14:textId="77777777" w:rsidR="009B6496" w:rsidRPr="00D916B6" w:rsidRDefault="009B6496" w:rsidP="00F06DB9">
      <w:pPr>
        <w:keepNext/>
        <w:numPr>
          <w:ilvl w:val="12"/>
          <w:numId w:val="0"/>
        </w:numPr>
        <w:tabs>
          <w:tab w:val="clear" w:pos="567"/>
        </w:tabs>
        <w:spacing w:line="240" w:lineRule="auto"/>
        <w:ind w:right="-2"/>
        <w:rPr>
          <w:szCs w:val="22"/>
        </w:rPr>
      </w:pPr>
    </w:p>
    <w:p w14:paraId="3DD3AC63" w14:textId="77777777" w:rsidR="009B6496" w:rsidRPr="00D916B6" w:rsidRDefault="006C0F3D" w:rsidP="00204AAB">
      <w:pPr>
        <w:numPr>
          <w:ilvl w:val="12"/>
          <w:numId w:val="0"/>
        </w:numPr>
        <w:tabs>
          <w:tab w:val="clear" w:pos="567"/>
        </w:tabs>
        <w:spacing w:line="240" w:lineRule="auto"/>
        <w:ind w:right="-2"/>
        <w:rPr>
          <w:szCs w:val="22"/>
        </w:rPr>
      </w:pPr>
      <w:r w:rsidRPr="00D916B6">
        <w:t>Tenir ce médicament hors de la vue et de la portée des enfants.</w:t>
      </w:r>
    </w:p>
    <w:p w14:paraId="3DD3AC64" w14:textId="77777777" w:rsidR="009B6496" w:rsidRPr="00D916B6" w:rsidRDefault="009B6496" w:rsidP="00204AAB">
      <w:pPr>
        <w:numPr>
          <w:ilvl w:val="12"/>
          <w:numId w:val="0"/>
        </w:numPr>
        <w:tabs>
          <w:tab w:val="clear" w:pos="567"/>
        </w:tabs>
        <w:spacing w:line="240" w:lineRule="auto"/>
        <w:ind w:right="-2"/>
        <w:rPr>
          <w:szCs w:val="22"/>
        </w:rPr>
      </w:pPr>
    </w:p>
    <w:p w14:paraId="3DD3AC65" w14:textId="77777777" w:rsidR="009B6496" w:rsidRPr="00D916B6" w:rsidRDefault="006C0F3D" w:rsidP="7CE56CDA">
      <w:pPr>
        <w:tabs>
          <w:tab w:val="clear" w:pos="567"/>
        </w:tabs>
        <w:spacing w:line="240" w:lineRule="auto"/>
        <w:ind w:right="-2"/>
      </w:pPr>
      <w:r w:rsidRPr="00D916B6">
        <w:t>N’utilisez pas ce médicament après la date de péremption indiquée sur la boîte et sur le flacon après EXP. La date de péremption fait référence au dernier jour de ce mois.</w:t>
      </w:r>
    </w:p>
    <w:p w14:paraId="3DD3AC66" w14:textId="77777777" w:rsidR="009B6496" w:rsidRPr="00D916B6" w:rsidRDefault="009B6496" w:rsidP="00204AAB">
      <w:pPr>
        <w:numPr>
          <w:ilvl w:val="12"/>
          <w:numId w:val="0"/>
        </w:numPr>
        <w:tabs>
          <w:tab w:val="clear" w:pos="567"/>
        </w:tabs>
        <w:spacing w:line="240" w:lineRule="auto"/>
        <w:ind w:right="-2"/>
        <w:rPr>
          <w:szCs w:val="22"/>
        </w:rPr>
      </w:pPr>
    </w:p>
    <w:p w14:paraId="3DD3AC67" w14:textId="4676BA52" w:rsidR="00B55DF7" w:rsidRPr="00D916B6" w:rsidRDefault="006C0F3D" w:rsidP="00A611EC">
      <w:pPr>
        <w:numPr>
          <w:ilvl w:val="12"/>
          <w:numId w:val="0"/>
        </w:numPr>
        <w:tabs>
          <w:tab w:val="clear" w:pos="567"/>
        </w:tabs>
        <w:spacing w:line="240" w:lineRule="auto"/>
        <w:ind w:right="-2"/>
        <w:rPr>
          <w:szCs w:val="22"/>
        </w:rPr>
      </w:pPr>
      <w:r w:rsidRPr="00D916B6">
        <w:t xml:space="preserve">Conservez le médicament dans l’emballage d’origine à l’abri de la lumière. </w:t>
      </w:r>
      <w:r w:rsidR="00A611EC" w:rsidRPr="00A611EC">
        <w:t xml:space="preserve">À conserver à une </w:t>
      </w:r>
      <w:r w:rsidR="00A611EC">
        <w:t xml:space="preserve">température ne dépassant pas </w:t>
      </w:r>
      <w:r w:rsidR="00B52CBD">
        <w:t>25</w:t>
      </w:r>
      <w:r w:rsidR="00A611EC">
        <w:t> </w:t>
      </w:r>
      <w:r w:rsidR="00A611EC" w:rsidRPr="00A611EC">
        <w:t>°C.</w:t>
      </w:r>
    </w:p>
    <w:p w14:paraId="3DD3AC68" w14:textId="77777777" w:rsidR="00B55DF7" w:rsidRPr="00D916B6" w:rsidRDefault="00B55DF7" w:rsidP="00204AAB">
      <w:pPr>
        <w:numPr>
          <w:ilvl w:val="12"/>
          <w:numId w:val="0"/>
        </w:numPr>
        <w:tabs>
          <w:tab w:val="clear" w:pos="567"/>
        </w:tabs>
        <w:spacing w:line="240" w:lineRule="auto"/>
        <w:ind w:right="-2"/>
        <w:rPr>
          <w:szCs w:val="22"/>
        </w:rPr>
      </w:pPr>
    </w:p>
    <w:p w14:paraId="3DD3AC69" w14:textId="77777777" w:rsidR="009B6496" w:rsidRPr="00D916B6" w:rsidRDefault="006C0F3D" w:rsidP="00204AAB">
      <w:pPr>
        <w:numPr>
          <w:ilvl w:val="12"/>
          <w:numId w:val="0"/>
        </w:numPr>
        <w:tabs>
          <w:tab w:val="clear" w:pos="567"/>
        </w:tabs>
        <w:spacing w:line="240" w:lineRule="auto"/>
        <w:ind w:right="-2"/>
        <w:rPr>
          <w:i/>
          <w:iCs/>
          <w:szCs w:val="22"/>
        </w:rPr>
      </w:pPr>
      <w:r w:rsidRPr="00D916B6">
        <w:t>Ne jetez aucun médicament au tout-à-l’égout ou avec les ordures ménagères. Demandez à votre pharmacien d’éliminer les médicaments que vous n’utilisez plus. Ces mesures contribueront à protéger l’environnement.</w:t>
      </w:r>
    </w:p>
    <w:p w14:paraId="3DD3AC6A" w14:textId="77777777" w:rsidR="009B6496" w:rsidRPr="00D916B6" w:rsidRDefault="009B6496" w:rsidP="00204AAB">
      <w:pPr>
        <w:numPr>
          <w:ilvl w:val="12"/>
          <w:numId w:val="0"/>
        </w:numPr>
        <w:tabs>
          <w:tab w:val="clear" w:pos="567"/>
        </w:tabs>
        <w:spacing w:line="240" w:lineRule="auto"/>
        <w:ind w:right="-2"/>
        <w:rPr>
          <w:szCs w:val="22"/>
        </w:rPr>
      </w:pPr>
    </w:p>
    <w:p w14:paraId="3DD3AC6B" w14:textId="77777777" w:rsidR="00DB4EF6" w:rsidRPr="00D916B6" w:rsidRDefault="00DB4EF6" w:rsidP="00204AAB">
      <w:pPr>
        <w:numPr>
          <w:ilvl w:val="12"/>
          <w:numId w:val="0"/>
        </w:numPr>
        <w:tabs>
          <w:tab w:val="clear" w:pos="567"/>
        </w:tabs>
        <w:spacing w:line="240" w:lineRule="auto"/>
        <w:ind w:right="-2"/>
        <w:rPr>
          <w:szCs w:val="22"/>
        </w:rPr>
      </w:pPr>
    </w:p>
    <w:p w14:paraId="3DD3AC6C" w14:textId="77777777" w:rsidR="009B6496" w:rsidRPr="00D916B6" w:rsidRDefault="006C0F3D" w:rsidP="006B2E07">
      <w:pPr>
        <w:pStyle w:val="Style4"/>
      </w:pPr>
      <w:r w:rsidRPr="00D916B6">
        <w:t>Contenu de l’emballage et autres informations</w:t>
      </w:r>
    </w:p>
    <w:p w14:paraId="3DD3AC6D" w14:textId="77777777" w:rsidR="009B6496" w:rsidRPr="00D916B6" w:rsidRDefault="009B6496" w:rsidP="002839AA">
      <w:pPr>
        <w:keepNext/>
        <w:keepLines/>
        <w:numPr>
          <w:ilvl w:val="12"/>
          <w:numId w:val="0"/>
        </w:numPr>
        <w:tabs>
          <w:tab w:val="clear" w:pos="567"/>
        </w:tabs>
        <w:spacing w:line="240" w:lineRule="auto"/>
        <w:rPr>
          <w:szCs w:val="22"/>
        </w:rPr>
      </w:pPr>
    </w:p>
    <w:p w14:paraId="3DD3AC6E" w14:textId="77777777" w:rsidR="009B6496" w:rsidRPr="00D916B6" w:rsidRDefault="006C0F3D" w:rsidP="002839AA">
      <w:pPr>
        <w:keepNext/>
        <w:keepLines/>
        <w:numPr>
          <w:ilvl w:val="12"/>
          <w:numId w:val="0"/>
        </w:numPr>
        <w:tabs>
          <w:tab w:val="clear" w:pos="567"/>
        </w:tabs>
        <w:spacing w:line="240" w:lineRule="auto"/>
        <w:ind w:right="-2"/>
        <w:rPr>
          <w:b/>
          <w:szCs w:val="22"/>
        </w:rPr>
      </w:pPr>
      <w:r w:rsidRPr="00D916B6">
        <w:rPr>
          <w:b/>
          <w:szCs w:val="22"/>
        </w:rPr>
        <w:t xml:space="preserve">Ce que contient </w:t>
      </w:r>
      <w:proofErr w:type="spellStart"/>
      <w:r w:rsidRPr="00D916B6">
        <w:rPr>
          <w:b/>
          <w:szCs w:val="22"/>
        </w:rPr>
        <w:t>Bylvay</w:t>
      </w:r>
      <w:proofErr w:type="spellEnd"/>
    </w:p>
    <w:p w14:paraId="3DD3AC6F" w14:textId="77777777" w:rsidR="002E1A0A" w:rsidRPr="00D916B6" w:rsidRDefault="002E1A0A" w:rsidP="002839AA">
      <w:pPr>
        <w:keepNext/>
        <w:keepLines/>
        <w:numPr>
          <w:ilvl w:val="12"/>
          <w:numId w:val="0"/>
        </w:numPr>
        <w:tabs>
          <w:tab w:val="clear" w:pos="567"/>
        </w:tabs>
        <w:spacing w:line="240" w:lineRule="auto"/>
        <w:ind w:right="-2"/>
        <w:rPr>
          <w:szCs w:val="22"/>
        </w:rPr>
      </w:pPr>
    </w:p>
    <w:p w14:paraId="3DD3AC70" w14:textId="20CC8D68" w:rsidR="009B6496" w:rsidRPr="00D916B6" w:rsidRDefault="006C0F3D" w:rsidP="002B1230">
      <w:pPr>
        <w:keepNext/>
        <w:keepLines/>
        <w:numPr>
          <w:ilvl w:val="0"/>
          <w:numId w:val="2"/>
        </w:numPr>
        <w:spacing w:line="240" w:lineRule="auto"/>
        <w:ind w:left="567" w:hanging="567"/>
        <w:rPr>
          <w:szCs w:val="22"/>
        </w:rPr>
      </w:pPr>
      <w:r w:rsidRPr="00D916B6">
        <w:t>La substance active est l’</w:t>
      </w:r>
      <w:proofErr w:type="spellStart"/>
      <w:r w:rsidR="00F864A5">
        <w:t>odévixibat</w:t>
      </w:r>
      <w:proofErr w:type="spellEnd"/>
      <w:r w:rsidRPr="00D916B6">
        <w:t>.</w:t>
      </w:r>
    </w:p>
    <w:p w14:paraId="3DD3AC71" w14:textId="62598627" w:rsidR="000C39FC" w:rsidRPr="00D916B6" w:rsidRDefault="006C0F3D" w:rsidP="002839AA">
      <w:pPr>
        <w:keepNext/>
        <w:keepLines/>
        <w:spacing w:line="240" w:lineRule="auto"/>
        <w:ind w:left="567"/>
        <w:rPr>
          <w:szCs w:val="22"/>
        </w:rPr>
      </w:pPr>
      <w:r w:rsidRPr="00D916B6">
        <w:t xml:space="preserve">Chaque gélule de </w:t>
      </w:r>
      <w:proofErr w:type="spellStart"/>
      <w:r w:rsidRPr="00D916B6">
        <w:t>Bylvay</w:t>
      </w:r>
      <w:proofErr w:type="spellEnd"/>
      <w:r w:rsidRPr="00D916B6">
        <w:t xml:space="preserve"> 200 microgrammes contient 200 microgrammes d’</w:t>
      </w:r>
      <w:proofErr w:type="spellStart"/>
      <w:r w:rsidR="00F864A5">
        <w:t>odévixibat</w:t>
      </w:r>
      <w:proofErr w:type="spellEnd"/>
      <w:r w:rsidRPr="00D916B6">
        <w:t xml:space="preserve"> (sous forme </w:t>
      </w:r>
      <w:proofErr w:type="spellStart"/>
      <w:r w:rsidRPr="00D916B6">
        <w:t>sesquihydratée</w:t>
      </w:r>
      <w:proofErr w:type="spellEnd"/>
      <w:r w:rsidRPr="00D916B6">
        <w:t>).</w:t>
      </w:r>
    </w:p>
    <w:p w14:paraId="3DD3AC72" w14:textId="1F7C68ED" w:rsidR="000C39FC" w:rsidRPr="00D916B6" w:rsidRDefault="006C0F3D" w:rsidP="000C39FC">
      <w:pPr>
        <w:spacing w:line="240" w:lineRule="auto"/>
        <w:ind w:left="567"/>
        <w:rPr>
          <w:szCs w:val="22"/>
        </w:rPr>
      </w:pPr>
      <w:r w:rsidRPr="00D916B6">
        <w:t xml:space="preserve">Chaque gélule de </w:t>
      </w:r>
      <w:proofErr w:type="spellStart"/>
      <w:r w:rsidRPr="00D916B6">
        <w:t>Bylvay</w:t>
      </w:r>
      <w:proofErr w:type="spellEnd"/>
      <w:r w:rsidRPr="00D916B6">
        <w:t xml:space="preserve"> 400 microgrammes contient 400 microgrammes d’</w:t>
      </w:r>
      <w:proofErr w:type="spellStart"/>
      <w:r w:rsidR="00F864A5">
        <w:t>odévixibat</w:t>
      </w:r>
      <w:proofErr w:type="spellEnd"/>
      <w:r w:rsidRPr="00D916B6">
        <w:t xml:space="preserve"> (sous forme </w:t>
      </w:r>
      <w:proofErr w:type="spellStart"/>
      <w:r w:rsidRPr="00D916B6">
        <w:t>sesquihydratée</w:t>
      </w:r>
      <w:proofErr w:type="spellEnd"/>
      <w:r w:rsidRPr="00D916B6">
        <w:t>).</w:t>
      </w:r>
    </w:p>
    <w:p w14:paraId="3DD3AC73" w14:textId="02D20F03" w:rsidR="000C39FC" w:rsidRPr="00D916B6" w:rsidRDefault="006C0F3D" w:rsidP="000C39FC">
      <w:pPr>
        <w:spacing w:line="240" w:lineRule="auto"/>
        <w:ind w:left="567"/>
        <w:rPr>
          <w:szCs w:val="22"/>
        </w:rPr>
      </w:pPr>
      <w:r w:rsidRPr="00D916B6">
        <w:t xml:space="preserve">Chaque gélule de </w:t>
      </w:r>
      <w:proofErr w:type="spellStart"/>
      <w:r w:rsidRPr="00D916B6">
        <w:t>Bylvay</w:t>
      </w:r>
      <w:proofErr w:type="spellEnd"/>
      <w:r w:rsidRPr="00D916B6">
        <w:t xml:space="preserve"> 600 microgrammes contient 600 microgrammes d’</w:t>
      </w:r>
      <w:proofErr w:type="spellStart"/>
      <w:r w:rsidR="00F864A5">
        <w:t>odévixibat</w:t>
      </w:r>
      <w:proofErr w:type="spellEnd"/>
      <w:r w:rsidRPr="00D916B6">
        <w:t xml:space="preserve"> (sous forme </w:t>
      </w:r>
      <w:proofErr w:type="spellStart"/>
      <w:r w:rsidRPr="00D916B6">
        <w:t>sesquihydratée</w:t>
      </w:r>
      <w:proofErr w:type="spellEnd"/>
      <w:r w:rsidRPr="00D916B6">
        <w:t>).</w:t>
      </w:r>
    </w:p>
    <w:p w14:paraId="3DD3AC74" w14:textId="2583B23F" w:rsidR="000C39FC" w:rsidRPr="00D916B6" w:rsidRDefault="006C0F3D" w:rsidP="001E14D0">
      <w:pPr>
        <w:spacing w:line="240" w:lineRule="auto"/>
        <w:ind w:left="567"/>
        <w:rPr>
          <w:szCs w:val="22"/>
        </w:rPr>
      </w:pPr>
      <w:r w:rsidRPr="00D916B6">
        <w:t xml:space="preserve">Chaque gélule de </w:t>
      </w:r>
      <w:proofErr w:type="spellStart"/>
      <w:r w:rsidRPr="00D916B6">
        <w:t>Bylvay</w:t>
      </w:r>
      <w:proofErr w:type="spellEnd"/>
      <w:r w:rsidRPr="00D916B6">
        <w:t xml:space="preserve"> 1200 microgrammes contient 1200 microgrammes d’</w:t>
      </w:r>
      <w:proofErr w:type="spellStart"/>
      <w:r w:rsidR="00F864A5">
        <w:t>odévixibat</w:t>
      </w:r>
      <w:proofErr w:type="spellEnd"/>
      <w:r w:rsidRPr="00D916B6">
        <w:t xml:space="preserve"> (sous forme </w:t>
      </w:r>
      <w:proofErr w:type="spellStart"/>
      <w:r w:rsidRPr="00D916B6">
        <w:t>sesquihydratée</w:t>
      </w:r>
      <w:proofErr w:type="spellEnd"/>
      <w:r w:rsidRPr="00D916B6">
        <w:t>).</w:t>
      </w:r>
    </w:p>
    <w:p w14:paraId="3DD3AC75" w14:textId="77777777" w:rsidR="002E1A0A" w:rsidRPr="00D916B6" w:rsidRDefault="002E1A0A" w:rsidP="001E14D0">
      <w:pPr>
        <w:spacing w:line="240" w:lineRule="auto"/>
        <w:ind w:left="567"/>
        <w:rPr>
          <w:szCs w:val="22"/>
        </w:rPr>
      </w:pPr>
    </w:p>
    <w:p w14:paraId="3DD3AC76" w14:textId="3C4C9B38" w:rsidR="00FA1885" w:rsidRPr="00D916B6" w:rsidRDefault="006C0F3D" w:rsidP="00A93536">
      <w:pPr>
        <w:keepNext/>
        <w:keepLines/>
        <w:numPr>
          <w:ilvl w:val="0"/>
          <w:numId w:val="2"/>
        </w:numPr>
        <w:spacing w:line="240" w:lineRule="auto"/>
        <w:ind w:left="567" w:hanging="567"/>
        <w:rPr>
          <w:szCs w:val="22"/>
        </w:rPr>
      </w:pPr>
      <w:r w:rsidRPr="00D916B6">
        <w:rPr>
          <w:szCs w:val="22"/>
        </w:rPr>
        <w:t>Les autres composants sont</w:t>
      </w:r>
      <w:r w:rsidR="004F313A">
        <w:rPr>
          <w:szCs w:val="22"/>
        </w:rPr>
        <w:t> </w:t>
      </w:r>
      <w:r w:rsidRPr="00D916B6">
        <w:rPr>
          <w:szCs w:val="22"/>
        </w:rPr>
        <w:t>:</w:t>
      </w:r>
    </w:p>
    <w:p w14:paraId="3DD3AC77" w14:textId="77777777" w:rsidR="002E1A0A" w:rsidRPr="00D916B6" w:rsidRDefault="002E1A0A" w:rsidP="007C0595">
      <w:pPr>
        <w:pStyle w:val="Paragraphedeliste"/>
        <w:ind w:left="567"/>
        <w:rPr>
          <w:rFonts w:ascii="Times New Roman" w:eastAsia="Times New Roman" w:hAnsi="Times New Roman"/>
          <w:sz w:val="22"/>
          <w:szCs w:val="22"/>
          <w:lang w:val="en-GB"/>
        </w:rPr>
      </w:pPr>
    </w:p>
    <w:p w14:paraId="3DD3AC78" w14:textId="77777777" w:rsidR="002E1A0A" w:rsidRPr="00D916B6" w:rsidRDefault="006C0F3D" w:rsidP="00A93536">
      <w:pPr>
        <w:keepNext/>
        <w:ind w:left="567"/>
        <w:rPr>
          <w:szCs w:val="22"/>
          <w:u w:val="single"/>
        </w:rPr>
      </w:pPr>
      <w:r w:rsidRPr="00D916B6">
        <w:rPr>
          <w:szCs w:val="22"/>
          <w:u w:val="single"/>
        </w:rPr>
        <w:t>Contenu de la gélule</w:t>
      </w:r>
    </w:p>
    <w:p w14:paraId="3DD3AC79" w14:textId="77777777" w:rsidR="002E1A0A" w:rsidRPr="00D916B6" w:rsidRDefault="006C0F3D" w:rsidP="002E1A0A">
      <w:pPr>
        <w:ind w:left="567"/>
        <w:rPr>
          <w:szCs w:val="22"/>
        </w:rPr>
      </w:pPr>
      <w:r w:rsidRPr="00D916B6">
        <w:t>Cellulose microcristalline</w:t>
      </w:r>
    </w:p>
    <w:p w14:paraId="3DD3AC7A" w14:textId="77777777" w:rsidR="002E1A0A" w:rsidRPr="00D916B6" w:rsidRDefault="006C0F3D" w:rsidP="002E1A0A">
      <w:pPr>
        <w:ind w:left="567"/>
        <w:rPr>
          <w:szCs w:val="22"/>
        </w:rPr>
      </w:pPr>
      <w:proofErr w:type="spellStart"/>
      <w:r w:rsidRPr="00D916B6">
        <w:t>Hypromellose</w:t>
      </w:r>
      <w:proofErr w:type="spellEnd"/>
    </w:p>
    <w:p w14:paraId="3DD3AC7B" w14:textId="77777777" w:rsidR="002E1A0A" w:rsidRPr="00D916B6" w:rsidRDefault="002E1A0A" w:rsidP="002E1A0A">
      <w:pPr>
        <w:rPr>
          <w:szCs w:val="22"/>
        </w:rPr>
      </w:pPr>
    </w:p>
    <w:p w14:paraId="3DD3AC7C" w14:textId="77777777" w:rsidR="002E1A0A" w:rsidRPr="00D916B6" w:rsidRDefault="006C0F3D" w:rsidP="00F06DB9">
      <w:pPr>
        <w:keepNext/>
        <w:ind w:left="567"/>
        <w:rPr>
          <w:szCs w:val="22"/>
          <w:u w:val="single"/>
        </w:rPr>
      </w:pPr>
      <w:r w:rsidRPr="00D916B6">
        <w:rPr>
          <w:szCs w:val="22"/>
          <w:u w:val="single"/>
        </w:rPr>
        <w:t>Enveloppe de la gélule</w:t>
      </w:r>
    </w:p>
    <w:p w14:paraId="3DD3AC7D" w14:textId="77777777" w:rsidR="002E1A0A" w:rsidRPr="00D916B6" w:rsidRDefault="006C0F3D" w:rsidP="002E1A0A">
      <w:pPr>
        <w:ind w:left="567"/>
        <w:rPr>
          <w:i/>
          <w:iCs/>
          <w:szCs w:val="22"/>
        </w:rPr>
      </w:pPr>
      <w:proofErr w:type="spellStart"/>
      <w:r w:rsidRPr="00D916B6">
        <w:rPr>
          <w:i/>
          <w:iCs/>
          <w:szCs w:val="22"/>
        </w:rPr>
        <w:t>Bylvay</w:t>
      </w:r>
      <w:proofErr w:type="spellEnd"/>
      <w:r w:rsidRPr="00D916B6">
        <w:rPr>
          <w:i/>
          <w:iCs/>
          <w:szCs w:val="22"/>
        </w:rPr>
        <w:t xml:space="preserve"> 200 microgrammes et 600 microgrammes, gélules</w:t>
      </w:r>
    </w:p>
    <w:p w14:paraId="3DD3AC7E" w14:textId="77777777" w:rsidR="002E1A0A" w:rsidRPr="00D916B6" w:rsidRDefault="006C0F3D" w:rsidP="002E1A0A">
      <w:pPr>
        <w:ind w:left="567"/>
        <w:rPr>
          <w:szCs w:val="22"/>
        </w:rPr>
      </w:pPr>
      <w:proofErr w:type="spellStart"/>
      <w:r w:rsidRPr="00D916B6">
        <w:t>Hypromellose</w:t>
      </w:r>
      <w:proofErr w:type="spellEnd"/>
    </w:p>
    <w:p w14:paraId="3DD3AC7F" w14:textId="77777777" w:rsidR="002E1A0A" w:rsidRPr="00D916B6" w:rsidRDefault="006C0F3D" w:rsidP="002E1A0A">
      <w:pPr>
        <w:ind w:left="567"/>
        <w:rPr>
          <w:szCs w:val="22"/>
        </w:rPr>
      </w:pPr>
      <w:r w:rsidRPr="00D916B6">
        <w:t>Dioxyde de titane (E171)</w:t>
      </w:r>
    </w:p>
    <w:p w14:paraId="3DD3AC80" w14:textId="77777777" w:rsidR="002E1A0A" w:rsidRPr="00D916B6" w:rsidRDefault="006C0F3D" w:rsidP="002E1A0A">
      <w:pPr>
        <w:ind w:left="567"/>
        <w:rPr>
          <w:szCs w:val="22"/>
        </w:rPr>
      </w:pPr>
      <w:r w:rsidRPr="00D916B6">
        <w:t>Oxyde de fer jaune (E172)</w:t>
      </w:r>
    </w:p>
    <w:p w14:paraId="3DD3AC81" w14:textId="77777777" w:rsidR="002E1A0A" w:rsidRPr="00D916B6" w:rsidRDefault="002E1A0A" w:rsidP="002E1A0A">
      <w:pPr>
        <w:rPr>
          <w:szCs w:val="22"/>
        </w:rPr>
      </w:pPr>
    </w:p>
    <w:p w14:paraId="3DD3AC82" w14:textId="4859E105" w:rsidR="002E1A0A" w:rsidRPr="00D916B6" w:rsidRDefault="006C0F3D" w:rsidP="00F06DB9">
      <w:pPr>
        <w:keepNext/>
        <w:ind w:left="567"/>
        <w:rPr>
          <w:i/>
          <w:iCs/>
          <w:szCs w:val="22"/>
        </w:rPr>
      </w:pPr>
      <w:proofErr w:type="spellStart"/>
      <w:r w:rsidRPr="00D916B6">
        <w:rPr>
          <w:i/>
          <w:iCs/>
          <w:szCs w:val="22"/>
        </w:rPr>
        <w:t>Bylvay</w:t>
      </w:r>
      <w:proofErr w:type="spellEnd"/>
      <w:r w:rsidRPr="00D916B6">
        <w:rPr>
          <w:i/>
          <w:iCs/>
          <w:szCs w:val="22"/>
        </w:rPr>
        <w:t xml:space="preserve"> 400 microgrammes et 1200 microgrammes, gélules</w:t>
      </w:r>
    </w:p>
    <w:p w14:paraId="3DD3AC83" w14:textId="77777777" w:rsidR="002E1A0A" w:rsidRPr="00D916B6" w:rsidRDefault="006C0F3D" w:rsidP="002E1A0A">
      <w:pPr>
        <w:ind w:left="567"/>
        <w:rPr>
          <w:szCs w:val="22"/>
        </w:rPr>
      </w:pPr>
      <w:proofErr w:type="spellStart"/>
      <w:r w:rsidRPr="00D916B6">
        <w:t>Hypromellose</w:t>
      </w:r>
      <w:proofErr w:type="spellEnd"/>
    </w:p>
    <w:p w14:paraId="3DD3AC84" w14:textId="77777777" w:rsidR="002E1A0A" w:rsidRPr="00D916B6" w:rsidRDefault="006C0F3D" w:rsidP="002E1A0A">
      <w:pPr>
        <w:ind w:left="567"/>
        <w:rPr>
          <w:szCs w:val="22"/>
        </w:rPr>
      </w:pPr>
      <w:r w:rsidRPr="00D916B6">
        <w:t>Dioxyde de titane (E171)</w:t>
      </w:r>
    </w:p>
    <w:p w14:paraId="3DD3AC85" w14:textId="77777777" w:rsidR="002E1A0A" w:rsidRPr="00D916B6" w:rsidRDefault="006C0F3D" w:rsidP="002E1A0A">
      <w:pPr>
        <w:ind w:left="567"/>
        <w:rPr>
          <w:szCs w:val="22"/>
        </w:rPr>
      </w:pPr>
      <w:r w:rsidRPr="00D916B6">
        <w:t>Oxyde de fer jaune (E172)</w:t>
      </w:r>
    </w:p>
    <w:p w14:paraId="3DD3AC86" w14:textId="77777777" w:rsidR="002E1A0A" w:rsidRPr="00D916B6" w:rsidRDefault="006C0F3D" w:rsidP="002E1A0A">
      <w:pPr>
        <w:ind w:left="567"/>
        <w:rPr>
          <w:szCs w:val="22"/>
        </w:rPr>
      </w:pPr>
      <w:r w:rsidRPr="00D916B6">
        <w:t>Oxyde de fer rouge (E172)</w:t>
      </w:r>
    </w:p>
    <w:p w14:paraId="3DD3AC87" w14:textId="77777777" w:rsidR="002E1A0A" w:rsidRPr="00D916B6" w:rsidRDefault="002E1A0A" w:rsidP="002E1A0A">
      <w:pPr>
        <w:rPr>
          <w:szCs w:val="22"/>
          <w:lang w:val="es-ES_tradnl"/>
        </w:rPr>
      </w:pPr>
    </w:p>
    <w:p w14:paraId="3DD3AC88" w14:textId="77777777" w:rsidR="002E1A0A" w:rsidRPr="00D916B6" w:rsidRDefault="006C0F3D" w:rsidP="00F06DB9">
      <w:pPr>
        <w:keepNext/>
        <w:ind w:left="567"/>
        <w:rPr>
          <w:szCs w:val="22"/>
          <w:u w:val="single"/>
        </w:rPr>
      </w:pPr>
      <w:r w:rsidRPr="00D916B6">
        <w:rPr>
          <w:szCs w:val="22"/>
          <w:u w:val="single"/>
        </w:rPr>
        <w:t>Encre de marquage</w:t>
      </w:r>
    </w:p>
    <w:p w14:paraId="3DD3AC89" w14:textId="77777777" w:rsidR="00A611EC" w:rsidRDefault="006C0F3D" w:rsidP="00A611EC">
      <w:pPr>
        <w:ind w:left="567"/>
      </w:pPr>
      <w:r w:rsidRPr="00D916B6">
        <w:t>Laque</w:t>
      </w:r>
    </w:p>
    <w:p w14:paraId="3DD3AC8A" w14:textId="644063C6" w:rsidR="002E1A0A" w:rsidRPr="00D916B6" w:rsidRDefault="00A611EC" w:rsidP="00A611EC">
      <w:pPr>
        <w:ind w:left="567"/>
        <w:rPr>
          <w:szCs w:val="22"/>
        </w:rPr>
      </w:pPr>
      <w:r>
        <w:t>P</w:t>
      </w:r>
      <w:r w:rsidR="006C0F3D" w:rsidRPr="00D916B6">
        <w:t>ropylène glycol</w:t>
      </w:r>
      <w:ins w:id="63" w:author="Auteur">
        <w:r w:rsidR="00CE7C8E">
          <w:t xml:space="preserve"> (E1520)</w:t>
        </w:r>
      </w:ins>
    </w:p>
    <w:p w14:paraId="3DD3AC8B" w14:textId="77777777" w:rsidR="002E1A0A" w:rsidRPr="00D916B6" w:rsidRDefault="006C0F3D" w:rsidP="002E1A0A">
      <w:pPr>
        <w:ind w:left="567"/>
        <w:rPr>
          <w:szCs w:val="22"/>
        </w:rPr>
      </w:pPr>
      <w:r w:rsidRPr="00D916B6">
        <w:t>Oxyde de fer noir (E172)</w:t>
      </w:r>
    </w:p>
    <w:p w14:paraId="3DD3AC8C" w14:textId="77777777" w:rsidR="00FA1885" w:rsidRPr="00D916B6" w:rsidRDefault="00FA1885" w:rsidP="00F6676C">
      <w:pPr>
        <w:spacing w:line="240" w:lineRule="auto"/>
        <w:ind w:left="567"/>
        <w:rPr>
          <w:szCs w:val="22"/>
          <w:lang w:val="es-ES_tradnl"/>
        </w:rPr>
      </w:pPr>
    </w:p>
    <w:p w14:paraId="3DD3AC8D" w14:textId="77777777" w:rsidR="009B6496" w:rsidRPr="00D916B6" w:rsidRDefault="006C0F3D" w:rsidP="00F06DB9">
      <w:pPr>
        <w:keepNext/>
        <w:numPr>
          <w:ilvl w:val="12"/>
          <w:numId w:val="0"/>
        </w:numPr>
        <w:tabs>
          <w:tab w:val="clear" w:pos="567"/>
        </w:tabs>
        <w:spacing w:line="240" w:lineRule="auto"/>
        <w:ind w:right="-2"/>
        <w:rPr>
          <w:b/>
          <w:szCs w:val="22"/>
        </w:rPr>
      </w:pPr>
      <w:r w:rsidRPr="00D916B6">
        <w:rPr>
          <w:b/>
          <w:szCs w:val="22"/>
        </w:rPr>
        <w:t xml:space="preserve">Comment se présente </w:t>
      </w:r>
      <w:proofErr w:type="spellStart"/>
      <w:r w:rsidRPr="00D916B6">
        <w:rPr>
          <w:b/>
          <w:szCs w:val="22"/>
        </w:rPr>
        <w:t>Bylvay</w:t>
      </w:r>
      <w:proofErr w:type="spellEnd"/>
      <w:r w:rsidRPr="00D916B6">
        <w:rPr>
          <w:b/>
          <w:szCs w:val="22"/>
        </w:rPr>
        <w:t xml:space="preserve"> et contenu de l’emballage extérieur</w:t>
      </w:r>
    </w:p>
    <w:p w14:paraId="3DD3AC8E" w14:textId="77777777" w:rsidR="004631E0" w:rsidRPr="00D916B6" w:rsidRDefault="004631E0" w:rsidP="00F06DB9">
      <w:pPr>
        <w:keepNext/>
        <w:widowControl w:val="0"/>
        <w:spacing w:line="240" w:lineRule="auto"/>
        <w:rPr>
          <w:szCs w:val="22"/>
        </w:rPr>
      </w:pPr>
    </w:p>
    <w:p w14:paraId="3DD3AC8F" w14:textId="179811C0" w:rsidR="00E57E74" w:rsidRPr="00D916B6" w:rsidRDefault="006C0F3D" w:rsidP="00E57E74">
      <w:pPr>
        <w:widowControl w:val="0"/>
        <w:spacing w:line="240" w:lineRule="auto"/>
        <w:rPr>
          <w:szCs w:val="22"/>
        </w:rPr>
      </w:pPr>
      <w:proofErr w:type="spellStart"/>
      <w:r w:rsidRPr="00D916B6">
        <w:t>Bylvay</w:t>
      </w:r>
      <w:proofErr w:type="spellEnd"/>
      <w:r w:rsidRPr="00D916B6">
        <w:t xml:space="preserve"> 200 microgrammes, gélules</w:t>
      </w:r>
      <w:r w:rsidR="005146C9">
        <w:t> </w:t>
      </w:r>
      <w:r w:rsidRPr="00D916B6">
        <w:t>:</w:t>
      </w:r>
    </w:p>
    <w:p w14:paraId="3DD3AC90" w14:textId="790E64E3" w:rsidR="00262142" w:rsidRDefault="006C0F3D" w:rsidP="00262142">
      <w:r w:rsidRPr="00D916B6">
        <w:t>Gélules de taille 0 (21,7 mm × 7,64 mm) composée d’une coiffe opaque ivoire et d’un corps opaque blanc</w:t>
      </w:r>
      <w:r w:rsidR="00C466FC">
        <w:t> </w:t>
      </w:r>
      <w:r w:rsidRPr="00D916B6">
        <w:t>; portant l’inscription à l’encre noire «</w:t>
      </w:r>
      <w:r w:rsidR="00C466FC">
        <w:t> </w:t>
      </w:r>
      <w:r w:rsidRPr="00D916B6">
        <w:t>A200</w:t>
      </w:r>
      <w:r w:rsidR="00C466FC">
        <w:t> </w:t>
      </w:r>
      <w:r w:rsidRPr="00D916B6">
        <w:t>».</w:t>
      </w:r>
    </w:p>
    <w:p w14:paraId="7B30A8C7" w14:textId="77777777" w:rsidR="009D736E" w:rsidRPr="00D916B6" w:rsidRDefault="009D736E" w:rsidP="00262142">
      <w:pPr>
        <w:rPr>
          <w:rFonts w:eastAsia="MS Mincho"/>
          <w:szCs w:val="22"/>
        </w:rPr>
      </w:pPr>
    </w:p>
    <w:p w14:paraId="3DD3AC91" w14:textId="1A2A6380" w:rsidR="00E57E74" w:rsidRPr="00D916B6" w:rsidRDefault="006C0F3D" w:rsidP="00E57E74">
      <w:pPr>
        <w:widowControl w:val="0"/>
        <w:spacing w:line="240" w:lineRule="auto"/>
        <w:rPr>
          <w:szCs w:val="22"/>
        </w:rPr>
      </w:pPr>
      <w:proofErr w:type="spellStart"/>
      <w:r w:rsidRPr="00D916B6">
        <w:t>Bylvay</w:t>
      </w:r>
      <w:proofErr w:type="spellEnd"/>
      <w:r w:rsidRPr="00D916B6">
        <w:t xml:space="preserve"> 400 microgrammes, gélules</w:t>
      </w:r>
      <w:r w:rsidR="005146C9">
        <w:t> </w:t>
      </w:r>
      <w:r w:rsidRPr="00D916B6">
        <w:t>:</w:t>
      </w:r>
    </w:p>
    <w:p w14:paraId="3DD3AC92" w14:textId="21584CE4" w:rsidR="00262142" w:rsidRPr="00D916B6" w:rsidRDefault="006C0F3D" w:rsidP="00262142">
      <w:pPr>
        <w:rPr>
          <w:rFonts w:eastAsia="MS Mincho"/>
          <w:szCs w:val="22"/>
        </w:rPr>
      </w:pPr>
      <w:r w:rsidRPr="00D916B6">
        <w:t>Gélules de taille 3 (15,9 mm × 5,82 mm) composée d’une coiffe opaque orange et d’un corps opaque blanc</w:t>
      </w:r>
      <w:r w:rsidR="00C466FC">
        <w:t> </w:t>
      </w:r>
      <w:r w:rsidRPr="00D916B6">
        <w:t>; portant l’inscription à l’encre noire «</w:t>
      </w:r>
      <w:r w:rsidR="00C466FC">
        <w:t> </w:t>
      </w:r>
      <w:r w:rsidRPr="00D916B6">
        <w:t>A400</w:t>
      </w:r>
      <w:r w:rsidR="00C466FC">
        <w:t> </w:t>
      </w:r>
      <w:r w:rsidRPr="00D916B6">
        <w:t>».</w:t>
      </w:r>
    </w:p>
    <w:p w14:paraId="3DD3AC93" w14:textId="77777777" w:rsidR="00E57E74" w:rsidRPr="00D916B6" w:rsidRDefault="00E57E74" w:rsidP="00262142">
      <w:pPr>
        <w:rPr>
          <w:rFonts w:eastAsia="MS Mincho"/>
          <w:szCs w:val="22"/>
          <w:lang w:eastAsia="ja-JP"/>
        </w:rPr>
      </w:pPr>
    </w:p>
    <w:p w14:paraId="3DD3AC94" w14:textId="7EFE614E" w:rsidR="00E57E74" w:rsidRPr="00D916B6" w:rsidRDefault="006C0F3D" w:rsidP="00E57E74">
      <w:pPr>
        <w:widowControl w:val="0"/>
        <w:spacing w:line="240" w:lineRule="auto"/>
        <w:rPr>
          <w:szCs w:val="22"/>
        </w:rPr>
      </w:pPr>
      <w:proofErr w:type="spellStart"/>
      <w:r w:rsidRPr="00D916B6">
        <w:t>Bylvay</w:t>
      </w:r>
      <w:proofErr w:type="spellEnd"/>
      <w:r w:rsidRPr="00D916B6">
        <w:t xml:space="preserve"> 600 microgrammes, gélules</w:t>
      </w:r>
      <w:r w:rsidR="005146C9">
        <w:t> </w:t>
      </w:r>
      <w:r w:rsidRPr="00D916B6">
        <w:t>:</w:t>
      </w:r>
    </w:p>
    <w:p w14:paraId="3DD3AC95" w14:textId="1ECC13B1" w:rsidR="00262142" w:rsidRPr="00D916B6" w:rsidRDefault="006C0F3D" w:rsidP="00262142">
      <w:pPr>
        <w:rPr>
          <w:szCs w:val="22"/>
        </w:rPr>
      </w:pPr>
      <w:r w:rsidRPr="00D916B6">
        <w:t>Gélules de taille 0 (21,7 mm × 7,64 mm) composée d’une coiffe et d’un corps opaques ivoire</w:t>
      </w:r>
      <w:r w:rsidR="00C466FC">
        <w:t> </w:t>
      </w:r>
      <w:r w:rsidRPr="00D916B6">
        <w:t>; portant l’inscription à l’encre noire «</w:t>
      </w:r>
      <w:r w:rsidR="00C466FC">
        <w:t> </w:t>
      </w:r>
      <w:r w:rsidRPr="00D916B6">
        <w:t>A600</w:t>
      </w:r>
      <w:r w:rsidR="00C466FC">
        <w:t> </w:t>
      </w:r>
      <w:r w:rsidRPr="00D916B6">
        <w:t>».</w:t>
      </w:r>
    </w:p>
    <w:p w14:paraId="3DD3AC96" w14:textId="77777777" w:rsidR="00E57E74" w:rsidRPr="00D916B6" w:rsidRDefault="00E57E74" w:rsidP="00262142">
      <w:pPr>
        <w:rPr>
          <w:szCs w:val="22"/>
          <w:lang w:eastAsia="en-GB"/>
        </w:rPr>
      </w:pPr>
    </w:p>
    <w:p w14:paraId="3DD3AC97" w14:textId="3B1A5741" w:rsidR="00E57E74" w:rsidRPr="00D916B6" w:rsidRDefault="006C0F3D" w:rsidP="00E57E74">
      <w:pPr>
        <w:widowControl w:val="0"/>
        <w:spacing w:line="240" w:lineRule="auto"/>
        <w:rPr>
          <w:szCs w:val="22"/>
        </w:rPr>
      </w:pPr>
      <w:proofErr w:type="spellStart"/>
      <w:r w:rsidRPr="00D916B6">
        <w:t>Bylvay</w:t>
      </w:r>
      <w:proofErr w:type="spellEnd"/>
      <w:r w:rsidRPr="00D916B6">
        <w:t xml:space="preserve"> 1200 microgrammes, gélules</w:t>
      </w:r>
      <w:r w:rsidR="005146C9">
        <w:t> </w:t>
      </w:r>
      <w:r w:rsidRPr="00D916B6">
        <w:t>:</w:t>
      </w:r>
    </w:p>
    <w:p w14:paraId="3DD3AC98" w14:textId="7C923BAA" w:rsidR="00262142" w:rsidRPr="00D916B6" w:rsidRDefault="006C0F3D" w:rsidP="00262142">
      <w:pPr>
        <w:rPr>
          <w:rFonts w:eastAsia="MS Mincho"/>
          <w:szCs w:val="22"/>
        </w:rPr>
      </w:pPr>
      <w:r w:rsidRPr="00D916B6">
        <w:t>Gélules de taille 3 (15,9 mm × 5,82 mm) composée d’une coiffe et d’un corps opaques orange</w:t>
      </w:r>
      <w:r w:rsidR="003B189B">
        <w:t> </w:t>
      </w:r>
      <w:r w:rsidRPr="00D916B6">
        <w:t>; portant l’inscription à l’encre noire «</w:t>
      </w:r>
      <w:r w:rsidR="0036336F">
        <w:t> </w:t>
      </w:r>
      <w:r w:rsidRPr="00D916B6">
        <w:t>A1200</w:t>
      </w:r>
      <w:r w:rsidR="0036336F">
        <w:t> </w:t>
      </w:r>
      <w:r w:rsidRPr="00D916B6">
        <w:t>».</w:t>
      </w:r>
    </w:p>
    <w:p w14:paraId="3DD3AC99" w14:textId="77777777" w:rsidR="00E57E74" w:rsidRPr="00D916B6" w:rsidRDefault="00E57E74" w:rsidP="00262142">
      <w:pPr>
        <w:rPr>
          <w:rFonts w:eastAsia="MS Mincho"/>
          <w:szCs w:val="22"/>
          <w:lang w:eastAsia="ja-JP"/>
        </w:rPr>
      </w:pPr>
    </w:p>
    <w:p w14:paraId="3DD3AC9A" w14:textId="1107EDE9" w:rsidR="00E57E74" w:rsidRPr="00D916B6" w:rsidRDefault="006C0F3D" w:rsidP="00577217">
      <w:pPr>
        <w:spacing w:line="240" w:lineRule="auto"/>
        <w:rPr>
          <w:rFonts w:eastAsia="MS Mincho"/>
          <w:szCs w:val="22"/>
        </w:rPr>
      </w:pPr>
      <w:r w:rsidRPr="00D916B6">
        <w:t xml:space="preserve">Les gélules </w:t>
      </w:r>
      <w:proofErr w:type="spellStart"/>
      <w:r w:rsidRPr="00D916B6">
        <w:t>Bylvay</w:t>
      </w:r>
      <w:proofErr w:type="spellEnd"/>
      <w:r w:rsidRPr="00D916B6">
        <w:t xml:space="preserve"> sont conditionnées dans un flacon en plastique muni d’un bouchon inviolable </w:t>
      </w:r>
      <w:r w:rsidR="00082DCA">
        <w:t>avec une sécurité pour les</w:t>
      </w:r>
      <w:r w:rsidRPr="00D916B6">
        <w:t xml:space="preserve"> enfants en polypropylène. Présentation</w:t>
      </w:r>
      <w:r w:rsidR="00BF6C27">
        <w:t> </w:t>
      </w:r>
      <w:r w:rsidRPr="00D916B6">
        <w:t>: 30 gélules</w:t>
      </w:r>
    </w:p>
    <w:p w14:paraId="3DD3AC9B" w14:textId="77777777" w:rsidR="009B6496" w:rsidRPr="00D916B6" w:rsidRDefault="009B6496" w:rsidP="00204AAB">
      <w:pPr>
        <w:numPr>
          <w:ilvl w:val="12"/>
          <w:numId w:val="0"/>
        </w:numPr>
        <w:tabs>
          <w:tab w:val="clear" w:pos="567"/>
        </w:tabs>
        <w:spacing w:line="240" w:lineRule="auto"/>
        <w:rPr>
          <w:szCs w:val="22"/>
        </w:rPr>
      </w:pPr>
    </w:p>
    <w:p w14:paraId="3DD3AC9C" w14:textId="77777777" w:rsidR="009B6496" w:rsidRPr="00D916B6" w:rsidRDefault="006C0F3D" w:rsidP="00F06DB9">
      <w:pPr>
        <w:keepNext/>
        <w:numPr>
          <w:ilvl w:val="12"/>
          <w:numId w:val="0"/>
        </w:numPr>
        <w:tabs>
          <w:tab w:val="clear" w:pos="567"/>
        </w:tabs>
        <w:spacing w:line="240" w:lineRule="auto"/>
        <w:ind w:right="-2"/>
        <w:rPr>
          <w:b/>
          <w:szCs w:val="22"/>
        </w:rPr>
      </w:pPr>
      <w:r w:rsidRPr="00D916B6">
        <w:rPr>
          <w:b/>
          <w:szCs w:val="22"/>
        </w:rPr>
        <w:t>Titulaire de l’Autorisation de mise sur le marché</w:t>
      </w:r>
    </w:p>
    <w:p w14:paraId="3DD3AC9D" w14:textId="77777777" w:rsidR="004631E0" w:rsidRPr="00D916B6" w:rsidRDefault="004631E0" w:rsidP="00F06DB9">
      <w:pPr>
        <w:keepNext/>
        <w:spacing w:line="240" w:lineRule="auto"/>
        <w:rPr>
          <w:szCs w:val="22"/>
        </w:rPr>
      </w:pPr>
    </w:p>
    <w:p w14:paraId="4ABB04E6" w14:textId="77777777" w:rsidR="00BF6C27" w:rsidRDefault="00BF6C27" w:rsidP="00BF6C27">
      <w:pPr>
        <w:spacing w:line="240" w:lineRule="auto"/>
      </w:pPr>
      <w:r>
        <w:t>Ipsen Pharma</w:t>
      </w:r>
    </w:p>
    <w:p w14:paraId="0C2DC621" w14:textId="3F6AAC3A" w:rsidR="000B77CE" w:rsidRDefault="000B77CE" w:rsidP="000B77CE">
      <w:pPr>
        <w:keepNext/>
        <w:spacing w:line="240" w:lineRule="auto"/>
      </w:pPr>
      <w:r>
        <w:t>70 rue Balard</w:t>
      </w:r>
    </w:p>
    <w:p w14:paraId="531694F6" w14:textId="77777777" w:rsidR="000B77CE" w:rsidRPr="00C42A38" w:rsidRDefault="000B77CE" w:rsidP="000B77CE">
      <w:pPr>
        <w:keepNext/>
        <w:spacing w:line="240" w:lineRule="auto"/>
      </w:pPr>
      <w:r>
        <w:t>75015 Paris</w:t>
      </w:r>
    </w:p>
    <w:p w14:paraId="3DD3ACA2" w14:textId="5055FA0E" w:rsidR="00E81204" w:rsidRPr="00D916B6" w:rsidRDefault="00BF6C27" w:rsidP="00262142">
      <w:pPr>
        <w:spacing w:line="240" w:lineRule="auto"/>
        <w:rPr>
          <w:szCs w:val="22"/>
        </w:rPr>
      </w:pPr>
      <w:r>
        <w:t>France</w:t>
      </w:r>
    </w:p>
    <w:p w14:paraId="3DD3ACA3" w14:textId="77777777" w:rsidR="005D68A4" w:rsidRPr="00A55E24" w:rsidRDefault="005D68A4" w:rsidP="00204AAB">
      <w:pPr>
        <w:numPr>
          <w:ilvl w:val="12"/>
          <w:numId w:val="0"/>
        </w:numPr>
        <w:tabs>
          <w:tab w:val="clear" w:pos="567"/>
        </w:tabs>
        <w:spacing w:line="240" w:lineRule="auto"/>
        <w:ind w:right="-2"/>
        <w:rPr>
          <w:b/>
          <w:szCs w:val="22"/>
        </w:rPr>
      </w:pPr>
    </w:p>
    <w:p w14:paraId="3DD3ACA4" w14:textId="77777777" w:rsidR="005D68A4" w:rsidRPr="00D916B6" w:rsidRDefault="006C0F3D" w:rsidP="00F06DB9">
      <w:pPr>
        <w:keepNext/>
        <w:numPr>
          <w:ilvl w:val="12"/>
          <w:numId w:val="0"/>
        </w:numPr>
        <w:tabs>
          <w:tab w:val="clear" w:pos="567"/>
        </w:tabs>
        <w:spacing w:line="240" w:lineRule="auto"/>
        <w:ind w:right="-2"/>
        <w:rPr>
          <w:b/>
          <w:szCs w:val="22"/>
        </w:rPr>
      </w:pPr>
      <w:r w:rsidRPr="00D916B6">
        <w:rPr>
          <w:b/>
          <w:szCs w:val="22"/>
        </w:rPr>
        <w:t>Fabricant</w:t>
      </w:r>
    </w:p>
    <w:p w14:paraId="3DD3ACA5" w14:textId="77777777" w:rsidR="005D68A4" w:rsidRPr="00D916B6" w:rsidRDefault="005D68A4" w:rsidP="00F06DB9">
      <w:pPr>
        <w:keepNext/>
        <w:numPr>
          <w:ilvl w:val="12"/>
          <w:numId w:val="0"/>
        </w:numPr>
        <w:tabs>
          <w:tab w:val="clear" w:pos="567"/>
        </w:tabs>
        <w:spacing w:line="240" w:lineRule="auto"/>
        <w:ind w:right="-2"/>
        <w:rPr>
          <w:szCs w:val="22"/>
        </w:rPr>
      </w:pPr>
    </w:p>
    <w:p w14:paraId="3DD3ACA6" w14:textId="77777777" w:rsidR="005D68A4" w:rsidRPr="00D916B6" w:rsidRDefault="006C0F3D" w:rsidP="005D68A4">
      <w:pPr>
        <w:numPr>
          <w:ilvl w:val="12"/>
          <w:numId w:val="0"/>
        </w:numPr>
        <w:tabs>
          <w:tab w:val="clear" w:pos="567"/>
        </w:tabs>
        <w:spacing w:line="240" w:lineRule="auto"/>
        <w:ind w:right="-2"/>
        <w:rPr>
          <w:szCs w:val="22"/>
        </w:rPr>
      </w:pPr>
      <w:proofErr w:type="spellStart"/>
      <w:r w:rsidRPr="00D916B6">
        <w:t>Almac</w:t>
      </w:r>
      <w:proofErr w:type="spellEnd"/>
      <w:r w:rsidRPr="00D916B6">
        <w:t xml:space="preserve"> Pharma Services Limited</w:t>
      </w:r>
    </w:p>
    <w:p w14:paraId="3DD3ACA7" w14:textId="77777777" w:rsidR="005D68A4" w:rsidRPr="00D916B6" w:rsidRDefault="006C0F3D" w:rsidP="005D68A4">
      <w:pPr>
        <w:spacing w:line="240" w:lineRule="auto"/>
        <w:rPr>
          <w:szCs w:val="22"/>
        </w:rPr>
      </w:pPr>
      <w:proofErr w:type="spellStart"/>
      <w:r w:rsidRPr="00D916B6">
        <w:t>Seagoe</w:t>
      </w:r>
      <w:proofErr w:type="spellEnd"/>
      <w:r w:rsidRPr="00D916B6">
        <w:t xml:space="preserve"> </w:t>
      </w:r>
      <w:proofErr w:type="spellStart"/>
      <w:r w:rsidRPr="00D916B6">
        <w:t>Industrial</w:t>
      </w:r>
      <w:proofErr w:type="spellEnd"/>
      <w:r w:rsidRPr="00D916B6">
        <w:t xml:space="preserve"> </w:t>
      </w:r>
      <w:proofErr w:type="spellStart"/>
      <w:r w:rsidRPr="00D916B6">
        <w:t>Estate</w:t>
      </w:r>
      <w:proofErr w:type="spellEnd"/>
    </w:p>
    <w:p w14:paraId="3DD3ACA8" w14:textId="77777777" w:rsidR="005D68A4" w:rsidRPr="00D916B6" w:rsidRDefault="006C0F3D" w:rsidP="005D68A4">
      <w:pPr>
        <w:spacing w:line="240" w:lineRule="auto"/>
        <w:rPr>
          <w:szCs w:val="22"/>
        </w:rPr>
      </w:pPr>
      <w:r w:rsidRPr="00D916B6">
        <w:t xml:space="preserve">Portadown, </w:t>
      </w:r>
      <w:proofErr w:type="spellStart"/>
      <w:r w:rsidRPr="00D916B6">
        <w:t>Craigavon</w:t>
      </w:r>
      <w:proofErr w:type="spellEnd"/>
    </w:p>
    <w:p w14:paraId="3DD3ACA9" w14:textId="77777777" w:rsidR="005D68A4" w:rsidRPr="00D916B6" w:rsidRDefault="006C0F3D" w:rsidP="005D68A4">
      <w:pPr>
        <w:spacing w:line="240" w:lineRule="auto"/>
        <w:rPr>
          <w:szCs w:val="22"/>
        </w:rPr>
      </w:pPr>
      <w:r w:rsidRPr="00D916B6">
        <w:t>Comté d’Armagh</w:t>
      </w:r>
    </w:p>
    <w:p w14:paraId="3DD3ACAA" w14:textId="77777777" w:rsidR="005D68A4" w:rsidRPr="00D916B6" w:rsidRDefault="006C0F3D" w:rsidP="005D68A4">
      <w:pPr>
        <w:spacing w:line="240" w:lineRule="auto"/>
        <w:rPr>
          <w:szCs w:val="22"/>
        </w:rPr>
      </w:pPr>
      <w:r w:rsidRPr="00D916B6">
        <w:t>BT63 5UA</w:t>
      </w:r>
    </w:p>
    <w:p w14:paraId="3DD3ACAB" w14:textId="77777777" w:rsidR="005D68A4" w:rsidRPr="00D916B6" w:rsidRDefault="006C0F3D" w:rsidP="005D68A4">
      <w:pPr>
        <w:spacing w:line="240" w:lineRule="auto"/>
        <w:rPr>
          <w:szCs w:val="22"/>
        </w:rPr>
      </w:pPr>
      <w:r w:rsidRPr="00D916B6">
        <w:t>Royaume-Uni (Irlande du Nord)</w:t>
      </w:r>
    </w:p>
    <w:p w14:paraId="3DD3ACAC" w14:textId="77777777" w:rsidR="005D68A4" w:rsidRDefault="005D68A4" w:rsidP="00204AAB">
      <w:pPr>
        <w:numPr>
          <w:ilvl w:val="12"/>
          <w:numId w:val="0"/>
        </w:numPr>
        <w:tabs>
          <w:tab w:val="clear" w:pos="567"/>
        </w:tabs>
        <w:spacing w:line="240" w:lineRule="auto"/>
        <w:ind w:right="-2"/>
        <w:rPr>
          <w:szCs w:val="22"/>
        </w:rPr>
      </w:pPr>
    </w:p>
    <w:p w14:paraId="4DDFB509" w14:textId="384ACD4D" w:rsidR="00A05BAD" w:rsidRDefault="00BD0A22" w:rsidP="00204AAB">
      <w:pPr>
        <w:numPr>
          <w:ilvl w:val="12"/>
          <w:numId w:val="0"/>
        </w:numPr>
        <w:tabs>
          <w:tab w:val="clear" w:pos="567"/>
        </w:tabs>
        <w:spacing w:line="240" w:lineRule="auto"/>
        <w:ind w:right="-2"/>
        <w:rPr>
          <w:szCs w:val="22"/>
        </w:rPr>
      </w:pPr>
      <w:r w:rsidRPr="00BD0A22">
        <w:rPr>
          <w:szCs w:val="22"/>
        </w:rPr>
        <w:t>Pour toute information complémentaire concernant ce médicament, veuillez prendre contact avec le représentant local du titulaire de l’autorisation de mise sur le marché</w:t>
      </w:r>
      <w:r>
        <w:rPr>
          <w:szCs w:val="22"/>
        </w:rPr>
        <w:t> </w:t>
      </w:r>
      <w:r w:rsidRPr="00BD0A22">
        <w:rPr>
          <w:szCs w:val="22"/>
        </w:rPr>
        <w:t>:</w:t>
      </w:r>
    </w:p>
    <w:p w14:paraId="226DC4C6" w14:textId="77777777" w:rsidR="00BD0A22" w:rsidRDefault="00BD0A22" w:rsidP="00204AAB">
      <w:pPr>
        <w:numPr>
          <w:ilvl w:val="12"/>
          <w:numId w:val="0"/>
        </w:numPr>
        <w:tabs>
          <w:tab w:val="clear" w:pos="567"/>
        </w:tabs>
        <w:spacing w:line="240" w:lineRule="auto"/>
        <w:ind w:right="-2"/>
        <w:rPr>
          <w:szCs w:val="22"/>
        </w:rPr>
      </w:pPr>
    </w:p>
    <w:tbl>
      <w:tblPr>
        <w:tblW w:w="9356" w:type="dxa"/>
        <w:tblInd w:w="-34" w:type="dxa"/>
        <w:tblLayout w:type="fixed"/>
        <w:tblLook w:val="0000" w:firstRow="0" w:lastRow="0" w:firstColumn="0" w:lastColumn="0" w:noHBand="0" w:noVBand="0"/>
      </w:tblPr>
      <w:tblGrid>
        <w:gridCol w:w="34"/>
        <w:gridCol w:w="4644"/>
        <w:gridCol w:w="4678"/>
      </w:tblGrid>
      <w:tr w:rsidR="00043A42" w:rsidRPr="00AD4441" w14:paraId="2878A7AF" w14:textId="77777777">
        <w:trPr>
          <w:gridBefore w:val="1"/>
          <w:wBefore w:w="34" w:type="dxa"/>
        </w:trPr>
        <w:tc>
          <w:tcPr>
            <w:tcW w:w="4644" w:type="dxa"/>
          </w:tcPr>
          <w:p w14:paraId="37A0741E" w14:textId="77777777" w:rsidR="00043A42" w:rsidRPr="00DA3448" w:rsidRDefault="00043A42" w:rsidP="00DD3222">
            <w:pPr>
              <w:spacing w:line="240" w:lineRule="auto"/>
              <w:rPr>
                <w:b/>
                <w:noProof/>
                <w:szCs w:val="22"/>
              </w:rPr>
            </w:pPr>
            <w:r w:rsidRPr="00DA3448">
              <w:rPr>
                <w:b/>
                <w:noProof/>
                <w:szCs w:val="22"/>
              </w:rPr>
              <w:t>België/Belgique/Belgien/Luxembourg/</w:t>
            </w:r>
          </w:p>
          <w:p w14:paraId="21936536" w14:textId="77777777" w:rsidR="00043A42" w:rsidRPr="00DA3448" w:rsidRDefault="00043A42" w:rsidP="00DD3222">
            <w:pPr>
              <w:spacing w:line="240" w:lineRule="auto"/>
              <w:rPr>
                <w:noProof/>
                <w:szCs w:val="22"/>
              </w:rPr>
            </w:pPr>
            <w:r w:rsidRPr="00DA3448">
              <w:rPr>
                <w:b/>
                <w:noProof/>
                <w:szCs w:val="22"/>
              </w:rPr>
              <w:t>Luxemburg</w:t>
            </w:r>
          </w:p>
          <w:p w14:paraId="2E9E98F1" w14:textId="77777777" w:rsidR="00043A42" w:rsidRPr="00DA3448" w:rsidRDefault="00043A42" w:rsidP="00DD3222">
            <w:pPr>
              <w:spacing w:line="240" w:lineRule="auto"/>
              <w:rPr>
                <w:noProof/>
                <w:szCs w:val="22"/>
              </w:rPr>
            </w:pPr>
            <w:r w:rsidRPr="00DA3448">
              <w:rPr>
                <w:noProof/>
                <w:szCs w:val="22"/>
              </w:rPr>
              <w:t>Ipsen NV</w:t>
            </w:r>
          </w:p>
          <w:p w14:paraId="155E249A" w14:textId="77777777" w:rsidR="00043A42" w:rsidRPr="00DA3448" w:rsidRDefault="00043A42" w:rsidP="00DD3222">
            <w:pPr>
              <w:spacing w:line="240" w:lineRule="auto"/>
              <w:rPr>
                <w:noProof/>
                <w:szCs w:val="22"/>
              </w:rPr>
            </w:pPr>
            <w:r w:rsidRPr="00DA3448">
              <w:rPr>
                <w:noProof/>
                <w:szCs w:val="22"/>
              </w:rPr>
              <w:t>België/Belgique/Belgien</w:t>
            </w:r>
          </w:p>
          <w:p w14:paraId="57AEF39F" w14:textId="77777777" w:rsidR="00043A42" w:rsidRPr="00DA3448" w:rsidRDefault="00043A42" w:rsidP="00DD3222">
            <w:pPr>
              <w:spacing w:line="240" w:lineRule="auto"/>
              <w:rPr>
                <w:noProof/>
                <w:szCs w:val="22"/>
              </w:rPr>
            </w:pPr>
            <w:r w:rsidRPr="00DA3448">
              <w:rPr>
                <w:noProof/>
                <w:szCs w:val="22"/>
              </w:rPr>
              <w:t>Tél/Tel: +32 9 243 96 00</w:t>
            </w:r>
          </w:p>
          <w:p w14:paraId="6DC50622" w14:textId="77777777" w:rsidR="00043A42" w:rsidRPr="00DA3448" w:rsidRDefault="00043A42" w:rsidP="00DD3222">
            <w:pPr>
              <w:spacing w:line="240" w:lineRule="auto"/>
              <w:ind w:right="34"/>
              <w:rPr>
                <w:noProof/>
                <w:szCs w:val="22"/>
              </w:rPr>
            </w:pPr>
          </w:p>
        </w:tc>
        <w:tc>
          <w:tcPr>
            <w:tcW w:w="4678" w:type="dxa"/>
          </w:tcPr>
          <w:p w14:paraId="3A892B5B" w14:textId="77777777" w:rsidR="00043A42" w:rsidRPr="00AD5184" w:rsidRDefault="00043A42" w:rsidP="00DD3222">
            <w:pPr>
              <w:spacing w:line="240" w:lineRule="auto"/>
              <w:rPr>
                <w:noProof/>
                <w:szCs w:val="22"/>
                <w:lang w:val="it-IT"/>
              </w:rPr>
            </w:pPr>
            <w:r w:rsidRPr="00AD5184">
              <w:rPr>
                <w:b/>
                <w:noProof/>
                <w:szCs w:val="22"/>
                <w:lang w:val="it-IT"/>
              </w:rPr>
              <w:t>Italia</w:t>
            </w:r>
          </w:p>
          <w:p w14:paraId="3B511634" w14:textId="77777777" w:rsidR="00043A42" w:rsidRPr="00AD5184" w:rsidRDefault="00043A42" w:rsidP="00DD3222">
            <w:pPr>
              <w:spacing w:line="240" w:lineRule="auto"/>
              <w:rPr>
                <w:noProof/>
                <w:szCs w:val="22"/>
                <w:lang w:val="it-IT"/>
              </w:rPr>
            </w:pPr>
            <w:r w:rsidRPr="00D30243">
              <w:rPr>
                <w:noProof/>
                <w:szCs w:val="22"/>
                <w:lang w:val="it-IT"/>
              </w:rPr>
              <w:t>Ipsen SpA</w:t>
            </w:r>
          </w:p>
          <w:p w14:paraId="30CDA20E" w14:textId="77777777" w:rsidR="00043A42" w:rsidRDefault="00043A42" w:rsidP="00DD3222">
            <w:pPr>
              <w:autoSpaceDE w:val="0"/>
              <w:autoSpaceDN w:val="0"/>
              <w:adjustRightInd w:val="0"/>
              <w:spacing w:line="240" w:lineRule="auto"/>
              <w:rPr>
                <w:noProof/>
                <w:szCs w:val="22"/>
                <w:lang w:val="it-IT"/>
              </w:rPr>
            </w:pPr>
            <w:r w:rsidRPr="00AD5184">
              <w:rPr>
                <w:noProof/>
                <w:szCs w:val="22"/>
                <w:lang w:val="it-IT"/>
              </w:rPr>
              <w:t>Tel: +</w:t>
            </w:r>
            <w:r>
              <w:t xml:space="preserve"> </w:t>
            </w:r>
            <w:r w:rsidRPr="001C0A8D">
              <w:rPr>
                <w:noProof/>
                <w:szCs w:val="22"/>
                <w:lang w:val="it-IT"/>
              </w:rPr>
              <w:t>39 02 39 22 41</w:t>
            </w:r>
          </w:p>
          <w:p w14:paraId="5BCED2C5" w14:textId="77777777" w:rsidR="00043A42" w:rsidRPr="00AD5184" w:rsidRDefault="00043A42" w:rsidP="00DD3222">
            <w:pPr>
              <w:autoSpaceDE w:val="0"/>
              <w:autoSpaceDN w:val="0"/>
              <w:adjustRightInd w:val="0"/>
              <w:spacing w:line="240" w:lineRule="auto"/>
              <w:rPr>
                <w:noProof/>
                <w:szCs w:val="22"/>
                <w:lang w:val="it-IT"/>
              </w:rPr>
            </w:pPr>
          </w:p>
        </w:tc>
      </w:tr>
      <w:tr w:rsidR="00043A42" w:rsidRPr="00394956" w14:paraId="36E7212D" w14:textId="77777777">
        <w:trPr>
          <w:gridBefore w:val="1"/>
          <w:wBefore w:w="34" w:type="dxa"/>
        </w:trPr>
        <w:tc>
          <w:tcPr>
            <w:tcW w:w="4644" w:type="dxa"/>
          </w:tcPr>
          <w:p w14:paraId="37C5AF6E" w14:textId="77777777" w:rsidR="00043A42" w:rsidRPr="00AD5184" w:rsidRDefault="00043A42" w:rsidP="00DD3222">
            <w:pPr>
              <w:autoSpaceDE w:val="0"/>
              <w:autoSpaceDN w:val="0"/>
              <w:adjustRightInd w:val="0"/>
              <w:spacing w:line="240" w:lineRule="auto"/>
              <w:rPr>
                <w:b/>
                <w:bCs/>
                <w:szCs w:val="22"/>
                <w:lang w:val="it-IT"/>
              </w:rPr>
            </w:pPr>
            <w:proofErr w:type="spellStart"/>
            <w:r w:rsidRPr="006B4557">
              <w:rPr>
                <w:b/>
                <w:bCs/>
                <w:szCs w:val="22"/>
              </w:rPr>
              <w:t>България</w:t>
            </w:r>
            <w:proofErr w:type="spellEnd"/>
          </w:p>
          <w:p w14:paraId="35E7D40C" w14:textId="77777777" w:rsidR="00043A42" w:rsidRPr="00AD5184" w:rsidRDefault="00043A42" w:rsidP="00DD3222">
            <w:pPr>
              <w:autoSpaceDE w:val="0"/>
              <w:autoSpaceDN w:val="0"/>
              <w:adjustRightInd w:val="0"/>
              <w:spacing w:line="240" w:lineRule="auto"/>
              <w:rPr>
                <w:szCs w:val="22"/>
                <w:lang w:val="it-IT"/>
              </w:rPr>
            </w:pPr>
            <w:r w:rsidRPr="00467539">
              <w:rPr>
                <w:szCs w:val="22"/>
                <w:lang w:val="it-IT"/>
              </w:rPr>
              <w:t>Swixx Biopharma EOOD</w:t>
            </w:r>
          </w:p>
          <w:p w14:paraId="19BE95F8" w14:textId="77777777" w:rsidR="00043A42" w:rsidRDefault="00043A42" w:rsidP="00DD3222">
            <w:pPr>
              <w:tabs>
                <w:tab w:val="left" w:pos="-720"/>
              </w:tabs>
              <w:suppressAutoHyphens/>
              <w:spacing w:line="240" w:lineRule="auto"/>
              <w:rPr>
                <w:szCs w:val="22"/>
                <w:lang w:val="it-IT"/>
              </w:rPr>
            </w:pPr>
            <w:r w:rsidRPr="00AD5184">
              <w:rPr>
                <w:szCs w:val="22"/>
                <w:lang w:val="it-IT"/>
              </w:rPr>
              <w:t>Te</w:t>
            </w:r>
            <w:r w:rsidRPr="006B4557">
              <w:rPr>
                <w:szCs w:val="22"/>
              </w:rPr>
              <w:t>л</w:t>
            </w:r>
            <w:r w:rsidRPr="00AD5184">
              <w:rPr>
                <w:szCs w:val="22"/>
                <w:lang w:val="it-IT"/>
              </w:rPr>
              <w:t>.: +</w:t>
            </w:r>
            <w:r w:rsidRPr="00AE7010">
              <w:rPr>
                <w:szCs w:val="22"/>
                <w:lang w:val="it-IT"/>
              </w:rPr>
              <w:t xml:space="preserve">359 </w:t>
            </w:r>
            <w:r w:rsidRPr="00716B37">
              <w:rPr>
                <w:szCs w:val="22"/>
                <w:lang w:val="it-IT"/>
              </w:rPr>
              <w:t>(0)2 4942 480</w:t>
            </w:r>
          </w:p>
          <w:p w14:paraId="3F8C1B1E" w14:textId="77777777" w:rsidR="00043A42" w:rsidRPr="00AD5184" w:rsidRDefault="00043A42" w:rsidP="00DD3222">
            <w:pPr>
              <w:tabs>
                <w:tab w:val="left" w:pos="-720"/>
              </w:tabs>
              <w:suppressAutoHyphens/>
              <w:spacing w:line="240" w:lineRule="auto"/>
              <w:rPr>
                <w:noProof/>
                <w:szCs w:val="22"/>
                <w:lang w:val="it-IT"/>
              </w:rPr>
            </w:pPr>
          </w:p>
        </w:tc>
        <w:tc>
          <w:tcPr>
            <w:tcW w:w="4678" w:type="dxa"/>
          </w:tcPr>
          <w:p w14:paraId="7CF9276F" w14:textId="77777777" w:rsidR="00043A42" w:rsidRPr="00043A42" w:rsidRDefault="00043A42" w:rsidP="00DD3222">
            <w:pPr>
              <w:spacing w:line="240" w:lineRule="auto"/>
              <w:rPr>
                <w:b/>
                <w:noProof/>
                <w:szCs w:val="22"/>
                <w:lang w:val="en-US"/>
              </w:rPr>
            </w:pPr>
            <w:r w:rsidRPr="00043A42">
              <w:rPr>
                <w:b/>
                <w:noProof/>
                <w:szCs w:val="22"/>
                <w:lang w:val="en-US"/>
              </w:rPr>
              <w:t>Latvija</w:t>
            </w:r>
          </w:p>
          <w:p w14:paraId="7D6ACFD9" w14:textId="77777777" w:rsidR="00043A42" w:rsidRPr="00043A42" w:rsidRDefault="00043A42" w:rsidP="00DD3222">
            <w:pPr>
              <w:spacing w:line="240" w:lineRule="auto"/>
              <w:rPr>
                <w:noProof/>
                <w:szCs w:val="22"/>
                <w:lang w:val="en-US"/>
              </w:rPr>
            </w:pPr>
            <w:r w:rsidRPr="00043A42">
              <w:rPr>
                <w:noProof/>
                <w:szCs w:val="22"/>
                <w:lang w:val="en-US"/>
              </w:rPr>
              <w:t>Ipsen Pharma representative office</w:t>
            </w:r>
          </w:p>
          <w:p w14:paraId="05B4A1DC" w14:textId="77777777" w:rsidR="00043A42" w:rsidRDefault="00043A42" w:rsidP="00DD3222">
            <w:pPr>
              <w:tabs>
                <w:tab w:val="left" w:pos="-720"/>
              </w:tabs>
              <w:suppressAutoHyphens/>
              <w:spacing w:line="240" w:lineRule="auto"/>
              <w:rPr>
                <w:noProof/>
                <w:szCs w:val="22"/>
                <w:lang w:val="pt-PT"/>
              </w:rPr>
            </w:pPr>
            <w:r w:rsidRPr="00AD5184">
              <w:rPr>
                <w:noProof/>
                <w:szCs w:val="22"/>
                <w:lang w:val="pt-PT"/>
              </w:rPr>
              <w:t>Tel: +</w:t>
            </w:r>
            <w:r w:rsidRPr="00043A42">
              <w:rPr>
                <w:lang w:val="en-US"/>
              </w:rPr>
              <w:t xml:space="preserve"> </w:t>
            </w:r>
            <w:r w:rsidRPr="004243CC">
              <w:rPr>
                <w:noProof/>
                <w:szCs w:val="22"/>
                <w:lang w:val="pt-PT"/>
              </w:rPr>
              <w:t>371 67622233</w:t>
            </w:r>
          </w:p>
          <w:p w14:paraId="7DB2294B" w14:textId="77777777" w:rsidR="00043A42" w:rsidRPr="00AD4441" w:rsidRDefault="00043A42" w:rsidP="00DD3222">
            <w:pPr>
              <w:tabs>
                <w:tab w:val="left" w:pos="-720"/>
              </w:tabs>
              <w:suppressAutoHyphens/>
              <w:spacing w:line="240" w:lineRule="auto"/>
              <w:rPr>
                <w:noProof/>
                <w:szCs w:val="22"/>
                <w:lang w:val="it-IT"/>
              </w:rPr>
            </w:pPr>
          </w:p>
        </w:tc>
      </w:tr>
      <w:tr w:rsidR="00043A42" w14:paraId="74C0A657" w14:textId="77777777">
        <w:trPr>
          <w:gridBefore w:val="1"/>
          <w:wBefore w:w="34" w:type="dxa"/>
          <w:trHeight w:val="853"/>
        </w:trPr>
        <w:tc>
          <w:tcPr>
            <w:tcW w:w="4644" w:type="dxa"/>
          </w:tcPr>
          <w:p w14:paraId="5BF089CC" w14:textId="77777777" w:rsidR="00043A42" w:rsidRPr="00AD4441" w:rsidRDefault="00043A42" w:rsidP="00DD3222">
            <w:pPr>
              <w:tabs>
                <w:tab w:val="left" w:pos="-720"/>
              </w:tabs>
              <w:suppressAutoHyphens/>
              <w:spacing w:line="240" w:lineRule="auto"/>
              <w:rPr>
                <w:noProof/>
                <w:szCs w:val="22"/>
                <w:lang w:val="sv-SE"/>
              </w:rPr>
            </w:pPr>
            <w:r w:rsidRPr="00AD4441">
              <w:rPr>
                <w:b/>
                <w:noProof/>
                <w:szCs w:val="22"/>
                <w:lang w:val="sv-SE"/>
              </w:rPr>
              <w:t>Česká republika</w:t>
            </w:r>
          </w:p>
          <w:p w14:paraId="35E337C5" w14:textId="77777777" w:rsidR="00043A42" w:rsidRPr="00C65F58" w:rsidRDefault="00043A42" w:rsidP="00DD3222">
            <w:pPr>
              <w:pStyle w:val="Default"/>
              <w:rPr>
                <w:sz w:val="22"/>
                <w:szCs w:val="22"/>
                <w:lang w:val="sv-SE"/>
              </w:rPr>
            </w:pPr>
            <w:r w:rsidRPr="00C65F58">
              <w:rPr>
                <w:sz w:val="22"/>
                <w:szCs w:val="22"/>
                <w:lang w:val="sv-SE"/>
              </w:rPr>
              <w:t xml:space="preserve">Ipsen Pharma s.r.o </w:t>
            </w:r>
          </w:p>
          <w:p w14:paraId="68DF402E" w14:textId="77777777" w:rsidR="00043A42" w:rsidRDefault="00043A42" w:rsidP="00DD3222">
            <w:pPr>
              <w:tabs>
                <w:tab w:val="left" w:pos="-720"/>
              </w:tabs>
              <w:suppressAutoHyphens/>
              <w:spacing w:line="240" w:lineRule="auto"/>
              <w:rPr>
                <w:rFonts w:ascii="Symbol" w:hAnsi="Symbol"/>
                <w:noProof/>
                <w:szCs w:val="22"/>
              </w:rPr>
            </w:pPr>
            <w:r w:rsidRPr="00FE648E">
              <w:rPr>
                <w:noProof/>
                <w:szCs w:val="22"/>
                <w:lang w:val="sv-SE"/>
              </w:rPr>
              <w:t>Tel: +</w:t>
            </w:r>
            <w:r w:rsidRPr="00FE648E">
              <w:rPr>
                <w:rFonts w:ascii="Symbol" w:hAnsi="Symbol"/>
                <w:noProof/>
                <w:szCs w:val="22"/>
              </w:rPr>
              <w:t>420 242 481 821</w:t>
            </w:r>
          </w:p>
          <w:p w14:paraId="57AE06B7" w14:textId="77777777" w:rsidR="00043A42" w:rsidRPr="00AD4441" w:rsidRDefault="00043A42" w:rsidP="00DD3222">
            <w:pPr>
              <w:tabs>
                <w:tab w:val="left" w:pos="-720"/>
              </w:tabs>
              <w:suppressAutoHyphens/>
              <w:spacing w:line="240" w:lineRule="auto"/>
              <w:rPr>
                <w:noProof/>
                <w:szCs w:val="22"/>
                <w:lang w:val="nb-NO"/>
              </w:rPr>
            </w:pPr>
          </w:p>
        </w:tc>
        <w:tc>
          <w:tcPr>
            <w:tcW w:w="4678" w:type="dxa"/>
          </w:tcPr>
          <w:p w14:paraId="4A448ACC" w14:textId="77777777" w:rsidR="00043A42" w:rsidRPr="0073668E" w:rsidRDefault="00043A42" w:rsidP="00DD3222">
            <w:pPr>
              <w:autoSpaceDE w:val="0"/>
              <w:autoSpaceDN w:val="0"/>
              <w:adjustRightInd w:val="0"/>
              <w:spacing w:line="240" w:lineRule="auto"/>
              <w:rPr>
                <w:noProof/>
                <w:szCs w:val="22"/>
                <w:lang w:val="fi-FI"/>
              </w:rPr>
            </w:pPr>
            <w:r w:rsidRPr="0073668E">
              <w:rPr>
                <w:b/>
                <w:noProof/>
                <w:szCs w:val="22"/>
                <w:lang w:val="fi-FI"/>
              </w:rPr>
              <w:t>Lietuva</w:t>
            </w:r>
          </w:p>
          <w:p w14:paraId="428D98AA" w14:textId="77777777" w:rsidR="00043A42" w:rsidRPr="0073668E" w:rsidRDefault="00043A42" w:rsidP="00DD3222">
            <w:pPr>
              <w:autoSpaceDE w:val="0"/>
              <w:autoSpaceDN w:val="0"/>
              <w:adjustRightInd w:val="0"/>
              <w:spacing w:line="240" w:lineRule="auto"/>
              <w:rPr>
                <w:noProof/>
                <w:szCs w:val="22"/>
                <w:lang w:val="fi-FI"/>
              </w:rPr>
            </w:pPr>
            <w:r w:rsidRPr="0073668E">
              <w:rPr>
                <w:noProof/>
                <w:szCs w:val="22"/>
                <w:lang w:val="fi-FI"/>
              </w:rPr>
              <w:t>Ipsen Pharma SAS Lietuvos filialas</w:t>
            </w:r>
          </w:p>
          <w:p w14:paraId="4D268275" w14:textId="77777777" w:rsidR="00043A42" w:rsidRDefault="00043A42" w:rsidP="00DD3222">
            <w:pPr>
              <w:spacing w:line="240" w:lineRule="auto"/>
              <w:rPr>
                <w:szCs w:val="22"/>
              </w:rPr>
            </w:pPr>
            <w:r w:rsidRPr="00AD5184">
              <w:rPr>
                <w:noProof/>
                <w:szCs w:val="22"/>
                <w:lang w:val="it-IT"/>
              </w:rPr>
              <w:t>Tel: +</w:t>
            </w:r>
            <w:r>
              <w:rPr>
                <w:szCs w:val="22"/>
              </w:rPr>
              <w:t>370 700 33305</w:t>
            </w:r>
          </w:p>
          <w:p w14:paraId="59678E08" w14:textId="77777777" w:rsidR="00043A42" w:rsidRPr="00A26F79" w:rsidRDefault="00043A42" w:rsidP="00DD3222">
            <w:pPr>
              <w:spacing w:line="240" w:lineRule="auto"/>
              <w:rPr>
                <w:noProof/>
                <w:szCs w:val="22"/>
              </w:rPr>
            </w:pPr>
          </w:p>
        </w:tc>
      </w:tr>
      <w:tr w:rsidR="00043A42" w14:paraId="2B7387B8" w14:textId="77777777">
        <w:trPr>
          <w:gridBefore w:val="1"/>
          <w:wBefore w:w="34" w:type="dxa"/>
        </w:trPr>
        <w:tc>
          <w:tcPr>
            <w:tcW w:w="4644" w:type="dxa"/>
          </w:tcPr>
          <w:p w14:paraId="1DBA44DA" w14:textId="77777777" w:rsidR="00043A42" w:rsidRPr="00225BC9" w:rsidRDefault="00043A42" w:rsidP="00DD3222">
            <w:pPr>
              <w:spacing w:line="240" w:lineRule="auto"/>
              <w:rPr>
                <w:szCs w:val="22"/>
                <w:lang w:val="sv-SE"/>
              </w:rPr>
            </w:pPr>
            <w:r w:rsidRPr="00B722F2">
              <w:rPr>
                <w:b/>
                <w:noProof/>
                <w:szCs w:val="22"/>
                <w:lang w:val="sv-SE"/>
              </w:rPr>
              <w:t xml:space="preserve">Danmark, </w:t>
            </w:r>
            <w:r w:rsidRPr="00B722F2">
              <w:rPr>
                <w:b/>
                <w:bCs/>
                <w:szCs w:val="22"/>
                <w:lang w:val="sv-SE"/>
              </w:rPr>
              <w:t>Norge, Suomi/Finland, Sverige, Ísland</w:t>
            </w:r>
          </w:p>
          <w:p w14:paraId="0DF032BE" w14:textId="77777777" w:rsidR="00043A42" w:rsidRPr="00EF2537" w:rsidRDefault="00043A42" w:rsidP="00DD3222">
            <w:pPr>
              <w:spacing w:line="240" w:lineRule="auto"/>
              <w:rPr>
                <w:noProof/>
                <w:szCs w:val="22"/>
                <w:lang w:val="sv-SE"/>
              </w:rPr>
            </w:pPr>
            <w:r w:rsidRPr="00EF2537">
              <w:rPr>
                <w:noProof/>
                <w:szCs w:val="22"/>
                <w:lang w:val="sv-SE"/>
              </w:rPr>
              <w:t>Institut Produits Synthèse (IPSEN) AB</w:t>
            </w:r>
          </w:p>
          <w:p w14:paraId="52D76ACE" w14:textId="77777777" w:rsidR="00043A42" w:rsidRPr="00EF2537" w:rsidRDefault="00043A42" w:rsidP="00DD3222">
            <w:pPr>
              <w:spacing w:line="240" w:lineRule="auto"/>
              <w:rPr>
                <w:noProof/>
                <w:szCs w:val="22"/>
                <w:lang w:val="sv-SE"/>
              </w:rPr>
            </w:pPr>
            <w:r w:rsidRPr="00EF2537">
              <w:rPr>
                <w:noProof/>
                <w:szCs w:val="22"/>
                <w:lang w:val="sv-SE"/>
              </w:rPr>
              <w:t>Sverige/Ruotsi/Svíþjóð</w:t>
            </w:r>
          </w:p>
          <w:p w14:paraId="2D293B20" w14:textId="77777777" w:rsidR="00043A42" w:rsidRPr="006B4557" w:rsidRDefault="00043A42" w:rsidP="00DD3222">
            <w:pPr>
              <w:spacing w:line="240" w:lineRule="auto"/>
              <w:rPr>
                <w:noProof/>
                <w:szCs w:val="22"/>
              </w:rPr>
            </w:pPr>
            <w:r w:rsidRPr="006B4557">
              <w:rPr>
                <w:noProof/>
                <w:szCs w:val="22"/>
              </w:rPr>
              <w:t>Tlf</w:t>
            </w:r>
            <w:r>
              <w:rPr>
                <w:noProof/>
                <w:szCs w:val="22"/>
              </w:rPr>
              <w:t>/</w:t>
            </w:r>
            <w:r w:rsidRPr="006C634A">
              <w:rPr>
                <w:noProof/>
                <w:szCs w:val="22"/>
              </w:rPr>
              <w:t>Puh/Tel/Sími: +46 8 451 60 00</w:t>
            </w:r>
          </w:p>
          <w:p w14:paraId="21CE0FBF" w14:textId="77777777" w:rsidR="00043A42" w:rsidRPr="006B4557" w:rsidRDefault="00043A42" w:rsidP="00DD3222">
            <w:pPr>
              <w:tabs>
                <w:tab w:val="left" w:pos="-720"/>
              </w:tabs>
              <w:suppressAutoHyphens/>
              <w:spacing w:line="240" w:lineRule="auto"/>
              <w:rPr>
                <w:noProof/>
                <w:szCs w:val="22"/>
              </w:rPr>
            </w:pPr>
          </w:p>
        </w:tc>
        <w:tc>
          <w:tcPr>
            <w:tcW w:w="4678" w:type="dxa"/>
          </w:tcPr>
          <w:p w14:paraId="793ED30C" w14:textId="77777777" w:rsidR="00043A42" w:rsidRPr="00C42A38" w:rsidRDefault="00043A42" w:rsidP="00DD3222">
            <w:pPr>
              <w:spacing w:line="240" w:lineRule="auto"/>
              <w:rPr>
                <w:b/>
                <w:noProof/>
                <w:szCs w:val="22"/>
                <w:lang w:val="sv-SE"/>
              </w:rPr>
            </w:pPr>
            <w:r w:rsidRPr="00C42A38">
              <w:rPr>
                <w:b/>
                <w:noProof/>
                <w:szCs w:val="22"/>
                <w:lang w:val="sv-SE"/>
              </w:rPr>
              <w:t>Magyarország</w:t>
            </w:r>
          </w:p>
          <w:p w14:paraId="7A336A31" w14:textId="77777777" w:rsidR="00043A42" w:rsidRPr="00C42A38" w:rsidRDefault="00043A42" w:rsidP="00DD3222">
            <w:pPr>
              <w:spacing w:line="240" w:lineRule="auto"/>
              <w:rPr>
                <w:noProof/>
                <w:szCs w:val="22"/>
                <w:lang w:val="sv-SE"/>
              </w:rPr>
            </w:pPr>
            <w:r w:rsidRPr="00C42A38">
              <w:rPr>
                <w:noProof/>
                <w:szCs w:val="22"/>
                <w:lang w:val="sv-SE"/>
              </w:rPr>
              <w:t>IPSEN Pharma Hungary Kft.</w:t>
            </w:r>
          </w:p>
          <w:p w14:paraId="217DDD4D" w14:textId="77777777" w:rsidR="00043A42" w:rsidRDefault="00043A42" w:rsidP="00DD3222">
            <w:pPr>
              <w:spacing w:line="240" w:lineRule="auto"/>
              <w:rPr>
                <w:noProof/>
                <w:szCs w:val="22"/>
              </w:rPr>
            </w:pPr>
            <w:r w:rsidRPr="00B3208E">
              <w:rPr>
                <w:noProof/>
                <w:szCs w:val="22"/>
              </w:rPr>
              <w:t>Tel.: +</w:t>
            </w:r>
            <w:r>
              <w:t xml:space="preserve"> </w:t>
            </w:r>
            <w:r w:rsidRPr="000A1FB0">
              <w:rPr>
                <w:noProof/>
                <w:szCs w:val="22"/>
              </w:rPr>
              <w:t>36 1 555 593</w:t>
            </w:r>
            <w:r>
              <w:rPr>
                <w:noProof/>
                <w:szCs w:val="22"/>
              </w:rPr>
              <w:t>0</w:t>
            </w:r>
          </w:p>
          <w:p w14:paraId="749FA46B" w14:textId="77777777" w:rsidR="00043A42" w:rsidRPr="006B4557" w:rsidRDefault="00043A42" w:rsidP="00DD3222">
            <w:pPr>
              <w:spacing w:line="240" w:lineRule="auto"/>
              <w:rPr>
                <w:noProof/>
                <w:szCs w:val="22"/>
              </w:rPr>
            </w:pPr>
          </w:p>
        </w:tc>
      </w:tr>
      <w:tr w:rsidR="00043A42" w:rsidRPr="00394956" w14:paraId="68FD42D4" w14:textId="77777777">
        <w:trPr>
          <w:gridBefore w:val="1"/>
          <w:wBefore w:w="34" w:type="dxa"/>
        </w:trPr>
        <w:tc>
          <w:tcPr>
            <w:tcW w:w="4644" w:type="dxa"/>
          </w:tcPr>
          <w:p w14:paraId="0A2A7896" w14:textId="77777777" w:rsidR="00043A42" w:rsidRPr="00AD5184" w:rsidRDefault="00043A42" w:rsidP="00DD3222">
            <w:pPr>
              <w:spacing w:line="240" w:lineRule="auto"/>
              <w:rPr>
                <w:noProof/>
                <w:szCs w:val="22"/>
                <w:lang w:val="de-DE"/>
              </w:rPr>
            </w:pPr>
            <w:r w:rsidRPr="00AD5184">
              <w:rPr>
                <w:b/>
                <w:noProof/>
                <w:szCs w:val="22"/>
                <w:lang w:val="de-DE"/>
              </w:rPr>
              <w:t>Deutschland</w:t>
            </w:r>
            <w:r>
              <w:rPr>
                <w:b/>
                <w:noProof/>
                <w:szCs w:val="22"/>
                <w:lang w:val="de-DE"/>
              </w:rPr>
              <w:t xml:space="preserve">, </w:t>
            </w:r>
            <w:r w:rsidRPr="00867A35">
              <w:rPr>
                <w:b/>
                <w:noProof/>
                <w:szCs w:val="22"/>
                <w:lang w:val="de-DE"/>
              </w:rPr>
              <w:t>Österreich</w:t>
            </w:r>
          </w:p>
          <w:p w14:paraId="1A60C4B2" w14:textId="77777777" w:rsidR="00043A42" w:rsidRPr="00AD5184" w:rsidRDefault="00043A42" w:rsidP="00DD3222">
            <w:pPr>
              <w:spacing w:line="240" w:lineRule="auto"/>
              <w:rPr>
                <w:i/>
                <w:noProof/>
                <w:szCs w:val="22"/>
                <w:lang w:val="de-DE"/>
              </w:rPr>
            </w:pPr>
            <w:r w:rsidRPr="006A585E">
              <w:rPr>
                <w:noProof/>
                <w:szCs w:val="22"/>
                <w:lang w:val="de-DE"/>
              </w:rPr>
              <w:t>Ipsen Pharma GmbH</w:t>
            </w:r>
          </w:p>
          <w:p w14:paraId="0D66AEF8" w14:textId="77777777" w:rsidR="00043A42" w:rsidRPr="00AD5184" w:rsidRDefault="00043A42" w:rsidP="00DD3222">
            <w:pPr>
              <w:spacing w:line="240" w:lineRule="auto"/>
              <w:rPr>
                <w:noProof/>
                <w:szCs w:val="22"/>
                <w:lang w:val="de-DE"/>
              </w:rPr>
            </w:pPr>
            <w:r w:rsidRPr="00682D61">
              <w:rPr>
                <w:noProof/>
                <w:szCs w:val="22"/>
                <w:lang w:val="de-DE"/>
              </w:rPr>
              <w:t>Deutschland</w:t>
            </w:r>
          </w:p>
          <w:p w14:paraId="37530C74" w14:textId="77777777" w:rsidR="00043A42" w:rsidRPr="00C134D3" w:rsidRDefault="00043A42" w:rsidP="00DD3222">
            <w:pPr>
              <w:spacing w:line="240" w:lineRule="auto"/>
              <w:rPr>
                <w:noProof/>
                <w:szCs w:val="22"/>
                <w:lang w:val="de-DE"/>
              </w:rPr>
            </w:pPr>
            <w:r w:rsidRPr="00C134D3">
              <w:rPr>
                <w:noProof/>
                <w:szCs w:val="22"/>
                <w:lang w:val="de-DE"/>
              </w:rPr>
              <w:t>Tel: +49 89 2620 432 89</w:t>
            </w:r>
          </w:p>
          <w:p w14:paraId="08118600" w14:textId="77777777" w:rsidR="00043A42" w:rsidRPr="00C134D3" w:rsidRDefault="00043A42" w:rsidP="00DD3222">
            <w:pPr>
              <w:tabs>
                <w:tab w:val="left" w:pos="-720"/>
              </w:tabs>
              <w:suppressAutoHyphens/>
              <w:spacing w:line="240" w:lineRule="auto"/>
              <w:rPr>
                <w:noProof/>
                <w:szCs w:val="22"/>
                <w:lang w:val="de-DE"/>
              </w:rPr>
            </w:pPr>
          </w:p>
        </w:tc>
        <w:tc>
          <w:tcPr>
            <w:tcW w:w="4678" w:type="dxa"/>
          </w:tcPr>
          <w:p w14:paraId="234E68E5" w14:textId="77777777" w:rsidR="00043A42" w:rsidRPr="00EF2537" w:rsidRDefault="00043A42" w:rsidP="00DD3222">
            <w:pPr>
              <w:tabs>
                <w:tab w:val="left" w:pos="-720"/>
              </w:tabs>
              <w:suppressAutoHyphens/>
              <w:spacing w:line="240" w:lineRule="auto"/>
              <w:rPr>
                <w:noProof/>
                <w:szCs w:val="22"/>
                <w:lang w:val="de-DE"/>
              </w:rPr>
            </w:pPr>
            <w:r w:rsidRPr="00EF2537">
              <w:rPr>
                <w:b/>
                <w:noProof/>
                <w:szCs w:val="22"/>
                <w:lang w:val="de-DE"/>
              </w:rPr>
              <w:t>Nederland</w:t>
            </w:r>
          </w:p>
          <w:p w14:paraId="2D971AD7" w14:textId="0D66DC4E" w:rsidR="00043A42" w:rsidRPr="00C42A38" w:rsidRDefault="00043A42" w:rsidP="00DD3222">
            <w:pPr>
              <w:tabs>
                <w:tab w:val="left" w:pos="-720"/>
              </w:tabs>
              <w:suppressAutoHyphens/>
              <w:spacing w:line="240" w:lineRule="auto"/>
              <w:rPr>
                <w:lang w:val="sv-SE"/>
              </w:rPr>
            </w:pPr>
            <w:r w:rsidRPr="00816778">
              <w:rPr>
                <w:iCs/>
                <w:noProof/>
                <w:szCs w:val="22"/>
                <w:lang w:val="de-DE"/>
              </w:rPr>
              <w:t>Ipsen Farmaceutica B.V.</w:t>
            </w:r>
            <w:r w:rsidRPr="00C42A38">
              <w:rPr>
                <w:noProof/>
                <w:szCs w:val="22"/>
                <w:lang w:val="sv-SE"/>
              </w:rPr>
              <w:t>Tel: +</w:t>
            </w:r>
            <w:r w:rsidRPr="00C42A38">
              <w:rPr>
                <w:lang w:val="sv-SE"/>
              </w:rPr>
              <w:t>31 (0) 23 554 1600</w:t>
            </w:r>
          </w:p>
          <w:p w14:paraId="18ED770F" w14:textId="77777777" w:rsidR="00043A42" w:rsidRPr="00C42A38" w:rsidRDefault="00043A42" w:rsidP="00DD3222">
            <w:pPr>
              <w:tabs>
                <w:tab w:val="left" w:pos="-720"/>
              </w:tabs>
              <w:suppressAutoHyphens/>
              <w:spacing w:line="240" w:lineRule="auto"/>
              <w:rPr>
                <w:noProof/>
                <w:szCs w:val="22"/>
                <w:lang w:val="sv-SE"/>
              </w:rPr>
            </w:pPr>
          </w:p>
        </w:tc>
      </w:tr>
      <w:tr w:rsidR="00043A42" w14:paraId="098031EA" w14:textId="77777777">
        <w:trPr>
          <w:gridBefore w:val="1"/>
          <w:wBefore w:w="34" w:type="dxa"/>
          <w:trHeight w:val="70"/>
        </w:trPr>
        <w:tc>
          <w:tcPr>
            <w:tcW w:w="4644" w:type="dxa"/>
          </w:tcPr>
          <w:p w14:paraId="56F9AAB0" w14:textId="77777777" w:rsidR="00043A42" w:rsidRPr="00DA3448" w:rsidRDefault="00043A42" w:rsidP="00DD3222">
            <w:pPr>
              <w:tabs>
                <w:tab w:val="left" w:pos="-720"/>
              </w:tabs>
              <w:suppressAutoHyphens/>
              <w:spacing w:line="240" w:lineRule="auto"/>
              <w:rPr>
                <w:b/>
                <w:bCs/>
                <w:noProof/>
                <w:szCs w:val="22"/>
              </w:rPr>
            </w:pPr>
            <w:r w:rsidRPr="00DA3448">
              <w:rPr>
                <w:b/>
                <w:bCs/>
                <w:noProof/>
                <w:szCs w:val="22"/>
              </w:rPr>
              <w:t>Eesti</w:t>
            </w:r>
          </w:p>
          <w:p w14:paraId="4315FC73" w14:textId="77777777" w:rsidR="00043A42" w:rsidRPr="00DA3448" w:rsidRDefault="00043A42" w:rsidP="00DD3222">
            <w:pPr>
              <w:tabs>
                <w:tab w:val="left" w:pos="-720"/>
              </w:tabs>
              <w:suppressAutoHyphens/>
              <w:spacing w:line="240" w:lineRule="auto"/>
              <w:rPr>
                <w:noProof/>
                <w:szCs w:val="22"/>
              </w:rPr>
            </w:pPr>
            <w:r w:rsidRPr="00DA3448">
              <w:rPr>
                <w:noProof/>
                <w:szCs w:val="22"/>
              </w:rPr>
              <w:t>Centralpharma Communications OÜ</w:t>
            </w:r>
          </w:p>
          <w:p w14:paraId="3D82B1CD" w14:textId="77777777" w:rsidR="00043A42" w:rsidRPr="00DA3448" w:rsidRDefault="00043A42" w:rsidP="00DD3222">
            <w:pPr>
              <w:tabs>
                <w:tab w:val="left" w:pos="-720"/>
              </w:tabs>
              <w:suppressAutoHyphens/>
              <w:spacing w:line="240" w:lineRule="auto"/>
              <w:rPr>
                <w:noProof/>
                <w:szCs w:val="22"/>
              </w:rPr>
            </w:pPr>
            <w:r w:rsidRPr="00DA3448">
              <w:rPr>
                <w:noProof/>
                <w:szCs w:val="22"/>
              </w:rPr>
              <w:t>Tel: +372 60 15 540</w:t>
            </w:r>
          </w:p>
          <w:p w14:paraId="59EBE022" w14:textId="77777777" w:rsidR="00043A42" w:rsidRPr="00DA3448" w:rsidRDefault="00043A42" w:rsidP="00DD3222">
            <w:pPr>
              <w:tabs>
                <w:tab w:val="left" w:pos="-720"/>
              </w:tabs>
              <w:suppressAutoHyphens/>
              <w:spacing w:line="240" w:lineRule="auto"/>
              <w:rPr>
                <w:noProof/>
                <w:szCs w:val="22"/>
              </w:rPr>
            </w:pPr>
          </w:p>
        </w:tc>
        <w:tc>
          <w:tcPr>
            <w:tcW w:w="4678" w:type="dxa"/>
          </w:tcPr>
          <w:p w14:paraId="49027050" w14:textId="77777777" w:rsidR="00043A42" w:rsidRPr="00AD5184" w:rsidRDefault="00043A42" w:rsidP="00DD3222">
            <w:pPr>
              <w:tabs>
                <w:tab w:val="left" w:pos="-720"/>
              </w:tabs>
              <w:suppressAutoHyphens/>
              <w:spacing w:line="240" w:lineRule="auto"/>
              <w:rPr>
                <w:b/>
                <w:bCs/>
                <w:i/>
                <w:iCs/>
                <w:noProof/>
                <w:szCs w:val="22"/>
                <w:lang w:val="pl-PL"/>
              </w:rPr>
            </w:pPr>
            <w:r w:rsidRPr="00AD5184">
              <w:rPr>
                <w:b/>
                <w:noProof/>
                <w:szCs w:val="22"/>
                <w:lang w:val="pl-PL"/>
              </w:rPr>
              <w:t>Polska</w:t>
            </w:r>
          </w:p>
          <w:p w14:paraId="7D9B7F7B" w14:textId="77777777" w:rsidR="00043A42" w:rsidRPr="00AD5184" w:rsidRDefault="00043A42" w:rsidP="00DD3222">
            <w:pPr>
              <w:tabs>
                <w:tab w:val="left" w:pos="-720"/>
              </w:tabs>
              <w:suppressAutoHyphens/>
              <w:spacing w:line="240" w:lineRule="auto"/>
              <w:rPr>
                <w:noProof/>
                <w:szCs w:val="22"/>
                <w:lang w:val="pl-PL"/>
              </w:rPr>
            </w:pPr>
            <w:r w:rsidRPr="00463F23">
              <w:rPr>
                <w:noProof/>
                <w:szCs w:val="22"/>
                <w:lang w:val="pl-PL"/>
              </w:rPr>
              <w:t>Ipsen Poland Sp. z o.o.</w:t>
            </w:r>
          </w:p>
          <w:p w14:paraId="51768A64" w14:textId="77777777" w:rsidR="00043A42" w:rsidRDefault="00043A42" w:rsidP="00DD3222">
            <w:pPr>
              <w:spacing w:line="240" w:lineRule="auto"/>
              <w:rPr>
                <w:noProof/>
                <w:szCs w:val="22"/>
                <w:lang w:val="nb-NO"/>
              </w:rPr>
            </w:pPr>
            <w:r w:rsidRPr="00AD4441">
              <w:rPr>
                <w:noProof/>
                <w:szCs w:val="22"/>
                <w:lang w:val="nb-NO"/>
              </w:rPr>
              <w:t>Tel.: +</w:t>
            </w:r>
            <w:r>
              <w:t xml:space="preserve"> </w:t>
            </w:r>
            <w:r w:rsidRPr="00997E81">
              <w:rPr>
                <w:noProof/>
                <w:szCs w:val="22"/>
                <w:lang w:val="nb-NO"/>
              </w:rPr>
              <w:t>48 22 653 68 00</w:t>
            </w:r>
          </w:p>
          <w:p w14:paraId="4BA81025" w14:textId="77777777" w:rsidR="00043A42" w:rsidRPr="008225EB" w:rsidRDefault="00043A42" w:rsidP="00DD3222">
            <w:pPr>
              <w:spacing w:line="240" w:lineRule="auto"/>
              <w:rPr>
                <w:noProof/>
                <w:szCs w:val="22"/>
              </w:rPr>
            </w:pPr>
          </w:p>
        </w:tc>
      </w:tr>
      <w:tr w:rsidR="00043A42" w14:paraId="2B85D818" w14:textId="77777777">
        <w:trPr>
          <w:gridBefore w:val="1"/>
          <w:wBefore w:w="34" w:type="dxa"/>
        </w:trPr>
        <w:tc>
          <w:tcPr>
            <w:tcW w:w="4644" w:type="dxa"/>
          </w:tcPr>
          <w:p w14:paraId="160782A7" w14:textId="77777777" w:rsidR="00043A42" w:rsidRPr="00043A42" w:rsidRDefault="00043A42" w:rsidP="00DD3222">
            <w:pPr>
              <w:spacing w:line="240" w:lineRule="auto"/>
              <w:rPr>
                <w:noProof/>
                <w:szCs w:val="22"/>
              </w:rPr>
            </w:pPr>
            <w:r w:rsidRPr="00AD5184">
              <w:rPr>
                <w:b/>
                <w:noProof/>
                <w:szCs w:val="22"/>
                <w:lang w:val="el-GR"/>
              </w:rPr>
              <w:t>Ελλάδα</w:t>
            </w:r>
            <w:r w:rsidRPr="00043A42">
              <w:rPr>
                <w:b/>
                <w:noProof/>
                <w:szCs w:val="22"/>
              </w:rPr>
              <w:t xml:space="preserve">, </w:t>
            </w:r>
            <w:proofErr w:type="spellStart"/>
            <w:r>
              <w:rPr>
                <w:b/>
                <w:bCs/>
                <w:szCs w:val="22"/>
              </w:rPr>
              <w:t>Κύ</w:t>
            </w:r>
            <w:proofErr w:type="spellEnd"/>
            <w:r>
              <w:rPr>
                <w:b/>
                <w:bCs/>
                <w:szCs w:val="22"/>
              </w:rPr>
              <w:t>προς, Malta</w:t>
            </w:r>
          </w:p>
          <w:p w14:paraId="392BED53" w14:textId="77777777" w:rsidR="00043A42" w:rsidRPr="00AD5184" w:rsidRDefault="00043A42" w:rsidP="00DD3222">
            <w:pPr>
              <w:pStyle w:val="Default"/>
              <w:rPr>
                <w:noProof/>
                <w:szCs w:val="22"/>
                <w:lang w:val="el-GR"/>
              </w:rPr>
            </w:pPr>
            <w:r>
              <w:rPr>
                <w:sz w:val="22"/>
                <w:szCs w:val="22"/>
              </w:rPr>
              <w:t xml:space="preserve">Ipsen </w:t>
            </w:r>
            <w:proofErr w:type="spellStart"/>
            <w:r>
              <w:rPr>
                <w:sz w:val="22"/>
                <w:szCs w:val="22"/>
              </w:rPr>
              <w:t>Μονο</w:t>
            </w:r>
            <w:proofErr w:type="spellEnd"/>
            <w:r>
              <w:rPr>
                <w:sz w:val="22"/>
                <w:szCs w:val="22"/>
              </w:rPr>
              <w:t>πρόσωπη EΠΕ</w:t>
            </w:r>
          </w:p>
          <w:p w14:paraId="653C6CE1" w14:textId="77777777" w:rsidR="00043A42" w:rsidRPr="00AD5184" w:rsidRDefault="00043A42" w:rsidP="00DD3222">
            <w:pPr>
              <w:spacing w:line="240" w:lineRule="auto"/>
              <w:rPr>
                <w:noProof/>
                <w:szCs w:val="22"/>
                <w:lang w:val="el-GR"/>
              </w:rPr>
            </w:pPr>
            <w:r w:rsidRPr="00155081">
              <w:rPr>
                <w:noProof/>
                <w:szCs w:val="22"/>
              </w:rPr>
              <w:t>Ελλάδα</w:t>
            </w:r>
          </w:p>
          <w:p w14:paraId="5A29EADF" w14:textId="77777777" w:rsidR="00043A42" w:rsidRDefault="00043A42" w:rsidP="00DD3222">
            <w:pPr>
              <w:tabs>
                <w:tab w:val="left" w:pos="-720"/>
              </w:tabs>
              <w:suppressAutoHyphens/>
              <w:spacing w:line="240" w:lineRule="auto"/>
              <w:rPr>
                <w:noProof/>
                <w:szCs w:val="22"/>
                <w:lang w:val="el-GR"/>
              </w:rPr>
            </w:pPr>
            <w:r w:rsidRPr="00AD5184">
              <w:rPr>
                <w:noProof/>
                <w:szCs w:val="22"/>
                <w:lang w:val="el-GR"/>
              </w:rPr>
              <w:t>Τηλ: +</w:t>
            </w:r>
            <w:r w:rsidRPr="00155081">
              <w:rPr>
                <w:noProof/>
                <w:szCs w:val="22"/>
                <w:lang w:val="el-GR"/>
              </w:rPr>
              <w:t>30 210 984 3324</w:t>
            </w:r>
          </w:p>
          <w:p w14:paraId="152465E0" w14:textId="77777777" w:rsidR="00043A42" w:rsidRPr="00AD5184" w:rsidRDefault="00043A42" w:rsidP="00DD3222">
            <w:pPr>
              <w:tabs>
                <w:tab w:val="left" w:pos="-720"/>
              </w:tabs>
              <w:suppressAutoHyphens/>
              <w:spacing w:line="240" w:lineRule="auto"/>
              <w:rPr>
                <w:noProof/>
                <w:szCs w:val="22"/>
                <w:lang w:val="el-GR"/>
              </w:rPr>
            </w:pPr>
          </w:p>
        </w:tc>
        <w:tc>
          <w:tcPr>
            <w:tcW w:w="4678" w:type="dxa"/>
          </w:tcPr>
          <w:p w14:paraId="3064F554" w14:textId="77777777" w:rsidR="00043A42" w:rsidRPr="00AD5184" w:rsidRDefault="00043A42" w:rsidP="00DD3222">
            <w:pPr>
              <w:tabs>
                <w:tab w:val="left" w:pos="-720"/>
              </w:tabs>
              <w:suppressAutoHyphens/>
              <w:spacing w:line="240" w:lineRule="auto"/>
              <w:rPr>
                <w:noProof/>
                <w:szCs w:val="22"/>
                <w:lang w:val="pt-PT"/>
              </w:rPr>
            </w:pPr>
            <w:r w:rsidRPr="00AD5184">
              <w:rPr>
                <w:b/>
                <w:noProof/>
                <w:szCs w:val="22"/>
                <w:lang w:val="pt-PT"/>
              </w:rPr>
              <w:t>Portugal</w:t>
            </w:r>
          </w:p>
          <w:p w14:paraId="2C245EC6" w14:textId="77777777" w:rsidR="00043A42" w:rsidRPr="00AD5184" w:rsidRDefault="00043A42" w:rsidP="00DD3222">
            <w:pPr>
              <w:tabs>
                <w:tab w:val="left" w:pos="-720"/>
              </w:tabs>
              <w:suppressAutoHyphens/>
              <w:spacing w:line="240" w:lineRule="auto"/>
              <w:rPr>
                <w:noProof/>
                <w:szCs w:val="22"/>
                <w:lang w:val="pt-PT"/>
              </w:rPr>
            </w:pPr>
            <w:r w:rsidRPr="00140AE6">
              <w:rPr>
                <w:noProof/>
                <w:szCs w:val="22"/>
                <w:lang w:val="pt-PT"/>
              </w:rPr>
              <w:t>Ipsen Portugal - Produtos Farmacêuticos S.A.</w:t>
            </w:r>
          </w:p>
          <w:p w14:paraId="0A54A1CF" w14:textId="77777777" w:rsidR="00043A42" w:rsidRDefault="00043A42" w:rsidP="00DD3222">
            <w:pPr>
              <w:tabs>
                <w:tab w:val="left" w:pos="-720"/>
              </w:tabs>
              <w:suppressAutoHyphens/>
              <w:spacing w:line="240" w:lineRule="auto"/>
              <w:rPr>
                <w:noProof/>
                <w:szCs w:val="22"/>
                <w:lang w:val="pt-PT"/>
              </w:rPr>
            </w:pPr>
            <w:r w:rsidRPr="00AD5184">
              <w:rPr>
                <w:noProof/>
                <w:szCs w:val="22"/>
                <w:lang w:val="pt-PT"/>
              </w:rPr>
              <w:t>Tel: +</w:t>
            </w:r>
            <w:r>
              <w:t xml:space="preserve"> </w:t>
            </w:r>
            <w:r w:rsidRPr="005B5C00">
              <w:rPr>
                <w:noProof/>
                <w:szCs w:val="22"/>
                <w:lang w:val="pt-PT"/>
              </w:rPr>
              <w:t>351 21 412 3550</w:t>
            </w:r>
          </w:p>
          <w:p w14:paraId="6BD02770" w14:textId="77777777" w:rsidR="00043A42" w:rsidRPr="00A26F79" w:rsidRDefault="00043A42" w:rsidP="00DD3222">
            <w:pPr>
              <w:tabs>
                <w:tab w:val="left" w:pos="-720"/>
              </w:tabs>
              <w:suppressAutoHyphens/>
              <w:spacing w:line="240" w:lineRule="auto"/>
              <w:rPr>
                <w:noProof/>
                <w:szCs w:val="22"/>
              </w:rPr>
            </w:pPr>
          </w:p>
        </w:tc>
      </w:tr>
      <w:tr w:rsidR="00043A42" w:rsidRPr="000E1B36" w14:paraId="1C7ABCE9" w14:textId="77777777">
        <w:tc>
          <w:tcPr>
            <w:tcW w:w="4678" w:type="dxa"/>
            <w:gridSpan w:val="2"/>
          </w:tcPr>
          <w:p w14:paraId="48BFD37B" w14:textId="77777777" w:rsidR="00043A42" w:rsidRPr="00AD5184" w:rsidRDefault="00043A42" w:rsidP="00DD3222">
            <w:pPr>
              <w:tabs>
                <w:tab w:val="left" w:pos="-720"/>
                <w:tab w:val="left" w:pos="4536"/>
              </w:tabs>
              <w:suppressAutoHyphens/>
              <w:spacing w:line="240" w:lineRule="auto"/>
              <w:rPr>
                <w:b/>
                <w:noProof/>
                <w:szCs w:val="22"/>
                <w:lang w:val="es-ES_tradnl"/>
              </w:rPr>
            </w:pPr>
            <w:r w:rsidRPr="00AD5184">
              <w:rPr>
                <w:b/>
                <w:noProof/>
                <w:szCs w:val="22"/>
                <w:lang w:val="es-ES_tradnl"/>
              </w:rPr>
              <w:t>España</w:t>
            </w:r>
          </w:p>
          <w:p w14:paraId="0220E975" w14:textId="77777777" w:rsidR="00043A42" w:rsidRPr="00AD5184" w:rsidRDefault="00043A42" w:rsidP="00DD3222">
            <w:pPr>
              <w:spacing w:line="240" w:lineRule="auto"/>
              <w:rPr>
                <w:noProof/>
                <w:szCs w:val="22"/>
                <w:lang w:val="es-ES_tradnl"/>
              </w:rPr>
            </w:pPr>
            <w:r w:rsidRPr="00307A0A">
              <w:rPr>
                <w:noProof/>
                <w:szCs w:val="22"/>
                <w:lang w:val="es-ES_tradnl"/>
              </w:rPr>
              <w:t>Ipsen Pharma, S.A.U.</w:t>
            </w:r>
          </w:p>
          <w:p w14:paraId="43A8E3D4" w14:textId="3E1E616C" w:rsidR="00043A42" w:rsidRDefault="00043A42" w:rsidP="00DD3222">
            <w:pPr>
              <w:tabs>
                <w:tab w:val="left" w:pos="-720"/>
              </w:tabs>
              <w:suppressAutoHyphens/>
              <w:spacing w:line="240" w:lineRule="auto"/>
              <w:rPr>
                <w:noProof/>
                <w:szCs w:val="22"/>
              </w:rPr>
            </w:pPr>
            <w:r w:rsidRPr="006B4557">
              <w:rPr>
                <w:noProof/>
                <w:szCs w:val="22"/>
              </w:rPr>
              <w:t>Tel: +</w:t>
            </w:r>
            <w:r w:rsidRPr="00A67E53">
              <w:rPr>
                <w:noProof/>
                <w:szCs w:val="22"/>
              </w:rPr>
              <w:t>34 936 858</w:t>
            </w:r>
            <w:r>
              <w:rPr>
                <w:noProof/>
                <w:szCs w:val="22"/>
              </w:rPr>
              <w:t> </w:t>
            </w:r>
            <w:r w:rsidRPr="00A67E53">
              <w:rPr>
                <w:noProof/>
                <w:szCs w:val="22"/>
              </w:rPr>
              <w:t>100</w:t>
            </w:r>
          </w:p>
          <w:p w14:paraId="413909F2" w14:textId="77777777" w:rsidR="00043A42" w:rsidRPr="00067B16" w:rsidRDefault="00043A42" w:rsidP="00DD3222">
            <w:pPr>
              <w:tabs>
                <w:tab w:val="left" w:pos="-720"/>
              </w:tabs>
              <w:suppressAutoHyphens/>
              <w:spacing w:line="240" w:lineRule="auto"/>
              <w:rPr>
                <w:noProof/>
                <w:szCs w:val="22"/>
              </w:rPr>
            </w:pPr>
          </w:p>
        </w:tc>
        <w:tc>
          <w:tcPr>
            <w:tcW w:w="4678" w:type="dxa"/>
          </w:tcPr>
          <w:p w14:paraId="443F4FCC" w14:textId="77777777" w:rsidR="00043A42" w:rsidRPr="00686C99" w:rsidRDefault="00043A42" w:rsidP="00DD3222">
            <w:pPr>
              <w:tabs>
                <w:tab w:val="left" w:pos="-720"/>
              </w:tabs>
              <w:suppressAutoHyphens/>
              <w:spacing w:line="240" w:lineRule="auto"/>
              <w:rPr>
                <w:b/>
                <w:noProof/>
                <w:szCs w:val="22"/>
                <w:lang w:val="fi-FI"/>
              </w:rPr>
            </w:pPr>
            <w:r w:rsidRPr="00686C99">
              <w:rPr>
                <w:b/>
                <w:noProof/>
                <w:szCs w:val="22"/>
                <w:lang w:val="fi-FI"/>
              </w:rPr>
              <w:t>România</w:t>
            </w:r>
          </w:p>
          <w:p w14:paraId="4BE51881" w14:textId="77777777" w:rsidR="00043A42" w:rsidRPr="00686C99" w:rsidRDefault="00043A42" w:rsidP="00DD3222">
            <w:pPr>
              <w:tabs>
                <w:tab w:val="left" w:pos="-720"/>
              </w:tabs>
              <w:suppressAutoHyphens/>
              <w:spacing w:line="240" w:lineRule="auto"/>
              <w:rPr>
                <w:noProof/>
                <w:szCs w:val="22"/>
                <w:lang w:val="fi-FI"/>
              </w:rPr>
            </w:pPr>
            <w:r w:rsidRPr="00686C99">
              <w:rPr>
                <w:noProof/>
                <w:szCs w:val="22"/>
                <w:lang w:val="fi-FI"/>
              </w:rPr>
              <w:t>Ipsen Pharma România SRL</w:t>
            </w:r>
          </w:p>
          <w:p w14:paraId="2EE9ED13" w14:textId="77777777" w:rsidR="00043A42" w:rsidRDefault="00043A42" w:rsidP="00DD3222">
            <w:pPr>
              <w:tabs>
                <w:tab w:val="left" w:pos="-720"/>
              </w:tabs>
              <w:suppressAutoHyphens/>
              <w:spacing w:line="240" w:lineRule="auto"/>
              <w:rPr>
                <w:noProof/>
                <w:szCs w:val="22"/>
                <w:lang w:val="fi-FI"/>
              </w:rPr>
            </w:pPr>
            <w:r w:rsidRPr="00686C99">
              <w:rPr>
                <w:noProof/>
                <w:szCs w:val="22"/>
                <w:lang w:val="fi-FI"/>
              </w:rPr>
              <w:t>Tel: +</w:t>
            </w:r>
            <w:r w:rsidRPr="00686C99">
              <w:rPr>
                <w:lang w:val="fi-FI"/>
              </w:rPr>
              <w:t xml:space="preserve"> </w:t>
            </w:r>
            <w:r w:rsidRPr="00686C99">
              <w:rPr>
                <w:noProof/>
                <w:szCs w:val="22"/>
                <w:lang w:val="fi-FI"/>
              </w:rPr>
              <w:t>40 21 231 27 20</w:t>
            </w:r>
          </w:p>
          <w:p w14:paraId="5F38AE11" w14:textId="77777777" w:rsidR="00043A42" w:rsidRPr="00707A58" w:rsidRDefault="00043A42" w:rsidP="00DD3222">
            <w:pPr>
              <w:tabs>
                <w:tab w:val="left" w:pos="-720"/>
              </w:tabs>
              <w:suppressAutoHyphens/>
              <w:spacing w:line="240" w:lineRule="auto"/>
              <w:rPr>
                <w:noProof/>
                <w:szCs w:val="22"/>
                <w:lang w:val="fi-FI"/>
              </w:rPr>
            </w:pPr>
          </w:p>
        </w:tc>
      </w:tr>
      <w:tr w:rsidR="00043A42" w:rsidRPr="00AD4441" w14:paraId="6D49416D" w14:textId="77777777">
        <w:tc>
          <w:tcPr>
            <w:tcW w:w="4678" w:type="dxa"/>
            <w:gridSpan w:val="2"/>
          </w:tcPr>
          <w:p w14:paraId="2BADFE5A" w14:textId="77777777" w:rsidR="00043A42" w:rsidRPr="00AD4441" w:rsidRDefault="00043A42" w:rsidP="00DD3222">
            <w:pPr>
              <w:tabs>
                <w:tab w:val="left" w:pos="-720"/>
                <w:tab w:val="left" w:pos="4536"/>
              </w:tabs>
              <w:suppressAutoHyphens/>
              <w:spacing w:line="240" w:lineRule="auto"/>
              <w:rPr>
                <w:b/>
                <w:noProof/>
                <w:szCs w:val="22"/>
                <w:lang w:val="nb-NO"/>
              </w:rPr>
            </w:pPr>
            <w:r w:rsidRPr="00AD4441">
              <w:rPr>
                <w:b/>
                <w:noProof/>
                <w:szCs w:val="22"/>
                <w:lang w:val="nb-NO"/>
              </w:rPr>
              <w:t>France</w:t>
            </w:r>
          </w:p>
          <w:p w14:paraId="4D039604" w14:textId="77777777" w:rsidR="00043A42" w:rsidRPr="00AD4441" w:rsidRDefault="00043A42" w:rsidP="00DD3222">
            <w:pPr>
              <w:spacing w:line="240" w:lineRule="auto"/>
              <w:rPr>
                <w:noProof/>
                <w:szCs w:val="22"/>
                <w:lang w:val="nb-NO"/>
              </w:rPr>
            </w:pPr>
            <w:r w:rsidRPr="0065287D">
              <w:rPr>
                <w:noProof/>
                <w:szCs w:val="22"/>
                <w:lang w:val="nb-NO"/>
              </w:rPr>
              <w:t>Ipsen Pharma</w:t>
            </w:r>
          </w:p>
          <w:p w14:paraId="1D9EF0B2" w14:textId="3A21C0F6" w:rsidR="00043A42" w:rsidRDefault="00043A42" w:rsidP="00DD3222">
            <w:pPr>
              <w:spacing w:line="240" w:lineRule="auto"/>
              <w:rPr>
                <w:noProof/>
                <w:szCs w:val="22"/>
              </w:rPr>
            </w:pPr>
            <w:r w:rsidRPr="00AD5184">
              <w:rPr>
                <w:noProof/>
                <w:szCs w:val="22"/>
              </w:rPr>
              <w:t>Tél</w:t>
            </w:r>
            <w:r>
              <w:rPr>
                <w:noProof/>
                <w:szCs w:val="22"/>
              </w:rPr>
              <w:t> </w:t>
            </w:r>
            <w:r w:rsidRPr="00AD5184">
              <w:rPr>
                <w:noProof/>
                <w:szCs w:val="22"/>
              </w:rPr>
              <w:t>: +</w:t>
            </w:r>
            <w:r w:rsidRPr="00D73883">
              <w:rPr>
                <w:noProof/>
                <w:szCs w:val="22"/>
              </w:rPr>
              <w:t xml:space="preserve">33 </w:t>
            </w:r>
            <w:r>
              <w:rPr>
                <w:noProof/>
                <w:szCs w:val="22"/>
              </w:rPr>
              <w:t>(0</w:t>
            </w:r>
            <w:r w:rsidR="00AF7B4E">
              <w:rPr>
                <w:noProof/>
                <w:szCs w:val="22"/>
              </w:rPr>
              <w:t>)</w:t>
            </w:r>
            <w:r w:rsidRPr="00D73883">
              <w:rPr>
                <w:noProof/>
                <w:szCs w:val="22"/>
              </w:rPr>
              <w:t>1 58 33 50 00</w:t>
            </w:r>
          </w:p>
          <w:p w14:paraId="75849CF3" w14:textId="77777777" w:rsidR="00043A42" w:rsidRPr="00AD5184" w:rsidRDefault="00043A42" w:rsidP="00DD3222">
            <w:pPr>
              <w:spacing w:line="240" w:lineRule="auto"/>
              <w:rPr>
                <w:b/>
                <w:noProof/>
                <w:szCs w:val="22"/>
              </w:rPr>
            </w:pPr>
          </w:p>
        </w:tc>
        <w:tc>
          <w:tcPr>
            <w:tcW w:w="4678" w:type="dxa"/>
          </w:tcPr>
          <w:p w14:paraId="7B8610A2" w14:textId="77777777" w:rsidR="00043A42" w:rsidRPr="00707A58" w:rsidRDefault="00043A42" w:rsidP="00DD3222">
            <w:pPr>
              <w:spacing w:line="240" w:lineRule="auto"/>
              <w:rPr>
                <w:noProof/>
                <w:szCs w:val="22"/>
              </w:rPr>
            </w:pPr>
            <w:r w:rsidRPr="00707A58">
              <w:rPr>
                <w:b/>
                <w:noProof/>
                <w:szCs w:val="22"/>
              </w:rPr>
              <w:t>Slovenija</w:t>
            </w:r>
          </w:p>
          <w:p w14:paraId="61390884" w14:textId="77777777" w:rsidR="00043A42" w:rsidRPr="00707A58" w:rsidRDefault="00043A42" w:rsidP="00DD3222">
            <w:pPr>
              <w:spacing w:line="240" w:lineRule="auto"/>
              <w:rPr>
                <w:noProof/>
                <w:szCs w:val="22"/>
              </w:rPr>
            </w:pPr>
            <w:r w:rsidRPr="00065DDC">
              <w:rPr>
                <w:noProof/>
                <w:szCs w:val="22"/>
              </w:rPr>
              <w:t>Swixx Biopharma d.o.o.</w:t>
            </w:r>
          </w:p>
          <w:p w14:paraId="64089EEC" w14:textId="77777777" w:rsidR="00043A42" w:rsidRDefault="00043A42" w:rsidP="00DD3222">
            <w:pPr>
              <w:tabs>
                <w:tab w:val="left" w:pos="-720"/>
              </w:tabs>
              <w:suppressAutoHyphens/>
              <w:spacing w:line="240" w:lineRule="auto"/>
              <w:rPr>
                <w:noProof/>
                <w:szCs w:val="22"/>
                <w:lang w:val="nb-NO"/>
              </w:rPr>
            </w:pPr>
            <w:r w:rsidRPr="00AD4441">
              <w:rPr>
                <w:noProof/>
                <w:szCs w:val="22"/>
                <w:lang w:val="nb-NO"/>
              </w:rPr>
              <w:t>Tel: +</w:t>
            </w:r>
            <w:r>
              <w:t xml:space="preserve"> </w:t>
            </w:r>
            <w:r w:rsidRPr="00A86F08">
              <w:rPr>
                <w:noProof/>
                <w:szCs w:val="22"/>
                <w:lang w:val="nb-NO"/>
              </w:rPr>
              <w:t xml:space="preserve">386 1 </w:t>
            </w:r>
            <w:r w:rsidRPr="00AE5A9D">
              <w:rPr>
                <w:noProof/>
                <w:szCs w:val="22"/>
                <w:lang w:val="nb-NO"/>
              </w:rPr>
              <w:t>2355 100</w:t>
            </w:r>
          </w:p>
          <w:p w14:paraId="39C59DF3" w14:textId="77777777" w:rsidR="00043A42" w:rsidRPr="00AD5184" w:rsidRDefault="00043A42" w:rsidP="00DD3222">
            <w:pPr>
              <w:tabs>
                <w:tab w:val="left" w:pos="-720"/>
              </w:tabs>
              <w:suppressAutoHyphens/>
              <w:spacing w:line="240" w:lineRule="auto"/>
              <w:rPr>
                <w:noProof/>
                <w:szCs w:val="22"/>
                <w:lang w:val="pt-PT"/>
              </w:rPr>
            </w:pPr>
          </w:p>
        </w:tc>
      </w:tr>
      <w:tr w:rsidR="00043A42" w:rsidRPr="00AD4441" w14:paraId="21B14BC0" w14:textId="77777777">
        <w:tc>
          <w:tcPr>
            <w:tcW w:w="4678" w:type="dxa"/>
            <w:gridSpan w:val="2"/>
          </w:tcPr>
          <w:p w14:paraId="2E5FDDBF" w14:textId="77777777" w:rsidR="00043A42" w:rsidRPr="00AD5184" w:rsidRDefault="00043A42" w:rsidP="00DD3222">
            <w:pPr>
              <w:spacing w:line="240" w:lineRule="auto"/>
              <w:rPr>
                <w:noProof/>
                <w:szCs w:val="22"/>
                <w:lang w:val="pt-PT"/>
              </w:rPr>
            </w:pPr>
            <w:r w:rsidRPr="00AD5184">
              <w:rPr>
                <w:noProof/>
                <w:szCs w:val="22"/>
                <w:lang w:val="pt-PT"/>
              </w:rPr>
              <w:br w:type="page"/>
            </w:r>
            <w:r w:rsidRPr="00AD5184">
              <w:rPr>
                <w:b/>
                <w:noProof/>
                <w:szCs w:val="22"/>
                <w:lang w:val="pt-PT"/>
              </w:rPr>
              <w:t>Hrvatska</w:t>
            </w:r>
          </w:p>
          <w:p w14:paraId="2ECAB8A3" w14:textId="77777777" w:rsidR="00043A42" w:rsidRPr="00AD5184" w:rsidRDefault="00043A42" w:rsidP="00DD3222">
            <w:pPr>
              <w:spacing w:line="240" w:lineRule="auto"/>
              <w:rPr>
                <w:noProof/>
                <w:szCs w:val="22"/>
                <w:lang w:val="pt-PT"/>
              </w:rPr>
            </w:pPr>
            <w:r w:rsidRPr="00D42F48">
              <w:rPr>
                <w:noProof/>
                <w:szCs w:val="22"/>
                <w:lang w:val="pt-PT"/>
              </w:rPr>
              <w:t>Swixx Biopharma d.o.o.</w:t>
            </w:r>
          </w:p>
          <w:p w14:paraId="321A0D4C" w14:textId="77777777" w:rsidR="00043A42" w:rsidRDefault="00043A42" w:rsidP="00DD3222">
            <w:pPr>
              <w:tabs>
                <w:tab w:val="left" w:pos="-720"/>
              </w:tabs>
              <w:suppressAutoHyphens/>
              <w:spacing w:line="240" w:lineRule="auto"/>
              <w:rPr>
                <w:noProof/>
                <w:szCs w:val="22"/>
                <w:lang w:val="pt-PT"/>
              </w:rPr>
            </w:pPr>
            <w:r w:rsidRPr="00AD4441">
              <w:rPr>
                <w:noProof/>
                <w:szCs w:val="22"/>
                <w:lang w:val="pt-PT"/>
              </w:rPr>
              <w:t>Tel: +</w:t>
            </w:r>
            <w:r w:rsidRPr="0085300F">
              <w:rPr>
                <w:noProof/>
                <w:szCs w:val="22"/>
                <w:lang w:val="pt-PT"/>
              </w:rPr>
              <w:t xml:space="preserve">385 1 </w:t>
            </w:r>
            <w:r w:rsidRPr="008758A7">
              <w:rPr>
                <w:noProof/>
                <w:szCs w:val="22"/>
                <w:lang w:val="pt-PT"/>
              </w:rPr>
              <w:t>2078 500</w:t>
            </w:r>
          </w:p>
          <w:p w14:paraId="2C7CEC69" w14:textId="77777777" w:rsidR="00043A42" w:rsidRPr="008225EB" w:rsidRDefault="00043A42" w:rsidP="00DD3222">
            <w:pPr>
              <w:tabs>
                <w:tab w:val="left" w:pos="-720"/>
              </w:tabs>
              <w:suppressAutoHyphens/>
              <w:spacing w:line="240" w:lineRule="auto"/>
              <w:rPr>
                <w:noProof/>
                <w:szCs w:val="22"/>
              </w:rPr>
            </w:pPr>
          </w:p>
        </w:tc>
        <w:tc>
          <w:tcPr>
            <w:tcW w:w="4678" w:type="dxa"/>
          </w:tcPr>
          <w:p w14:paraId="4F863CC7" w14:textId="77777777" w:rsidR="00043A42" w:rsidRPr="00C42A38" w:rsidRDefault="00043A42" w:rsidP="00DD3222">
            <w:pPr>
              <w:tabs>
                <w:tab w:val="left" w:pos="-720"/>
              </w:tabs>
              <w:suppressAutoHyphens/>
              <w:spacing w:line="240" w:lineRule="auto"/>
              <w:rPr>
                <w:b/>
                <w:noProof/>
                <w:szCs w:val="22"/>
                <w:lang w:val="sv-SE"/>
              </w:rPr>
            </w:pPr>
            <w:r w:rsidRPr="00C42A38">
              <w:rPr>
                <w:b/>
                <w:noProof/>
                <w:szCs w:val="22"/>
                <w:lang w:val="sv-SE"/>
              </w:rPr>
              <w:t>Slovenská republika</w:t>
            </w:r>
          </w:p>
          <w:p w14:paraId="6BD686D1" w14:textId="77777777" w:rsidR="00043A42" w:rsidRPr="00C42A38" w:rsidRDefault="00043A42" w:rsidP="00DD3222">
            <w:pPr>
              <w:spacing w:line="240" w:lineRule="auto"/>
              <w:rPr>
                <w:i/>
                <w:noProof/>
                <w:szCs w:val="22"/>
                <w:lang w:val="sv-SE"/>
              </w:rPr>
            </w:pPr>
            <w:r w:rsidRPr="00C42A38">
              <w:rPr>
                <w:noProof/>
                <w:szCs w:val="22"/>
                <w:lang w:val="sv-SE"/>
              </w:rPr>
              <w:t>Ipsen Pharma, organizačná zložka</w:t>
            </w:r>
          </w:p>
          <w:p w14:paraId="1FFEE8AE" w14:textId="77777777" w:rsidR="00043A42" w:rsidRDefault="00043A42" w:rsidP="00DD3222">
            <w:pPr>
              <w:spacing w:line="240" w:lineRule="auto"/>
              <w:rPr>
                <w:noProof/>
                <w:szCs w:val="22"/>
              </w:rPr>
            </w:pPr>
            <w:r w:rsidRPr="006B4557">
              <w:rPr>
                <w:noProof/>
                <w:szCs w:val="22"/>
              </w:rPr>
              <w:t>Tel: +</w:t>
            </w:r>
            <w:r>
              <w:t xml:space="preserve"> </w:t>
            </w:r>
            <w:r w:rsidRPr="00796270">
              <w:rPr>
                <w:noProof/>
                <w:szCs w:val="22"/>
              </w:rPr>
              <w:t>420 242 481</w:t>
            </w:r>
            <w:r>
              <w:rPr>
                <w:noProof/>
                <w:szCs w:val="22"/>
              </w:rPr>
              <w:t> </w:t>
            </w:r>
            <w:r w:rsidRPr="00796270">
              <w:rPr>
                <w:noProof/>
                <w:szCs w:val="22"/>
              </w:rPr>
              <w:t>821</w:t>
            </w:r>
          </w:p>
          <w:p w14:paraId="11310C4B" w14:textId="77777777" w:rsidR="00043A42" w:rsidRPr="00AD4441" w:rsidRDefault="00043A42" w:rsidP="00DD3222">
            <w:pPr>
              <w:spacing w:line="240" w:lineRule="auto"/>
              <w:rPr>
                <w:noProof/>
                <w:szCs w:val="22"/>
                <w:lang w:val="nb-NO"/>
              </w:rPr>
            </w:pPr>
          </w:p>
        </w:tc>
      </w:tr>
      <w:tr w:rsidR="00043A42" w:rsidRPr="00394956" w14:paraId="3467525D" w14:textId="77777777">
        <w:tc>
          <w:tcPr>
            <w:tcW w:w="4678" w:type="dxa"/>
            <w:gridSpan w:val="2"/>
          </w:tcPr>
          <w:p w14:paraId="29B3C890" w14:textId="6E4CBDD5" w:rsidR="00043A42" w:rsidRPr="00AD4441" w:rsidRDefault="00043A42" w:rsidP="00DD3222">
            <w:pPr>
              <w:spacing w:line="240" w:lineRule="auto"/>
              <w:rPr>
                <w:noProof/>
                <w:szCs w:val="22"/>
                <w:lang w:val="pt-PT"/>
              </w:rPr>
            </w:pPr>
            <w:r w:rsidRPr="00AD4441">
              <w:rPr>
                <w:b/>
                <w:noProof/>
                <w:szCs w:val="22"/>
                <w:lang w:val="pt-PT"/>
              </w:rPr>
              <w:t>Ireland</w:t>
            </w:r>
            <w:del w:id="64" w:author="Auteur">
              <w:r w:rsidDel="00CE7C8E">
                <w:rPr>
                  <w:b/>
                  <w:noProof/>
                  <w:szCs w:val="22"/>
                  <w:lang w:val="pt-PT"/>
                </w:rPr>
                <w:delText xml:space="preserve">, </w:delText>
              </w:r>
              <w:r w:rsidRPr="00BA4AEF" w:rsidDel="00CE7C8E">
                <w:rPr>
                  <w:b/>
                  <w:noProof/>
                  <w:szCs w:val="22"/>
                  <w:lang w:val="pt-PT"/>
                </w:rPr>
                <w:delText>United Kingdom (Northern Ireland)</w:delText>
              </w:r>
            </w:del>
          </w:p>
          <w:p w14:paraId="7121FE8C" w14:textId="77777777" w:rsidR="00043A42" w:rsidRPr="00AD4441" w:rsidRDefault="00043A42" w:rsidP="00DD3222">
            <w:pPr>
              <w:spacing w:line="240" w:lineRule="auto"/>
              <w:rPr>
                <w:noProof/>
                <w:szCs w:val="22"/>
                <w:lang w:val="pt-PT"/>
              </w:rPr>
            </w:pPr>
            <w:r w:rsidRPr="00797C1F">
              <w:rPr>
                <w:noProof/>
                <w:szCs w:val="22"/>
                <w:lang w:val="pt-PT"/>
              </w:rPr>
              <w:t>Ipsen Pharmaceuticals Limited</w:t>
            </w:r>
          </w:p>
          <w:p w14:paraId="402F3094" w14:textId="6D87B1AF" w:rsidR="00043A42" w:rsidRPr="00EF2537" w:rsidRDefault="00043A42" w:rsidP="00DD3222">
            <w:pPr>
              <w:tabs>
                <w:tab w:val="left" w:pos="-720"/>
              </w:tabs>
              <w:suppressAutoHyphens/>
              <w:spacing w:line="240" w:lineRule="auto"/>
              <w:rPr>
                <w:noProof/>
                <w:szCs w:val="22"/>
                <w:lang w:val="nb-NO"/>
              </w:rPr>
            </w:pPr>
            <w:r w:rsidRPr="005C2D51">
              <w:rPr>
                <w:noProof/>
                <w:szCs w:val="22"/>
                <w:lang w:val="en-US"/>
              </w:rPr>
              <w:t xml:space="preserve">Tel: </w:t>
            </w:r>
            <w:ins w:id="65" w:author="Auteur">
              <w:r w:rsidR="00CE7C8E" w:rsidRPr="005C2D51">
                <w:rPr>
                  <w:noProof/>
                  <w:szCs w:val="22"/>
                  <w:lang w:val="en-US"/>
                </w:rPr>
                <w:t>+353 1 8098256</w:t>
              </w:r>
            </w:ins>
            <w:del w:id="66" w:author="Auteur">
              <w:r w:rsidRPr="005C2D51" w:rsidDel="00CE7C8E">
                <w:rPr>
                  <w:noProof/>
                  <w:szCs w:val="22"/>
                  <w:lang w:val="en-US"/>
                </w:rPr>
                <w:delText>+44 (0)1753 62 77 77</w:delText>
              </w:r>
            </w:del>
          </w:p>
        </w:tc>
        <w:tc>
          <w:tcPr>
            <w:tcW w:w="4678" w:type="dxa"/>
          </w:tcPr>
          <w:p w14:paraId="6D677102" w14:textId="77777777" w:rsidR="00043A42" w:rsidRPr="005C2D51" w:rsidRDefault="00043A42" w:rsidP="00DD3222">
            <w:pPr>
              <w:spacing w:line="240" w:lineRule="auto"/>
              <w:rPr>
                <w:b/>
                <w:noProof/>
                <w:color w:val="008000"/>
                <w:szCs w:val="22"/>
                <w:lang w:val="en-US"/>
              </w:rPr>
            </w:pPr>
          </w:p>
        </w:tc>
      </w:tr>
    </w:tbl>
    <w:p w14:paraId="38AD361E" w14:textId="77777777" w:rsidR="00BD0A22" w:rsidRPr="005C2D51" w:rsidRDefault="00BD0A22" w:rsidP="00204AAB">
      <w:pPr>
        <w:numPr>
          <w:ilvl w:val="12"/>
          <w:numId w:val="0"/>
        </w:numPr>
        <w:tabs>
          <w:tab w:val="clear" w:pos="567"/>
        </w:tabs>
        <w:spacing w:line="240" w:lineRule="auto"/>
        <w:ind w:right="-2"/>
        <w:rPr>
          <w:szCs w:val="22"/>
          <w:lang w:val="en-US"/>
        </w:rPr>
      </w:pPr>
    </w:p>
    <w:p w14:paraId="3EF922DE" w14:textId="77777777" w:rsidR="002F5206" w:rsidRPr="005C2D51" w:rsidRDefault="002F5206" w:rsidP="00204AAB">
      <w:pPr>
        <w:numPr>
          <w:ilvl w:val="12"/>
          <w:numId w:val="0"/>
        </w:numPr>
        <w:tabs>
          <w:tab w:val="clear" w:pos="567"/>
        </w:tabs>
        <w:spacing w:line="240" w:lineRule="auto"/>
        <w:ind w:right="-2"/>
        <w:rPr>
          <w:szCs w:val="22"/>
          <w:lang w:val="en-US"/>
        </w:rPr>
      </w:pPr>
    </w:p>
    <w:p w14:paraId="6D0F54A1" w14:textId="77777777" w:rsidR="00A05BAD" w:rsidRPr="005C2D51" w:rsidRDefault="00A05BAD" w:rsidP="00204AAB">
      <w:pPr>
        <w:numPr>
          <w:ilvl w:val="12"/>
          <w:numId w:val="0"/>
        </w:numPr>
        <w:tabs>
          <w:tab w:val="clear" w:pos="567"/>
        </w:tabs>
        <w:spacing w:line="240" w:lineRule="auto"/>
        <w:ind w:right="-2"/>
        <w:rPr>
          <w:szCs w:val="22"/>
          <w:lang w:val="en-US"/>
        </w:rPr>
      </w:pPr>
    </w:p>
    <w:p w14:paraId="3DD3ACAD" w14:textId="77777777" w:rsidR="009B6496" w:rsidRPr="00D916B6" w:rsidRDefault="006C0F3D" w:rsidP="00F06DB9">
      <w:pPr>
        <w:keepNext/>
        <w:numPr>
          <w:ilvl w:val="12"/>
          <w:numId w:val="0"/>
        </w:numPr>
        <w:tabs>
          <w:tab w:val="clear" w:pos="567"/>
        </w:tabs>
        <w:spacing w:line="240" w:lineRule="auto"/>
        <w:ind w:right="-2"/>
        <w:rPr>
          <w:b/>
          <w:szCs w:val="22"/>
        </w:rPr>
      </w:pPr>
      <w:r w:rsidRPr="00D916B6">
        <w:rPr>
          <w:b/>
          <w:szCs w:val="22"/>
        </w:rPr>
        <w:t>La dernière date à laquelle cette notice a été révisée est</w:t>
      </w:r>
    </w:p>
    <w:p w14:paraId="3DD3ACAE" w14:textId="77777777" w:rsidR="002E1A0A" w:rsidRPr="00D916B6" w:rsidRDefault="002E1A0A" w:rsidP="00F06DB9">
      <w:pPr>
        <w:keepNext/>
        <w:numPr>
          <w:ilvl w:val="12"/>
          <w:numId w:val="0"/>
        </w:numPr>
        <w:tabs>
          <w:tab w:val="clear" w:pos="567"/>
        </w:tabs>
        <w:spacing w:line="240" w:lineRule="auto"/>
        <w:ind w:right="-2"/>
        <w:rPr>
          <w:b/>
          <w:szCs w:val="22"/>
        </w:rPr>
      </w:pPr>
    </w:p>
    <w:p w14:paraId="3DD3ACAF" w14:textId="5EFB9399" w:rsidR="002E1A0A" w:rsidRPr="00D916B6" w:rsidRDefault="006C0F3D" w:rsidP="002E1A0A">
      <w:pPr>
        <w:numPr>
          <w:ilvl w:val="12"/>
          <w:numId w:val="0"/>
        </w:numPr>
        <w:spacing w:line="240" w:lineRule="auto"/>
        <w:ind w:right="-2"/>
        <w:rPr>
          <w:szCs w:val="22"/>
        </w:rPr>
      </w:pPr>
      <w:r w:rsidRPr="00D916B6">
        <w:t>Une autorisation de mise sur le marché «</w:t>
      </w:r>
      <w:r w:rsidR="00AE6707">
        <w:t> </w:t>
      </w:r>
      <w:r w:rsidRPr="00D916B6">
        <w:t>sous circonstances exceptionnelles</w:t>
      </w:r>
      <w:r w:rsidR="00AE6707">
        <w:t> </w:t>
      </w:r>
      <w:r w:rsidRPr="00D916B6">
        <w:t>» a été délivrée pour ce médicament. Cela signifie qu’en raison de la rareté de cette maladie il est impossible d’obtenir des informations complètes sur ce médicament.</w:t>
      </w:r>
    </w:p>
    <w:p w14:paraId="3DD3ACB0" w14:textId="77777777" w:rsidR="002E1A0A" w:rsidRPr="00D916B6" w:rsidRDefault="006C0F3D" w:rsidP="002E1A0A">
      <w:pPr>
        <w:numPr>
          <w:ilvl w:val="12"/>
          <w:numId w:val="0"/>
        </w:numPr>
        <w:spacing w:line="240" w:lineRule="auto"/>
        <w:ind w:right="-2"/>
        <w:rPr>
          <w:szCs w:val="22"/>
        </w:rPr>
      </w:pPr>
      <w:r w:rsidRPr="00D916B6">
        <w:t>L’Agence européenne du médicament réévaluera chaque année toute nouvelle information sur ce médicament, et,</w:t>
      </w:r>
      <w:r w:rsidR="00C7546D">
        <w:rPr>
          <w:szCs w:val="22"/>
        </w:rPr>
        <w:t xml:space="preserve"> </w:t>
      </w:r>
      <w:r w:rsidRPr="00D916B6">
        <w:t>si nécessaire, cette notice sera mise à jour.</w:t>
      </w:r>
    </w:p>
    <w:p w14:paraId="3DD3ACB1" w14:textId="77777777" w:rsidR="00450341" w:rsidRPr="00D916B6" w:rsidRDefault="00450341" w:rsidP="00204AAB">
      <w:pPr>
        <w:numPr>
          <w:ilvl w:val="12"/>
          <w:numId w:val="0"/>
        </w:numPr>
        <w:spacing w:line="240" w:lineRule="auto"/>
        <w:ind w:right="-2"/>
        <w:rPr>
          <w:szCs w:val="22"/>
        </w:rPr>
      </w:pPr>
    </w:p>
    <w:p w14:paraId="3DD3ACB2" w14:textId="77777777" w:rsidR="00A76D67" w:rsidRPr="00D916B6" w:rsidRDefault="006C0F3D" w:rsidP="00F06DB9">
      <w:pPr>
        <w:keepNext/>
        <w:numPr>
          <w:ilvl w:val="12"/>
          <w:numId w:val="0"/>
        </w:numPr>
        <w:tabs>
          <w:tab w:val="clear" w:pos="567"/>
        </w:tabs>
        <w:spacing w:line="240" w:lineRule="auto"/>
        <w:ind w:right="-2"/>
        <w:rPr>
          <w:b/>
          <w:szCs w:val="22"/>
        </w:rPr>
      </w:pPr>
      <w:r w:rsidRPr="00D916B6">
        <w:rPr>
          <w:b/>
          <w:szCs w:val="22"/>
        </w:rPr>
        <w:t>Autres sources d’informations</w:t>
      </w:r>
    </w:p>
    <w:p w14:paraId="3DD3ACB3" w14:textId="77777777" w:rsidR="009B6496" w:rsidRPr="00D916B6" w:rsidRDefault="009B6496" w:rsidP="00F06DB9">
      <w:pPr>
        <w:keepNext/>
        <w:numPr>
          <w:ilvl w:val="12"/>
          <w:numId w:val="0"/>
        </w:numPr>
        <w:spacing w:line="240" w:lineRule="auto"/>
        <w:ind w:right="-2"/>
        <w:rPr>
          <w:szCs w:val="22"/>
        </w:rPr>
      </w:pPr>
    </w:p>
    <w:p w14:paraId="3DD3ACB4" w14:textId="77777777" w:rsidR="009B6496" w:rsidRPr="00D916B6" w:rsidRDefault="006C0F3D" w:rsidP="00204AAB">
      <w:pPr>
        <w:numPr>
          <w:ilvl w:val="12"/>
          <w:numId w:val="0"/>
        </w:numPr>
        <w:spacing w:line="240" w:lineRule="auto"/>
        <w:ind w:right="-2"/>
        <w:rPr>
          <w:szCs w:val="22"/>
        </w:rPr>
      </w:pPr>
      <w:r w:rsidRPr="00D916B6">
        <w:t>Des informations détaillées sur ce médicament sont disponibles sur le site internet de l’Agence européenne des médicaments http://www.ema.europa.eu.</w:t>
      </w:r>
    </w:p>
    <w:p w14:paraId="3DD3ACB5" w14:textId="77777777" w:rsidR="004A408D" w:rsidRDefault="006C0F3D" w:rsidP="00204AAB">
      <w:pPr>
        <w:numPr>
          <w:ilvl w:val="12"/>
          <w:numId w:val="0"/>
        </w:numPr>
        <w:spacing w:line="240" w:lineRule="auto"/>
        <w:ind w:right="-2"/>
      </w:pPr>
      <w:r w:rsidRPr="00D916B6">
        <w:t>Il existe aussi des liens vers d’autres sites concernant les maladies rares et leur traitement.</w:t>
      </w:r>
    </w:p>
    <w:p w14:paraId="3DD3ACC4" w14:textId="65322807" w:rsidR="00AB2D19" w:rsidRDefault="00AB2D19" w:rsidP="00204AAB">
      <w:pPr>
        <w:numPr>
          <w:ilvl w:val="12"/>
          <w:numId w:val="0"/>
        </w:numPr>
        <w:spacing w:line="240" w:lineRule="auto"/>
        <w:ind w:right="-2"/>
        <w:rPr>
          <w:szCs w:val="22"/>
        </w:rPr>
      </w:pPr>
    </w:p>
    <w:p w14:paraId="71EAA718" w14:textId="205646FD" w:rsidR="00577461" w:rsidRDefault="00577461">
      <w:pPr>
        <w:tabs>
          <w:tab w:val="clear" w:pos="567"/>
        </w:tabs>
        <w:spacing w:line="240" w:lineRule="auto"/>
        <w:rPr>
          <w:szCs w:val="22"/>
        </w:rPr>
      </w:pPr>
      <w:r>
        <w:rPr>
          <w:szCs w:val="22"/>
        </w:rPr>
        <w:br w:type="page"/>
      </w:r>
    </w:p>
    <w:p w14:paraId="5B362A7C" w14:textId="0AA89951" w:rsidR="0043001A" w:rsidRPr="001C1109" w:rsidRDefault="0043001A" w:rsidP="0043001A">
      <w:pPr>
        <w:numPr>
          <w:ilvl w:val="12"/>
          <w:numId w:val="0"/>
        </w:numPr>
        <w:spacing w:line="240" w:lineRule="auto"/>
        <w:ind w:right="-2"/>
        <w:rPr>
          <w:b/>
          <w:bCs/>
          <w:szCs w:val="22"/>
          <w:u w:val="single"/>
        </w:rPr>
      </w:pPr>
      <w:r w:rsidRPr="001C1109">
        <w:rPr>
          <w:b/>
          <w:bCs/>
          <w:szCs w:val="22"/>
          <w:u w:val="single"/>
        </w:rPr>
        <w:t>Instructions</w:t>
      </w:r>
    </w:p>
    <w:p w14:paraId="363990E8" w14:textId="77777777" w:rsidR="0043001A" w:rsidRPr="001C1109" w:rsidRDefault="0043001A" w:rsidP="0043001A">
      <w:pPr>
        <w:numPr>
          <w:ilvl w:val="12"/>
          <w:numId w:val="0"/>
        </w:numPr>
        <w:spacing w:line="240" w:lineRule="auto"/>
        <w:ind w:right="-2"/>
        <w:rPr>
          <w:szCs w:val="22"/>
        </w:rPr>
      </w:pPr>
    </w:p>
    <w:p w14:paraId="105447B1" w14:textId="17F58934" w:rsidR="0043001A" w:rsidRPr="001C1109" w:rsidRDefault="0043001A" w:rsidP="0043001A">
      <w:pPr>
        <w:numPr>
          <w:ilvl w:val="12"/>
          <w:numId w:val="0"/>
        </w:numPr>
        <w:spacing w:line="240" w:lineRule="auto"/>
        <w:ind w:right="-2"/>
        <w:rPr>
          <w:szCs w:val="22"/>
          <w:u w:val="single"/>
        </w:rPr>
      </w:pPr>
      <w:r w:rsidRPr="001C1109">
        <w:rPr>
          <w:szCs w:val="22"/>
          <w:u w:val="single"/>
        </w:rPr>
        <w:t>Instructions pour ouvrir les gélules et saupoudrer le contenu sur les aliments :</w:t>
      </w:r>
    </w:p>
    <w:p w14:paraId="0C4F0F6B" w14:textId="77777777" w:rsidR="0043001A" w:rsidRPr="001C1109" w:rsidRDefault="0043001A" w:rsidP="0043001A">
      <w:pPr>
        <w:numPr>
          <w:ilvl w:val="12"/>
          <w:numId w:val="0"/>
        </w:numPr>
        <w:spacing w:line="240" w:lineRule="auto"/>
        <w:ind w:right="-2"/>
        <w:rPr>
          <w:szCs w:val="22"/>
        </w:rPr>
      </w:pPr>
    </w:p>
    <w:p w14:paraId="28EE0D69" w14:textId="7E35B0BA" w:rsidR="00577461" w:rsidRPr="001C1109" w:rsidRDefault="0091592A" w:rsidP="0043001A">
      <w:pPr>
        <w:numPr>
          <w:ilvl w:val="12"/>
          <w:numId w:val="0"/>
        </w:numPr>
        <w:spacing w:line="240" w:lineRule="auto"/>
        <w:ind w:right="-2"/>
        <w:rPr>
          <w:szCs w:val="22"/>
        </w:rPr>
      </w:pPr>
      <w:r w:rsidRPr="001C1109">
        <w:rPr>
          <w:szCs w:val="22"/>
        </w:rPr>
        <w:t>E</w:t>
      </w:r>
      <w:r w:rsidR="0043001A" w:rsidRPr="001C1109">
        <w:rPr>
          <w:szCs w:val="22"/>
        </w:rPr>
        <w:t xml:space="preserve">tape 1. Placez une petite quantité d'aliments </w:t>
      </w:r>
      <w:r w:rsidR="00DE7017" w:rsidRPr="001C1109">
        <w:rPr>
          <w:szCs w:val="22"/>
        </w:rPr>
        <w:t>semi-liquides</w:t>
      </w:r>
      <w:r w:rsidR="0043001A" w:rsidRPr="001C1109">
        <w:rPr>
          <w:szCs w:val="22"/>
        </w:rPr>
        <w:t xml:space="preserve"> dans un bol (2 cuillères à soupe/30 ml de yaourt, de compote de pommes, de purée de bananes ou de carottes, de </w:t>
      </w:r>
      <w:r w:rsidR="00684B81" w:rsidRPr="001C1109">
        <w:rPr>
          <w:szCs w:val="22"/>
        </w:rPr>
        <w:t>crème dessert</w:t>
      </w:r>
      <w:r w:rsidR="0043001A" w:rsidRPr="001C1109">
        <w:rPr>
          <w:szCs w:val="22"/>
        </w:rPr>
        <w:t xml:space="preserve"> au chocolat, de riz </w:t>
      </w:r>
      <w:r w:rsidR="00C312AB" w:rsidRPr="001C1109">
        <w:rPr>
          <w:szCs w:val="22"/>
        </w:rPr>
        <w:t xml:space="preserve">au lait </w:t>
      </w:r>
      <w:r w:rsidR="0043001A" w:rsidRPr="001C1109">
        <w:rPr>
          <w:szCs w:val="22"/>
        </w:rPr>
        <w:t xml:space="preserve">ou de porridge aux flocons d'avoine). Les aliments doivent être à température </w:t>
      </w:r>
      <w:r w:rsidR="000C63D5" w:rsidRPr="001C1109">
        <w:rPr>
          <w:szCs w:val="22"/>
        </w:rPr>
        <w:t xml:space="preserve">inférieure ou égale à la température </w:t>
      </w:r>
      <w:r w:rsidR="0043001A" w:rsidRPr="001C1109">
        <w:rPr>
          <w:szCs w:val="22"/>
        </w:rPr>
        <w:t>ambiante.</w:t>
      </w:r>
    </w:p>
    <w:p w14:paraId="2DBE04F0" w14:textId="77777777" w:rsidR="000B0D28" w:rsidRPr="001C1109" w:rsidRDefault="000B0D28" w:rsidP="0043001A">
      <w:pPr>
        <w:numPr>
          <w:ilvl w:val="12"/>
          <w:numId w:val="0"/>
        </w:numPr>
        <w:spacing w:line="240" w:lineRule="auto"/>
        <w:ind w:right="-2"/>
        <w:rPr>
          <w:szCs w:val="22"/>
        </w:rPr>
      </w:pPr>
    </w:p>
    <w:tbl>
      <w:tblPr>
        <w:tblStyle w:val="Grilledutableau"/>
        <w:tblW w:w="0" w:type="auto"/>
        <w:tblLook w:val="04A0" w:firstRow="1" w:lastRow="0" w:firstColumn="1" w:lastColumn="0" w:noHBand="0" w:noVBand="1"/>
      </w:tblPr>
      <w:tblGrid>
        <w:gridCol w:w="3916"/>
        <w:gridCol w:w="5145"/>
      </w:tblGrid>
      <w:tr w:rsidR="0091592A" w:rsidRPr="001C1109" w14:paraId="5E1B23AD" w14:textId="77777777" w:rsidTr="00DD3222">
        <w:trPr>
          <w:trHeight w:val="2622"/>
        </w:trPr>
        <w:tc>
          <w:tcPr>
            <w:tcW w:w="3916" w:type="dxa"/>
          </w:tcPr>
          <w:p w14:paraId="3056037D" w14:textId="77777777" w:rsidR="0091592A" w:rsidRPr="001C1109" w:rsidRDefault="0091592A" w:rsidP="00DD3222">
            <w:pPr>
              <w:numPr>
                <w:ilvl w:val="12"/>
                <w:numId w:val="0"/>
              </w:numPr>
              <w:spacing w:line="240" w:lineRule="auto"/>
              <w:ind w:right="-2"/>
              <w:rPr>
                <w:szCs w:val="22"/>
              </w:rPr>
            </w:pPr>
            <w:r w:rsidRPr="001C1109">
              <w:rPr>
                <w:noProof/>
                <w:szCs w:val="22"/>
              </w:rPr>
              <w:drawing>
                <wp:inline distT="0" distB="0" distL="0" distR="0" wp14:anchorId="1684DA6E" wp14:editId="01BC6C88">
                  <wp:extent cx="1846800" cy="1800000"/>
                  <wp:effectExtent l="0" t="0" r="1270" b="0"/>
                  <wp:docPr id="35" name="Image 35"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922468" name="Picture 35" descr="Text, whiteboard&#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1846800" cy="1800000"/>
                          </a:xfrm>
                          <a:prstGeom prst="rect">
                            <a:avLst/>
                          </a:prstGeom>
                          <a:noFill/>
                          <a:ln>
                            <a:noFill/>
                          </a:ln>
                        </pic:spPr>
                      </pic:pic>
                    </a:graphicData>
                  </a:graphic>
                </wp:inline>
              </w:drawing>
            </w:r>
          </w:p>
        </w:tc>
        <w:tc>
          <w:tcPr>
            <w:tcW w:w="5145" w:type="dxa"/>
          </w:tcPr>
          <w:p w14:paraId="419528E1" w14:textId="0C8C75A7" w:rsidR="0091592A" w:rsidRPr="001C1109" w:rsidRDefault="0091592A" w:rsidP="0091592A">
            <w:pPr>
              <w:numPr>
                <w:ilvl w:val="12"/>
                <w:numId w:val="0"/>
              </w:numPr>
              <w:spacing w:line="240" w:lineRule="auto"/>
              <w:ind w:right="-2"/>
              <w:rPr>
                <w:szCs w:val="22"/>
              </w:rPr>
            </w:pPr>
            <w:r w:rsidRPr="001C1109">
              <w:rPr>
                <w:szCs w:val="22"/>
              </w:rPr>
              <w:t>Etape 2 :</w:t>
            </w:r>
          </w:p>
          <w:p w14:paraId="54871AC7" w14:textId="2477C535" w:rsidR="0091592A" w:rsidRPr="001C1109" w:rsidRDefault="0091592A" w:rsidP="0091592A">
            <w:pPr>
              <w:ind w:right="-2"/>
              <w:rPr>
                <w:szCs w:val="22"/>
              </w:rPr>
            </w:pPr>
            <w:r w:rsidRPr="001C1109">
              <w:rPr>
                <w:szCs w:val="22"/>
              </w:rPr>
              <w:t xml:space="preserve">- </w:t>
            </w:r>
            <w:r w:rsidR="00BF3B0A" w:rsidRPr="001C1109">
              <w:rPr>
                <w:szCs w:val="22"/>
              </w:rPr>
              <w:t>Ten</w:t>
            </w:r>
            <w:r w:rsidR="001777B1" w:rsidRPr="001C1109">
              <w:rPr>
                <w:szCs w:val="22"/>
              </w:rPr>
              <w:t>ez</w:t>
            </w:r>
            <w:r w:rsidR="00BF3B0A" w:rsidRPr="001C1109">
              <w:rPr>
                <w:szCs w:val="22"/>
              </w:rPr>
              <w:t xml:space="preserve"> la gélule horizontalement par les deux extrémités, tourne</w:t>
            </w:r>
            <w:r w:rsidR="001777B1" w:rsidRPr="001C1109">
              <w:rPr>
                <w:szCs w:val="22"/>
              </w:rPr>
              <w:t>z</w:t>
            </w:r>
            <w:r w:rsidR="00BF3B0A" w:rsidRPr="001C1109">
              <w:rPr>
                <w:szCs w:val="22"/>
              </w:rPr>
              <w:t xml:space="preserve"> les deux parties dans les sens opposés</w:t>
            </w:r>
            <w:r w:rsidRPr="001C1109">
              <w:rPr>
                <w:szCs w:val="22"/>
              </w:rPr>
              <w:t>.</w:t>
            </w:r>
          </w:p>
        </w:tc>
      </w:tr>
      <w:tr w:rsidR="0091592A" w:rsidRPr="001C1109" w14:paraId="2134B4B8" w14:textId="77777777" w:rsidTr="00DD3222">
        <w:trPr>
          <w:trHeight w:val="2540"/>
        </w:trPr>
        <w:tc>
          <w:tcPr>
            <w:tcW w:w="3916" w:type="dxa"/>
          </w:tcPr>
          <w:p w14:paraId="52348674" w14:textId="77777777" w:rsidR="0091592A" w:rsidRPr="001C1109" w:rsidRDefault="0091592A" w:rsidP="00DD3222">
            <w:pPr>
              <w:numPr>
                <w:ilvl w:val="12"/>
                <w:numId w:val="0"/>
              </w:numPr>
              <w:spacing w:line="240" w:lineRule="auto"/>
              <w:ind w:right="-2"/>
              <w:rPr>
                <w:szCs w:val="22"/>
              </w:rPr>
            </w:pPr>
            <w:r w:rsidRPr="001C1109">
              <w:rPr>
                <w:noProof/>
                <w:szCs w:val="22"/>
              </w:rPr>
              <w:drawing>
                <wp:inline distT="0" distB="0" distL="0" distR="0" wp14:anchorId="349C4438" wp14:editId="69F1F5A1">
                  <wp:extent cx="1850400" cy="1800000"/>
                  <wp:effectExtent l="0" t="0" r="0" b="0"/>
                  <wp:docPr id="36" name="Image 3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295698" name="Picture 36" descr="A picture containing tex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1850400" cy="1800000"/>
                          </a:xfrm>
                          <a:prstGeom prst="rect">
                            <a:avLst/>
                          </a:prstGeom>
                          <a:noFill/>
                          <a:ln>
                            <a:noFill/>
                          </a:ln>
                        </pic:spPr>
                      </pic:pic>
                    </a:graphicData>
                  </a:graphic>
                </wp:inline>
              </w:drawing>
            </w:r>
          </w:p>
        </w:tc>
        <w:tc>
          <w:tcPr>
            <w:tcW w:w="5145" w:type="dxa"/>
          </w:tcPr>
          <w:p w14:paraId="4416EB7A" w14:textId="547AD082" w:rsidR="0091592A" w:rsidRPr="001C1109" w:rsidRDefault="008F1D22" w:rsidP="00DD3222">
            <w:pPr>
              <w:numPr>
                <w:ilvl w:val="12"/>
                <w:numId w:val="0"/>
              </w:numPr>
              <w:spacing w:line="240" w:lineRule="auto"/>
              <w:ind w:right="-2"/>
              <w:rPr>
                <w:szCs w:val="22"/>
              </w:rPr>
            </w:pPr>
            <w:r w:rsidRPr="001C1109">
              <w:rPr>
                <w:szCs w:val="22"/>
              </w:rPr>
              <w:t>Etape</w:t>
            </w:r>
            <w:r w:rsidR="0091592A" w:rsidRPr="001C1109">
              <w:rPr>
                <w:szCs w:val="22"/>
              </w:rPr>
              <w:t xml:space="preserve"> 3</w:t>
            </w:r>
            <w:r w:rsidRPr="001C1109">
              <w:rPr>
                <w:szCs w:val="22"/>
              </w:rPr>
              <w:t> </w:t>
            </w:r>
            <w:r w:rsidR="0091592A" w:rsidRPr="001C1109">
              <w:rPr>
                <w:szCs w:val="22"/>
              </w:rPr>
              <w:t>:</w:t>
            </w:r>
          </w:p>
          <w:p w14:paraId="3E549145" w14:textId="10DC43BF" w:rsidR="0091592A" w:rsidRPr="001C1109" w:rsidRDefault="0091592A" w:rsidP="00DD3222">
            <w:pPr>
              <w:numPr>
                <w:ilvl w:val="12"/>
                <w:numId w:val="0"/>
              </w:numPr>
              <w:spacing w:line="240" w:lineRule="auto"/>
              <w:ind w:right="-2"/>
              <w:rPr>
                <w:rFonts w:eastAsia="Calibri"/>
                <w:szCs w:val="22"/>
              </w:rPr>
            </w:pPr>
            <w:r w:rsidRPr="001C1109">
              <w:rPr>
                <w:szCs w:val="22"/>
              </w:rPr>
              <w:t xml:space="preserve">• </w:t>
            </w:r>
            <w:r w:rsidR="008F1D22" w:rsidRPr="001C1109">
              <w:rPr>
                <w:szCs w:val="22"/>
              </w:rPr>
              <w:t>T</w:t>
            </w:r>
            <w:r w:rsidR="008F1D22" w:rsidRPr="001C1109">
              <w:rPr>
                <w:rFonts w:eastAsia="Calibri"/>
                <w:szCs w:val="22"/>
              </w:rPr>
              <w:t>ire</w:t>
            </w:r>
            <w:r w:rsidR="001777B1" w:rsidRPr="001C1109">
              <w:rPr>
                <w:rFonts w:eastAsia="Calibri"/>
                <w:szCs w:val="22"/>
              </w:rPr>
              <w:t>z</w:t>
            </w:r>
            <w:r w:rsidR="008F1D22" w:rsidRPr="001C1109">
              <w:rPr>
                <w:rFonts w:eastAsia="Calibri"/>
                <w:szCs w:val="22"/>
              </w:rPr>
              <w:t xml:space="preserve"> pour </w:t>
            </w:r>
            <w:r w:rsidR="005C0A60" w:rsidRPr="001C1109">
              <w:rPr>
                <w:rFonts w:eastAsia="Calibri"/>
                <w:szCs w:val="22"/>
              </w:rPr>
              <w:t>vider le contenu</w:t>
            </w:r>
            <w:r w:rsidR="008F1D22" w:rsidRPr="001C1109">
              <w:rPr>
                <w:rFonts w:eastAsia="Calibri"/>
                <w:szCs w:val="22"/>
              </w:rPr>
              <w:t xml:space="preserve"> dans le bol d’aliments semi-solides</w:t>
            </w:r>
            <w:r w:rsidRPr="001C1109">
              <w:rPr>
                <w:rFonts w:eastAsia="Calibri"/>
                <w:szCs w:val="22"/>
              </w:rPr>
              <w:t>.</w:t>
            </w:r>
          </w:p>
          <w:p w14:paraId="44993CA2" w14:textId="77777777" w:rsidR="00011473" w:rsidRPr="001C1109" w:rsidRDefault="00011473" w:rsidP="00DD3222">
            <w:pPr>
              <w:numPr>
                <w:ilvl w:val="12"/>
                <w:numId w:val="0"/>
              </w:numPr>
              <w:spacing w:line="240" w:lineRule="auto"/>
              <w:ind w:right="-2"/>
              <w:rPr>
                <w:rFonts w:eastAsia="Calibri"/>
                <w:szCs w:val="22"/>
              </w:rPr>
            </w:pPr>
          </w:p>
          <w:p w14:paraId="7143298E" w14:textId="22A8218B" w:rsidR="0091592A" w:rsidRPr="001C1109" w:rsidRDefault="0091592A" w:rsidP="00DD3222">
            <w:pPr>
              <w:numPr>
                <w:ilvl w:val="12"/>
                <w:numId w:val="0"/>
              </w:numPr>
              <w:spacing w:line="240" w:lineRule="auto"/>
              <w:ind w:right="-2"/>
              <w:rPr>
                <w:szCs w:val="22"/>
              </w:rPr>
            </w:pPr>
            <w:r w:rsidRPr="001C1109">
              <w:rPr>
                <w:szCs w:val="22"/>
              </w:rPr>
              <w:t xml:space="preserve">• </w:t>
            </w:r>
            <w:r w:rsidR="000464B8" w:rsidRPr="001C1109">
              <w:rPr>
                <w:szCs w:val="22"/>
              </w:rPr>
              <w:t>Tapote</w:t>
            </w:r>
            <w:r w:rsidR="001777B1" w:rsidRPr="001C1109">
              <w:rPr>
                <w:szCs w:val="22"/>
              </w:rPr>
              <w:t>z</w:t>
            </w:r>
            <w:r w:rsidR="000464B8" w:rsidRPr="001C1109">
              <w:rPr>
                <w:szCs w:val="22"/>
              </w:rPr>
              <w:t xml:space="preserve"> doucement la gélule pour </w:t>
            </w:r>
            <w:r w:rsidR="001777B1" w:rsidRPr="001C1109">
              <w:rPr>
                <w:szCs w:val="22"/>
              </w:rPr>
              <w:t xml:space="preserve">vous </w:t>
            </w:r>
            <w:r w:rsidR="000464B8" w:rsidRPr="001C1109">
              <w:rPr>
                <w:szCs w:val="22"/>
              </w:rPr>
              <w:t xml:space="preserve">assurer que tous les granulés </w:t>
            </w:r>
            <w:r w:rsidR="00A678B9" w:rsidRPr="001C1109">
              <w:rPr>
                <w:szCs w:val="22"/>
              </w:rPr>
              <w:t>sont extraits</w:t>
            </w:r>
            <w:r w:rsidR="000464B8" w:rsidRPr="001C1109">
              <w:rPr>
                <w:szCs w:val="22"/>
              </w:rPr>
              <w:t>.</w:t>
            </w:r>
          </w:p>
          <w:p w14:paraId="389E24FF" w14:textId="74929E73" w:rsidR="0091592A" w:rsidRPr="001C1109" w:rsidRDefault="0091592A" w:rsidP="00DD3222">
            <w:pPr>
              <w:numPr>
                <w:ilvl w:val="12"/>
                <w:numId w:val="0"/>
              </w:numPr>
              <w:spacing w:line="240" w:lineRule="auto"/>
              <w:ind w:right="-2"/>
              <w:rPr>
                <w:szCs w:val="22"/>
              </w:rPr>
            </w:pPr>
          </w:p>
          <w:p w14:paraId="25FE2095" w14:textId="70AAF2BE" w:rsidR="0091592A" w:rsidRPr="001C1109" w:rsidRDefault="0091592A" w:rsidP="00DD3222">
            <w:pPr>
              <w:numPr>
                <w:ilvl w:val="12"/>
                <w:numId w:val="0"/>
              </w:numPr>
              <w:spacing w:line="240" w:lineRule="auto"/>
              <w:ind w:right="-2"/>
              <w:rPr>
                <w:szCs w:val="22"/>
              </w:rPr>
            </w:pPr>
            <w:r w:rsidRPr="001C1109">
              <w:rPr>
                <w:szCs w:val="22"/>
              </w:rPr>
              <w:t xml:space="preserve">• </w:t>
            </w:r>
            <w:r w:rsidR="00FF4834" w:rsidRPr="001C1109">
              <w:rPr>
                <w:szCs w:val="22"/>
              </w:rPr>
              <w:t>Répéte</w:t>
            </w:r>
            <w:r w:rsidR="001777B1" w:rsidRPr="001C1109">
              <w:rPr>
                <w:szCs w:val="22"/>
              </w:rPr>
              <w:t>z</w:t>
            </w:r>
            <w:r w:rsidR="00FF4834" w:rsidRPr="001C1109">
              <w:rPr>
                <w:szCs w:val="22"/>
              </w:rPr>
              <w:t xml:space="preserve"> l'étape précédente si la dose nécessite plus d'une gélule</w:t>
            </w:r>
            <w:r w:rsidRPr="001C1109">
              <w:rPr>
                <w:szCs w:val="22"/>
              </w:rPr>
              <w:t>.</w:t>
            </w:r>
          </w:p>
        </w:tc>
      </w:tr>
      <w:tr w:rsidR="0091592A" w:rsidRPr="001C1109" w14:paraId="3C93BAD1" w14:textId="77777777" w:rsidTr="00DD3222">
        <w:trPr>
          <w:trHeight w:val="2823"/>
        </w:trPr>
        <w:tc>
          <w:tcPr>
            <w:tcW w:w="3916" w:type="dxa"/>
          </w:tcPr>
          <w:p w14:paraId="7E05C058" w14:textId="77777777" w:rsidR="0091592A" w:rsidRPr="001C1109" w:rsidRDefault="0091592A" w:rsidP="00DD3222">
            <w:pPr>
              <w:numPr>
                <w:ilvl w:val="12"/>
                <w:numId w:val="0"/>
              </w:numPr>
              <w:spacing w:line="240" w:lineRule="auto"/>
              <w:ind w:right="-2"/>
              <w:rPr>
                <w:szCs w:val="22"/>
              </w:rPr>
            </w:pPr>
            <w:r w:rsidRPr="001C1109">
              <w:rPr>
                <w:noProof/>
                <w:szCs w:val="22"/>
              </w:rPr>
              <w:drawing>
                <wp:inline distT="0" distB="0" distL="0" distR="0" wp14:anchorId="026917CE" wp14:editId="14C2E60C">
                  <wp:extent cx="1850400" cy="1800000"/>
                  <wp:effectExtent l="0" t="0" r="0" b="0"/>
                  <wp:docPr id="37" name="Image 3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975817" name="Picture 37" descr="Tex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1850400" cy="1800000"/>
                          </a:xfrm>
                          <a:prstGeom prst="rect">
                            <a:avLst/>
                          </a:prstGeom>
                          <a:noFill/>
                          <a:ln>
                            <a:noFill/>
                          </a:ln>
                        </pic:spPr>
                      </pic:pic>
                    </a:graphicData>
                  </a:graphic>
                </wp:inline>
              </w:drawing>
            </w:r>
          </w:p>
        </w:tc>
        <w:tc>
          <w:tcPr>
            <w:tcW w:w="5145" w:type="dxa"/>
          </w:tcPr>
          <w:p w14:paraId="3DB0F771" w14:textId="134A7EBF" w:rsidR="0091592A" w:rsidRPr="001C1109" w:rsidRDefault="00FF4834" w:rsidP="00DD3222">
            <w:pPr>
              <w:numPr>
                <w:ilvl w:val="12"/>
                <w:numId w:val="0"/>
              </w:numPr>
              <w:spacing w:line="240" w:lineRule="auto"/>
              <w:ind w:right="-2"/>
              <w:rPr>
                <w:szCs w:val="22"/>
              </w:rPr>
            </w:pPr>
            <w:r w:rsidRPr="001C1109">
              <w:rPr>
                <w:szCs w:val="22"/>
              </w:rPr>
              <w:t>Etape</w:t>
            </w:r>
            <w:r w:rsidR="0091592A" w:rsidRPr="001C1109">
              <w:rPr>
                <w:szCs w:val="22"/>
              </w:rPr>
              <w:t xml:space="preserve"> 4</w:t>
            </w:r>
            <w:r w:rsidR="00EC4288" w:rsidRPr="001C1109">
              <w:rPr>
                <w:szCs w:val="22"/>
              </w:rPr>
              <w:t> </w:t>
            </w:r>
            <w:r w:rsidR="0091592A" w:rsidRPr="001C1109">
              <w:rPr>
                <w:szCs w:val="22"/>
              </w:rPr>
              <w:t>:</w:t>
            </w:r>
          </w:p>
          <w:p w14:paraId="49116D1D" w14:textId="0F539DC0" w:rsidR="0091592A" w:rsidRPr="001C1109" w:rsidRDefault="0091592A" w:rsidP="00DD3222">
            <w:pPr>
              <w:numPr>
                <w:ilvl w:val="12"/>
                <w:numId w:val="0"/>
              </w:numPr>
              <w:spacing w:line="240" w:lineRule="auto"/>
              <w:ind w:right="-2"/>
              <w:rPr>
                <w:szCs w:val="22"/>
              </w:rPr>
            </w:pPr>
            <w:r w:rsidRPr="001C1109">
              <w:rPr>
                <w:szCs w:val="22"/>
              </w:rPr>
              <w:t xml:space="preserve">• </w:t>
            </w:r>
            <w:r w:rsidR="009976CF" w:rsidRPr="001C1109">
              <w:rPr>
                <w:szCs w:val="22"/>
              </w:rPr>
              <w:t>Mélange</w:t>
            </w:r>
            <w:r w:rsidR="001777B1" w:rsidRPr="001C1109">
              <w:rPr>
                <w:szCs w:val="22"/>
              </w:rPr>
              <w:t>z</w:t>
            </w:r>
            <w:r w:rsidR="009976CF" w:rsidRPr="001C1109">
              <w:rPr>
                <w:szCs w:val="22"/>
              </w:rPr>
              <w:t xml:space="preserve"> délicatement le contenu de la gélule à l'aliment </w:t>
            </w:r>
            <w:r w:rsidR="00D52780" w:rsidRPr="001C1109">
              <w:rPr>
                <w:szCs w:val="22"/>
              </w:rPr>
              <w:t>semi-solide</w:t>
            </w:r>
            <w:r w:rsidR="009976CF" w:rsidRPr="001C1109">
              <w:rPr>
                <w:szCs w:val="22"/>
              </w:rPr>
              <w:t>.</w:t>
            </w:r>
          </w:p>
        </w:tc>
      </w:tr>
      <w:tr w:rsidR="0091592A" w:rsidRPr="001C1109" w14:paraId="6EF70B99" w14:textId="77777777" w:rsidTr="00DD3222">
        <w:trPr>
          <w:trHeight w:val="789"/>
        </w:trPr>
        <w:tc>
          <w:tcPr>
            <w:tcW w:w="9061" w:type="dxa"/>
            <w:gridSpan w:val="2"/>
          </w:tcPr>
          <w:p w14:paraId="05010A2E" w14:textId="4B85639B" w:rsidR="000016ED" w:rsidRPr="001C1109" w:rsidRDefault="000016ED" w:rsidP="000016ED">
            <w:pPr>
              <w:numPr>
                <w:ilvl w:val="12"/>
                <w:numId w:val="0"/>
              </w:numPr>
              <w:spacing w:line="240" w:lineRule="auto"/>
              <w:ind w:right="-2"/>
              <w:rPr>
                <w:szCs w:val="22"/>
              </w:rPr>
            </w:pPr>
            <w:r w:rsidRPr="001C1109">
              <w:rPr>
                <w:szCs w:val="22"/>
              </w:rPr>
              <w:t>• Pren</w:t>
            </w:r>
            <w:r w:rsidR="001777B1" w:rsidRPr="001C1109">
              <w:rPr>
                <w:szCs w:val="22"/>
              </w:rPr>
              <w:t>ez</w:t>
            </w:r>
            <w:r w:rsidRPr="001C1109">
              <w:rPr>
                <w:szCs w:val="22"/>
              </w:rPr>
              <w:t xml:space="preserve"> la totalité de la dose immédiatement après </w:t>
            </w:r>
            <w:r w:rsidR="00B624E5" w:rsidRPr="001C1109">
              <w:rPr>
                <w:szCs w:val="22"/>
              </w:rPr>
              <w:t>avoir</w:t>
            </w:r>
            <w:r w:rsidRPr="001C1109">
              <w:rPr>
                <w:szCs w:val="22"/>
              </w:rPr>
              <w:t xml:space="preserve"> mélang</w:t>
            </w:r>
            <w:r w:rsidR="00B624E5" w:rsidRPr="001C1109">
              <w:rPr>
                <w:szCs w:val="22"/>
              </w:rPr>
              <w:t>é</w:t>
            </w:r>
            <w:r w:rsidRPr="001C1109">
              <w:rPr>
                <w:szCs w:val="22"/>
              </w:rPr>
              <w:t>. Ne conserve</w:t>
            </w:r>
            <w:r w:rsidR="00721844" w:rsidRPr="001C1109">
              <w:rPr>
                <w:szCs w:val="22"/>
              </w:rPr>
              <w:t>z pas</w:t>
            </w:r>
            <w:r w:rsidRPr="001C1109">
              <w:rPr>
                <w:szCs w:val="22"/>
              </w:rPr>
              <w:t xml:space="preserve"> le mélange pour un</w:t>
            </w:r>
            <w:r w:rsidR="00211640" w:rsidRPr="001C1109">
              <w:rPr>
                <w:szCs w:val="22"/>
              </w:rPr>
              <w:t>e</w:t>
            </w:r>
            <w:r w:rsidRPr="001C1109">
              <w:rPr>
                <w:szCs w:val="22"/>
              </w:rPr>
              <w:t xml:space="preserve"> </w:t>
            </w:r>
            <w:r w:rsidR="00B624E5" w:rsidRPr="001C1109">
              <w:rPr>
                <w:szCs w:val="22"/>
              </w:rPr>
              <w:t>utilisation</w:t>
            </w:r>
            <w:r w:rsidRPr="001C1109">
              <w:rPr>
                <w:szCs w:val="22"/>
              </w:rPr>
              <w:t xml:space="preserve"> ultérieur</w:t>
            </w:r>
            <w:r w:rsidR="00211640" w:rsidRPr="001C1109">
              <w:rPr>
                <w:szCs w:val="22"/>
              </w:rPr>
              <w:t>e</w:t>
            </w:r>
            <w:r w:rsidRPr="001C1109">
              <w:rPr>
                <w:szCs w:val="22"/>
              </w:rPr>
              <w:t>.</w:t>
            </w:r>
          </w:p>
          <w:p w14:paraId="13393B22" w14:textId="7EEE4699" w:rsidR="000016ED" w:rsidRPr="001C1109" w:rsidRDefault="000016ED" w:rsidP="000016ED">
            <w:pPr>
              <w:numPr>
                <w:ilvl w:val="12"/>
                <w:numId w:val="0"/>
              </w:numPr>
              <w:spacing w:line="240" w:lineRule="auto"/>
              <w:ind w:right="-2"/>
              <w:rPr>
                <w:szCs w:val="22"/>
              </w:rPr>
            </w:pPr>
            <w:r w:rsidRPr="001C1109">
              <w:rPr>
                <w:szCs w:val="22"/>
              </w:rPr>
              <w:t>• B</w:t>
            </w:r>
            <w:r w:rsidR="00721844" w:rsidRPr="001C1109">
              <w:rPr>
                <w:szCs w:val="22"/>
              </w:rPr>
              <w:t>uvez</w:t>
            </w:r>
            <w:r w:rsidRPr="001C1109">
              <w:rPr>
                <w:szCs w:val="22"/>
              </w:rPr>
              <w:t xml:space="preserve"> un verre d'eau après la prise</w:t>
            </w:r>
            <w:r w:rsidR="000F15BE" w:rsidRPr="001C1109">
              <w:rPr>
                <w:szCs w:val="22"/>
              </w:rPr>
              <w:t xml:space="preserve"> du médicament</w:t>
            </w:r>
            <w:r w:rsidRPr="001C1109">
              <w:rPr>
                <w:szCs w:val="22"/>
              </w:rPr>
              <w:t>.</w:t>
            </w:r>
          </w:p>
          <w:p w14:paraId="4331F7AA" w14:textId="633E1296" w:rsidR="000016ED" w:rsidRPr="001C1109" w:rsidRDefault="000016ED" w:rsidP="000016ED">
            <w:pPr>
              <w:numPr>
                <w:ilvl w:val="12"/>
                <w:numId w:val="0"/>
              </w:numPr>
              <w:spacing w:line="240" w:lineRule="auto"/>
              <w:ind w:right="-2"/>
              <w:rPr>
                <w:szCs w:val="22"/>
              </w:rPr>
            </w:pPr>
            <w:r w:rsidRPr="001C1109">
              <w:rPr>
                <w:szCs w:val="22"/>
              </w:rPr>
              <w:t>• Jete</w:t>
            </w:r>
            <w:r w:rsidR="00721844" w:rsidRPr="001C1109">
              <w:rPr>
                <w:szCs w:val="22"/>
              </w:rPr>
              <w:t>z</w:t>
            </w:r>
            <w:r w:rsidRPr="001C1109">
              <w:rPr>
                <w:szCs w:val="22"/>
              </w:rPr>
              <w:t xml:space="preserve"> les enveloppes des gélules</w:t>
            </w:r>
            <w:r w:rsidR="000F15BE" w:rsidRPr="001C1109">
              <w:rPr>
                <w:szCs w:val="22"/>
              </w:rPr>
              <w:t xml:space="preserve"> vides</w:t>
            </w:r>
            <w:r w:rsidRPr="001C1109">
              <w:rPr>
                <w:szCs w:val="22"/>
              </w:rPr>
              <w:t>.</w:t>
            </w:r>
          </w:p>
        </w:tc>
      </w:tr>
    </w:tbl>
    <w:p w14:paraId="6F289A3D" w14:textId="77777777" w:rsidR="000B0D28" w:rsidRPr="001C1109" w:rsidRDefault="000B0D28" w:rsidP="0043001A">
      <w:pPr>
        <w:numPr>
          <w:ilvl w:val="12"/>
          <w:numId w:val="0"/>
        </w:numPr>
        <w:spacing w:line="240" w:lineRule="auto"/>
        <w:ind w:right="-2"/>
        <w:rPr>
          <w:szCs w:val="22"/>
        </w:rPr>
      </w:pPr>
    </w:p>
    <w:p w14:paraId="3D3929CB" w14:textId="31DF2E4B" w:rsidR="00315679" w:rsidRDefault="00315679">
      <w:pPr>
        <w:tabs>
          <w:tab w:val="clear" w:pos="567"/>
        </w:tabs>
        <w:spacing w:line="240" w:lineRule="auto"/>
        <w:rPr>
          <w:szCs w:val="22"/>
        </w:rPr>
      </w:pPr>
      <w:r>
        <w:rPr>
          <w:szCs w:val="22"/>
        </w:rPr>
        <w:br w:type="page"/>
      </w:r>
    </w:p>
    <w:p w14:paraId="28D2BDCE" w14:textId="75A08958" w:rsidR="007A2DF4" w:rsidRPr="001C1109" w:rsidRDefault="007A2DF4" w:rsidP="007A2DF4">
      <w:pPr>
        <w:numPr>
          <w:ilvl w:val="12"/>
          <w:numId w:val="0"/>
        </w:numPr>
        <w:spacing w:line="240" w:lineRule="auto"/>
        <w:ind w:right="-2"/>
        <w:rPr>
          <w:szCs w:val="22"/>
          <w:u w:val="single"/>
        </w:rPr>
      </w:pPr>
      <w:r w:rsidRPr="001C1109">
        <w:rPr>
          <w:szCs w:val="22"/>
          <w:u w:val="single"/>
        </w:rPr>
        <w:t>Instructions pour ouvrir les gélules et saupoudrer le contenu dans une boisson adaptée à l'âge :</w:t>
      </w:r>
    </w:p>
    <w:p w14:paraId="37C847C0" w14:textId="77777777" w:rsidR="007A2DF4" w:rsidRPr="001C1109" w:rsidRDefault="007A2DF4" w:rsidP="007A2DF4">
      <w:pPr>
        <w:numPr>
          <w:ilvl w:val="12"/>
          <w:numId w:val="0"/>
        </w:numPr>
        <w:spacing w:line="240" w:lineRule="auto"/>
        <w:ind w:right="-2"/>
        <w:rPr>
          <w:szCs w:val="22"/>
        </w:rPr>
      </w:pPr>
    </w:p>
    <w:p w14:paraId="19756845" w14:textId="77777777" w:rsidR="007A2DF4" w:rsidRPr="001C1109" w:rsidRDefault="007A2DF4" w:rsidP="007A2DF4">
      <w:pPr>
        <w:numPr>
          <w:ilvl w:val="12"/>
          <w:numId w:val="0"/>
        </w:numPr>
        <w:spacing w:line="240" w:lineRule="auto"/>
        <w:ind w:right="-2"/>
        <w:rPr>
          <w:szCs w:val="22"/>
        </w:rPr>
      </w:pPr>
      <w:r w:rsidRPr="001C1109">
        <w:rPr>
          <w:szCs w:val="22"/>
        </w:rPr>
        <w:t>Ne pas administrer dans un biberon ou une tasse à bec car les granulés ne passeront pas à travers l'ouverture. Les granulés ne se dissolvent pas dans les liquides.</w:t>
      </w:r>
    </w:p>
    <w:p w14:paraId="482DD889" w14:textId="77777777" w:rsidR="007A2DF4" w:rsidRPr="001C1109" w:rsidRDefault="007A2DF4" w:rsidP="007A2DF4">
      <w:pPr>
        <w:numPr>
          <w:ilvl w:val="12"/>
          <w:numId w:val="0"/>
        </w:numPr>
        <w:spacing w:line="240" w:lineRule="auto"/>
        <w:ind w:right="-2"/>
        <w:rPr>
          <w:szCs w:val="22"/>
        </w:rPr>
      </w:pPr>
    </w:p>
    <w:p w14:paraId="4CAEED9B" w14:textId="49AF4DE3" w:rsidR="00DA5DEB" w:rsidRPr="001C1109" w:rsidRDefault="007A2DF4" w:rsidP="007A2DF4">
      <w:pPr>
        <w:numPr>
          <w:ilvl w:val="12"/>
          <w:numId w:val="0"/>
        </w:numPr>
        <w:spacing w:line="240" w:lineRule="auto"/>
        <w:ind w:right="-2"/>
        <w:rPr>
          <w:szCs w:val="22"/>
        </w:rPr>
      </w:pPr>
      <w:r w:rsidRPr="001C1109">
        <w:rPr>
          <w:szCs w:val="22"/>
        </w:rPr>
        <w:t>Contacte</w:t>
      </w:r>
      <w:r w:rsidR="005A6C16" w:rsidRPr="001C1109">
        <w:rPr>
          <w:szCs w:val="22"/>
        </w:rPr>
        <w:t>z</w:t>
      </w:r>
      <w:r w:rsidRPr="001C1109">
        <w:rPr>
          <w:szCs w:val="22"/>
        </w:rPr>
        <w:t xml:space="preserve"> votre pharmacie si vous ne disposez pas d'une seringue orale adaptée à l'administration à domicile.</w:t>
      </w:r>
    </w:p>
    <w:tbl>
      <w:tblPr>
        <w:tblStyle w:val="Grilledutableau"/>
        <w:tblW w:w="0" w:type="auto"/>
        <w:tblLook w:val="04A0" w:firstRow="1" w:lastRow="0" w:firstColumn="1" w:lastColumn="0" w:noHBand="0" w:noVBand="1"/>
      </w:tblPr>
      <w:tblGrid>
        <w:gridCol w:w="3681"/>
        <w:gridCol w:w="5380"/>
      </w:tblGrid>
      <w:tr w:rsidR="006D639C" w:rsidRPr="001C1109" w14:paraId="38E1F33F" w14:textId="77777777" w:rsidTr="00DD3222">
        <w:trPr>
          <w:trHeight w:val="2232"/>
        </w:trPr>
        <w:tc>
          <w:tcPr>
            <w:tcW w:w="3681" w:type="dxa"/>
          </w:tcPr>
          <w:p w14:paraId="79989C06" w14:textId="4B69A568" w:rsidR="006D639C" w:rsidRPr="001C1109" w:rsidRDefault="00BC5161" w:rsidP="00DD3222">
            <w:pPr>
              <w:numPr>
                <w:ilvl w:val="12"/>
                <w:numId w:val="0"/>
              </w:numPr>
              <w:spacing w:line="240" w:lineRule="auto"/>
              <w:ind w:right="-2"/>
              <w:rPr>
                <w:szCs w:val="22"/>
                <w:lang w:val="en-US"/>
              </w:rPr>
            </w:pPr>
            <w:r>
              <w:rPr>
                <w:rFonts w:ascii="Aptos" w:hAnsi="Aptos"/>
                <w:noProof/>
                <w:lang w:val="en-US" w:eastAsia="zh-CN"/>
              </w:rPr>
              <w:drawing>
                <wp:inline distT="0" distB="0" distL="0" distR="0" wp14:anchorId="4CBDBE19" wp14:editId="2291F4AB">
                  <wp:extent cx="1750232" cy="1790700"/>
                  <wp:effectExtent l="0" t="0" r="2540" b="0"/>
                  <wp:docPr id="143471983" name="Picture 143471983" desc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412618" name="Picture 1" descr="Z"/>
                          <pic:cNvPicPr>
                            <a:picLocks noChangeAspect="1" noChangeArrowheads="1"/>
                          </pic:cNvPicPr>
                        </pic:nvPicPr>
                        <pic:blipFill>
                          <a:blip r:embed="rId19" r:link="rId20" cstate="print">
                            <a:extLst>
                              <a:ext uri="{28A0092B-C50C-407E-A947-70E740481C1C}">
                                <a14:useLocalDpi xmlns:a14="http://schemas.microsoft.com/office/drawing/2010/main" val="0"/>
                              </a:ext>
                            </a:extLst>
                          </a:blip>
                          <a:stretch>
                            <a:fillRect/>
                          </a:stretch>
                        </pic:blipFill>
                        <pic:spPr bwMode="auto">
                          <a:xfrm>
                            <a:off x="0" y="0"/>
                            <a:ext cx="1759185" cy="1799860"/>
                          </a:xfrm>
                          <a:prstGeom prst="rect">
                            <a:avLst/>
                          </a:prstGeom>
                          <a:noFill/>
                          <a:ln>
                            <a:noFill/>
                          </a:ln>
                        </pic:spPr>
                      </pic:pic>
                    </a:graphicData>
                  </a:graphic>
                </wp:inline>
              </w:drawing>
            </w:r>
          </w:p>
        </w:tc>
        <w:tc>
          <w:tcPr>
            <w:tcW w:w="5380" w:type="dxa"/>
          </w:tcPr>
          <w:p w14:paraId="6EA684E4" w14:textId="3215B924" w:rsidR="006D639C" w:rsidRPr="001C1109" w:rsidRDefault="006D639C" w:rsidP="00DD3222">
            <w:pPr>
              <w:numPr>
                <w:ilvl w:val="12"/>
                <w:numId w:val="0"/>
              </w:numPr>
              <w:spacing w:line="240" w:lineRule="auto"/>
              <w:ind w:right="-2"/>
              <w:rPr>
                <w:szCs w:val="22"/>
              </w:rPr>
            </w:pPr>
            <w:r w:rsidRPr="001C1109">
              <w:rPr>
                <w:szCs w:val="22"/>
              </w:rPr>
              <w:t>Etape 1 :</w:t>
            </w:r>
          </w:p>
          <w:p w14:paraId="054522A2" w14:textId="70EA9727" w:rsidR="006D639C" w:rsidRPr="001C1109" w:rsidRDefault="006D639C" w:rsidP="00DD3222">
            <w:pPr>
              <w:pStyle w:val="Paragraphedeliste"/>
              <w:ind w:left="0" w:right="-2"/>
              <w:rPr>
                <w:rFonts w:ascii="Times New Roman" w:hAnsi="Times New Roman"/>
                <w:sz w:val="22"/>
                <w:szCs w:val="22"/>
              </w:rPr>
            </w:pPr>
            <w:r w:rsidRPr="001C1109">
              <w:rPr>
                <w:szCs w:val="22"/>
              </w:rPr>
              <w:t xml:space="preserve">• </w:t>
            </w:r>
            <w:r w:rsidR="00003EAD" w:rsidRPr="001C1109">
              <w:rPr>
                <w:rFonts w:ascii="Times New Roman" w:hAnsi="Times New Roman"/>
                <w:sz w:val="22"/>
                <w:szCs w:val="22"/>
              </w:rPr>
              <w:t>Ten</w:t>
            </w:r>
            <w:r w:rsidR="00CD5904" w:rsidRPr="001C1109">
              <w:rPr>
                <w:rFonts w:ascii="Times New Roman" w:hAnsi="Times New Roman"/>
                <w:sz w:val="22"/>
                <w:szCs w:val="22"/>
              </w:rPr>
              <w:t>ez</w:t>
            </w:r>
            <w:r w:rsidR="00003EAD" w:rsidRPr="001C1109">
              <w:rPr>
                <w:rFonts w:ascii="Times New Roman" w:hAnsi="Times New Roman"/>
                <w:sz w:val="22"/>
                <w:szCs w:val="22"/>
              </w:rPr>
              <w:t xml:space="preserve"> la gélule horizontalement par les deux extrémités, tourne</w:t>
            </w:r>
            <w:r w:rsidR="00CD5904" w:rsidRPr="001C1109">
              <w:rPr>
                <w:rFonts w:ascii="Times New Roman" w:hAnsi="Times New Roman"/>
                <w:sz w:val="22"/>
                <w:szCs w:val="22"/>
              </w:rPr>
              <w:t>z</w:t>
            </w:r>
            <w:r w:rsidR="00003EAD" w:rsidRPr="001C1109">
              <w:rPr>
                <w:rFonts w:ascii="Times New Roman" w:hAnsi="Times New Roman"/>
                <w:sz w:val="22"/>
                <w:szCs w:val="22"/>
              </w:rPr>
              <w:t xml:space="preserve"> les deux parties dans les sens opposées</w:t>
            </w:r>
            <w:r w:rsidRPr="001C1109">
              <w:rPr>
                <w:rFonts w:ascii="Times New Roman" w:hAnsi="Times New Roman"/>
                <w:sz w:val="22"/>
                <w:szCs w:val="22"/>
              </w:rPr>
              <w:t>.</w:t>
            </w:r>
          </w:p>
          <w:p w14:paraId="76F3C230" w14:textId="77777777" w:rsidR="00E80926" w:rsidRPr="001C1109" w:rsidRDefault="00E80926" w:rsidP="00DD3222">
            <w:pPr>
              <w:pStyle w:val="Paragraphedeliste"/>
              <w:ind w:left="0" w:right="-2"/>
              <w:rPr>
                <w:rFonts w:ascii="Times New Roman" w:hAnsi="Times New Roman"/>
                <w:sz w:val="22"/>
                <w:szCs w:val="22"/>
              </w:rPr>
            </w:pPr>
          </w:p>
          <w:p w14:paraId="70F28A61" w14:textId="644EDCB3" w:rsidR="006D639C" w:rsidRPr="001C1109" w:rsidRDefault="006D639C" w:rsidP="00DD3222">
            <w:pPr>
              <w:numPr>
                <w:ilvl w:val="12"/>
                <w:numId w:val="0"/>
              </w:numPr>
              <w:spacing w:line="240" w:lineRule="auto"/>
              <w:ind w:right="-2"/>
              <w:rPr>
                <w:rFonts w:eastAsia="Calibri"/>
                <w:szCs w:val="22"/>
              </w:rPr>
            </w:pPr>
            <w:r w:rsidRPr="001C1109">
              <w:rPr>
                <w:szCs w:val="22"/>
              </w:rPr>
              <w:t>•</w:t>
            </w:r>
            <w:r w:rsidR="00C7799E" w:rsidRPr="001C1109">
              <w:rPr>
                <w:szCs w:val="22"/>
              </w:rPr>
              <w:t xml:space="preserve"> T</w:t>
            </w:r>
            <w:r w:rsidRPr="001C1109">
              <w:rPr>
                <w:szCs w:val="22"/>
              </w:rPr>
              <w:t>ire</w:t>
            </w:r>
            <w:r w:rsidR="00CD5904" w:rsidRPr="001C1109">
              <w:rPr>
                <w:szCs w:val="22"/>
              </w:rPr>
              <w:t>z</w:t>
            </w:r>
            <w:r w:rsidR="00613337" w:rsidRPr="001C1109">
              <w:rPr>
                <w:szCs w:val="22"/>
              </w:rPr>
              <w:t>-les et</w:t>
            </w:r>
            <w:r w:rsidRPr="001C1109">
              <w:rPr>
                <w:szCs w:val="22"/>
              </w:rPr>
              <w:t xml:space="preserve"> fai</w:t>
            </w:r>
            <w:r w:rsidR="00CD5904" w:rsidRPr="001C1109">
              <w:rPr>
                <w:szCs w:val="22"/>
              </w:rPr>
              <w:t>t</w:t>
            </w:r>
            <w:r w:rsidRPr="001C1109">
              <w:rPr>
                <w:szCs w:val="22"/>
              </w:rPr>
              <w:t>e</w:t>
            </w:r>
            <w:r w:rsidR="00CD5904" w:rsidRPr="001C1109">
              <w:rPr>
                <w:szCs w:val="22"/>
              </w:rPr>
              <w:t>s</w:t>
            </w:r>
            <w:r w:rsidRPr="001C1109">
              <w:rPr>
                <w:szCs w:val="22"/>
              </w:rPr>
              <w:t xml:space="preserve"> tomber </w:t>
            </w:r>
            <w:r w:rsidR="0016130F" w:rsidRPr="001C1109">
              <w:rPr>
                <w:szCs w:val="22"/>
              </w:rPr>
              <w:t xml:space="preserve">le contenu </w:t>
            </w:r>
            <w:r w:rsidR="00466427" w:rsidRPr="001C1109">
              <w:rPr>
                <w:szCs w:val="22"/>
              </w:rPr>
              <w:t>dans une petite tasse ou un verre.</w:t>
            </w:r>
            <w:r w:rsidR="00472AA5" w:rsidRPr="001C1109">
              <w:rPr>
                <w:szCs w:val="22"/>
              </w:rPr>
              <w:t xml:space="preserve"> Tapote</w:t>
            </w:r>
            <w:r w:rsidR="00CD5904" w:rsidRPr="001C1109">
              <w:rPr>
                <w:szCs w:val="22"/>
              </w:rPr>
              <w:t>z</w:t>
            </w:r>
            <w:r w:rsidR="00472AA5" w:rsidRPr="001C1109">
              <w:rPr>
                <w:szCs w:val="22"/>
              </w:rPr>
              <w:t xml:space="preserve"> </w:t>
            </w:r>
            <w:r w:rsidR="00E76D9E" w:rsidRPr="001C1109">
              <w:rPr>
                <w:szCs w:val="22"/>
              </w:rPr>
              <w:t xml:space="preserve">légèrement la gélule </w:t>
            </w:r>
            <w:r w:rsidR="00DB7721" w:rsidRPr="001C1109">
              <w:rPr>
                <w:szCs w:val="22"/>
              </w:rPr>
              <w:t xml:space="preserve">pour </w:t>
            </w:r>
            <w:r w:rsidR="00CD5904" w:rsidRPr="001C1109">
              <w:rPr>
                <w:szCs w:val="22"/>
              </w:rPr>
              <w:t xml:space="preserve">vous </w:t>
            </w:r>
            <w:r w:rsidR="00DB7721" w:rsidRPr="001C1109">
              <w:rPr>
                <w:szCs w:val="22"/>
              </w:rPr>
              <w:t xml:space="preserve">assurer que tous </w:t>
            </w:r>
            <w:r w:rsidR="00EF1BDB" w:rsidRPr="001C1109">
              <w:rPr>
                <w:szCs w:val="22"/>
              </w:rPr>
              <w:t>l</w:t>
            </w:r>
            <w:r w:rsidR="00DB7721" w:rsidRPr="001C1109">
              <w:rPr>
                <w:szCs w:val="22"/>
              </w:rPr>
              <w:t xml:space="preserve">es granulés </w:t>
            </w:r>
            <w:r w:rsidR="00013F9E" w:rsidRPr="001C1109">
              <w:rPr>
                <w:szCs w:val="22"/>
              </w:rPr>
              <w:t>en sont extraits</w:t>
            </w:r>
            <w:r w:rsidR="00DB7721" w:rsidRPr="001C1109">
              <w:rPr>
                <w:szCs w:val="22"/>
              </w:rPr>
              <w:t xml:space="preserve">. </w:t>
            </w:r>
            <w:r w:rsidR="00B442F8" w:rsidRPr="001C1109">
              <w:rPr>
                <w:szCs w:val="22"/>
              </w:rPr>
              <w:t>Répéte</w:t>
            </w:r>
            <w:r w:rsidR="00CD5904" w:rsidRPr="001C1109">
              <w:rPr>
                <w:szCs w:val="22"/>
              </w:rPr>
              <w:t>z</w:t>
            </w:r>
            <w:r w:rsidR="00B442F8" w:rsidRPr="001C1109">
              <w:rPr>
                <w:szCs w:val="22"/>
              </w:rPr>
              <w:t xml:space="preserve"> cette étape si la dose nécessite plus d’une gélule.</w:t>
            </w:r>
          </w:p>
          <w:p w14:paraId="68C7179E" w14:textId="7AE1D6A3" w:rsidR="006D639C" w:rsidRPr="001C1109" w:rsidRDefault="006D639C" w:rsidP="00B3349C">
            <w:pPr>
              <w:numPr>
                <w:ilvl w:val="12"/>
                <w:numId w:val="0"/>
              </w:numPr>
              <w:spacing w:line="240" w:lineRule="auto"/>
              <w:ind w:right="-2"/>
              <w:rPr>
                <w:szCs w:val="22"/>
              </w:rPr>
            </w:pPr>
          </w:p>
        </w:tc>
      </w:tr>
      <w:tr w:rsidR="000C7A63" w:rsidRPr="001C1109" w14:paraId="41065B8C" w14:textId="77777777" w:rsidTr="00DD3222">
        <w:trPr>
          <w:trHeight w:val="2232"/>
        </w:trPr>
        <w:tc>
          <w:tcPr>
            <w:tcW w:w="3681" w:type="dxa"/>
          </w:tcPr>
          <w:p w14:paraId="6CA15130" w14:textId="77777777" w:rsidR="000C7A63" w:rsidRPr="001C1109" w:rsidRDefault="000C7A63" w:rsidP="00DD3222">
            <w:pPr>
              <w:numPr>
                <w:ilvl w:val="12"/>
                <w:numId w:val="0"/>
              </w:numPr>
              <w:spacing w:line="240" w:lineRule="auto"/>
              <w:ind w:right="-2"/>
              <w:rPr>
                <w:noProof/>
              </w:rPr>
            </w:pPr>
          </w:p>
        </w:tc>
        <w:tc>
          <w:tcPr>
            <w:tcW w:w="5380" w:type="dxa"/>
          </w:tcPr>
          <w:p w14:paraId="6708F930" w14:textId="77777777" w:rsidR="00C21EEA" w:rsidRPr="001C1109" w:rsidRDefault="00C21EEA" w:rsidP="00C21EEA">
            <w:pPr>
              <w:numPr>
                <w:ilvl w:val="12"/>
                <w:numId w:val="0"/>
              </w:numPr>
              <w:spacing w:line="240" w:lineRule="auto"/>
              <w:ind w:right="-2"/>
              <w:rPr>
                <w:rFonts w:eastAsia="Calibri"/>
                <w:szCs w:val="22"/>
              </w:rPr>
            </w:pPr>
            <w:r w:rsidRPr="001C1109">
              <w:rPr>
                <w:szCs w:val="22"/>
              </w:rPr>
              <w:t>• Ajoutez 1 cuillère à café (5 ml) d’une boisson adaptée à l’âge (par exemple, du lait maternel, du lait maternisé ou de l'eau)</w:t>
            </w:r>
            <w:r w:rsidRPr="001C1109">
              <w:rPr>
                <w:rFonts w:eastAsia="Calibri"/>
                <w:szCs w:val="22"/>
              </w:rPr>
              <w:t xml:space="preserve">. </w:t>
            </w:r>
          </w:p>
          <w:p w14:paraId="5E4CA12B" w14:textId="77777777" w:rsidR="00C21EEA" w:rsidRPr="001C1109" w:rsidRDefault="00C21EEA" w:rsidP="00C21EEA">
            <w:pPr>
              <w:numPr>
                <w:ilvl w:val="12"/>
                <w:numId w:val="0"/>
              </w:numPr>
              <w:spacing w:line="240" w:lineRule="auto"/>
              <w:ind w:right="-2"/>
              <w:rPr>
                <w:szCs w:val="22"/>
              </w:rPr>
            </w:pPr>
          </w:p>
          <w:p w14:paraId="03B49009" w14:textId="397E44A4" w:rsidR="000C7A63" w:rsidRPr="001C1109" w:rsidRDefault="00C21EEA" w:rsidP="00C21EEA">
            <w:pPr>
              <w:numPr>
                <w:ilvl w:val="12"/>
                <w:numId w:val="0"/>
              </w:numPr>
              <w:spacing w:line="240" w:lineRule="auto"/>
              <w:ind w:right="-2"/>
              <w:rPr>
                <w:szCs w:val="22"/>
              </w:rPr>
            </w:pPr>
            <w:r w:rsidRPr="001C1109">
              <w:rPr>
                <w:szCs w:val="22"/>
              </w:rPr>
              <w:t xml:space="preserve">• Laissez les granulés dans la boisson pendant environ 5 minutes pour </w:t>
            </w:r>
            <w:r w:rsidR="000131A4">
              <w:rPr>
                <w:szCs w:val="22"/>
              </w:rPr>
              <w:t>p</w:t>
            </w:r>
            <w:r w:rsidR="000131A4">
              <w:t>er</w:t>
            </w:r>
            <w:r w:rsidRPr="001C1109">
              <w:rPr>
                <w:szCs w:val="22"/>
              </w:rPr>
              <w:t xml:space="preserve">mettre leur mouillage complet (les granulés ne se </w:t>
            </w:r>
            <w:r w:rsidR="0068349F">
              <w:rPr>
                <w:szCs w:val="22"/>
              </w:rPr>
              <w:t>d</w:t>
            </w:r>
            <w:r w:rsidR="0068349F">
              <w:t>issoudront</w:t>
            </w:r>
            <w:r w:rsidRPr="001C1109">
              <w:rPr>
                <w:szCs w:val="22"/>
              </w:rPr>
              <w:t xml:space="preserve"> pas).</w:t>
            </w:r>
          </w:p>
        </w:tc>
      </w:tr>
      <w:tr w:rsidR="006D639C" w:rsidRPr="001C1109" w14:paraId="2BB1C4D4" w14:textId="77777777" w:rsidTr="00DD3222">
        <w:trPr>
          <w:trHeight w:val="2775"/>
        </w:trPr>
        <w:tc>
          <w:tcPr>
            <w:tcW w:w="3681" w:type="dxa"/>
          </w:tcPr>
          <w:p w14:paraId="4F3D9279" w14:textId="44F43575" w:rsidR="006D639C" w:rsidRPr="001C1109" w:rsidRDefault="003039D4" w:rsidP="00DD3222">
            <w:pPr>
              <w:numPr>
                <w:ilvl w:val="12"/>
                <w:numId w:val="0"/>
              </w:numPr>
              <w:spacing w:line="240" w:lineRule="auto"/>
              <w:ind w:right="-2"/>
              <w:rPr>
                <w:szCs w:val="22"/>
                <w:lang w:val="en-US"/>
              </w:rPr>
            </w:pPr>
            <w:r>
              <w:rPr>
                <w:rFonts w:ascii="Aptos" w:hAnsi="Aptos"/>
                <w:noProof/>
                <w:lang w:val="en-US" w:eastAsia="zh-CN"/>
              </w:rPr>
              <w:drawing>
                <wp:inline distT="0" distB="0" distL="0" distR="0" wp14:anchorId="2B268DD5" wp14:editId="1F4F611C">
                  <wp:extent cx="1724025" cy="1763886"/>
                  <wp:effectExtent l="0" t="0" r="0" b="8255"/>
                  <wp:docPr id="257047392" name="Picture 257047392" descr="9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992047" name="Picture 3" descr="9k="/>
                          <pic:cNvPicPr>
                            <a:picLocks noChangeAspect="1" noChangeArrowheads="1"/>
                          </pic:cNvPicPr>
                        </pic:nvPicPr>
                        <pic:blipFill>
                          <a:blip r:embed="rId21" r:link="rId22" cstate="print">
                            <a:extLst>
                              <a:ext uri="{28A0092B-C50C-407E-A947-70E740481C1C}">
                                <a14:useLocalDpi xmlns:a14="http://schemas.microsoft.com/office/drawing/2010/main" val="0"/>
                              </a:ext>
                            </a:extLst>
                          </a:blip>
                          <a:stretch>
                            <a:fillRect/>
                          </a:stretch>
                        </pic:blipFill>
                        <pic:spPr bwMode="auto">
                          <a:xfrm>
                            <a:off x="0" y="0"/>
                            <a:ext cx="1744657" cy="1784995"/>
                          </a:xfrm>
                          <a:prstGeom prst="rect">
                            <a:avLst/>
                          </a:prstGeom>
                          <a:noFill/>
                          <a:ln>
                            <a:noFill/>
                          </a:ln>
                        </pic:spPr>
                      </pic:pic>
                    </a:graphicData>
                  </a:graphic>
                </wp:inline>
              </w:drawing>
            </w:r>
          </w:p>
        </w:tc>
        <w:tc>
          <w:tcPr>
            <w:tcW w:w="5380" w:type="dxa"/>
          </w:tcPr>
          <w:p w14:paraId="08291CF4" w14:textId="261979E7" w:rsidR="006D639C" w:rsidRPr="001C1109" w:rsidRDefault="00B3349C" w:rsidP="00DD3222">
            <w:pPr>
              <w:numPr>
                <w:ilvl w:val="12"/>
                <w:numId w:val="0"/>
              </w:numPr>
              <w:spacing w:line="240" w:lineRule="auto"/>
              <w:ind w:right="-2"/>
              <w:rPr>
                <w:szCs w:val="22"/>
              </w:rPr>
            </w:pPr>
            <w:r w:rsidRPr="001C1109">
              <w:rPr>
                <w:szCs w:val="22"/>
              </w:rPr>
              <w:t>Etape</w:t>
            </w:r>
            <w:r w:rsidR="006D639C" w:rsidRPr="001C1109">
              <w:rPr>
                <w:szCs w:val="22"/>
              </w:rPr>
              <w:t xml:space="preserve"> 2</w:t>
            </w:r>
            <w:r w:rsidR="000069F8" w:rsidRPr="001C1109">
              <w:rPr>
                <w:szCs w:val="22"/>
              </w:rPr>
              <w:t> </w:t>
            </w:r>
            <w:r w:rsidR="006D639C" w:rsidRPr="001C1109">
              <w:rPr>
                <w:szCs w:val="22"/>
              </w:rPr>
              <w:t>:</w:t>
            </w:r>
          </w:p>
          <w:p w14:paraId="2C486CD2" w14:textId="4351821E" w:rsidR="006D639C" w:rsidRPr="001C1109" w:rsidRDefault="006D639C" w:rsidP="00DD3222">
            <w:pPr>
              <w:numPr>
                <w:ilvl w:val="12"/>
                <w:numId w:val="0"/>
              </w:numPr>
              <w:spacing w:line="240" w:lineRule="auto"/>
              <w:ind w:right="-2"/>
              <w:rPr>
                <w:szCs w:val="22"/>
              </w:rPr>
            </w:pPr>
            <w:r w:rsidRPr="001C1109">
              <w:rPr>
                <w:szCs w:val="22"/>
              </w:rPr>
              <w:t xml:space="preserve">• </w:t>
            </w:r>
            <w:r w:rsidR="006209E7" w:rsidRPr="001C1109">
              <w:rPr>
                <w:szCs w:val="22"/>
              </w:rPr>
              <w:t>Après 5 minutes, plonge</w:t>
            </w:r>
            <w:r w:rsidR="00CD5904" w:rsidRPr="001C1109">
              <w:rPr>
                <w:szCs w:val="22"/>
              </w:rPr>
              <w:t>z</w:t>
            </w:r>
            <w:r w:rsidR="006209E7" w:rsidRPr="001C1109">
              <w:rPr>
                <w:szCs w:val="22"/>
              </w:rPr>
              <w:t xml:space="preserve"> complètement l'embout de la seringue orale dans le gobelet de mélange.</w:t>
            </w:r>
          </w:p>
          <w:p w14:paraId="71838642" w14:textId="77777777" w:rsidR="006D639C" w:rsidRPr="001C1109" w:rsidRDefault="006D639C" w:rsidP="00DD3222">
            <w:pPr>
              <w:numPr>
                <w:ilvl w:val="12"/>
                <w:numId w:val="0"/>
              </w:numPr>
              <w:spacing w:line="240" w:lineRule="auto"/>
              <w:ind w:right="-2"/>
              <w:rPr>
                <w:szCs w:val="22"/>
              </w:rPr>
            </w:pPr>
          </w:p>
          <w:p w14:paraId="0ACB1358" w14:textId="2FA0B06E" w:rsidR="006D639C" w:rsidRPr="001C1109" w:rsidRDefault="006D639C" w:rsidP="001514E4">
            <w:pPr>
              <w:numPr>
                <w:ilvl w:val="12"/>
                <w:numId w:val="0"/>
              </w:numPr>
              <w:spacing w:line="240" w:lineRule="auto"/>
              <w:ind w:right="-2"/>
              <w:rPr>
                <w:szCs w:val="22"/>
              </w:rPr>
            </w:pPr>
            <w:r w:rsidRPr="001C1109">
              <w:rPr>
                <w:szCs w:val="22"/>
              </w:rPr>
              <w:t xml:space="preserve">• </w:t>
            </w:r>
            <w:r w:rsidR="006D4287" w:rsidRPr="001C1109">
              <w:rPr>
                <w:szCs w:val="22"/>
              </w:rPr>
              <w:t>Tire</w:t>
            </w:r>
            <w:r w:rsidR="00CD5904" w:rsidRPr="001C1109">
              <w:rPr>
                <w:szCs w:val="22"/>
              </w:rPr>
              <w:t>z</w:t>
            </w:r>
            <w:r w:rsidR="006D4287" w:rsidRPr="001C1109">
              <w:rPr>
                <w:szCs w:val="22"/>
              </w:rPr>
              <w:t xml:space="preserve"> lentement le piston de la seringue vers le haut pour aspirer le mélange </w:t>
            </w:r>
            <w:r w:rsidR="007B4298" w:rsidRPr="001C1109">
              <w:rPr>
                <w:szCs w:val="22"/>
              </w:rPr>
              <w:t>boisson</w:t>
            </w:r>
            <w:r w:rsidR="006D4287" w:rsidRPr="001C1109">
              <w:rPr>
                <w:szCs w:val="22"/>
              </w:rPr>
              <w:t>/granulés dans la seringue. Pousse</w:t>
            </w:r>
            <w:r w:rsidR="00CD5904" w:rsidRPr="001C1109">
              <w:rPr>
                <w:szCs w:val="22"/>
              </w:rPr>
              <w:t>z</w:t>
            </w:r>
            <w:r w:rsidR="006D4287" w:rsidRPr="001C1109">
              <w:rPr>
                <w:szCs w:val="22"/>
              </w:rPr>
              <w:t xml:space="preserve"> doucement le piston vers le bas pour expulser le mélange </w:t>
            </w:r>
            <w:r w:rsidR="007B4298" w:rsidRPr="001C1109">
              <w:rPr>
                <w:szCs w:val="22"/>
              </w:rPr>
              <w:t>boisson</w:t>
            </w:r>
            <w:r w:rsidR="006D4287" w:rsidRPr="001C1109">
              <w:rPr>
                <w:szCs w:val="22"/>
              </w:rPr>
              <w:t>/</w:t>
            </w:r>
            <w:r w:rsidR="001514E4" w:rsidRPr="001C1109">
              <w:rPr>
                <w:szCs w:val="22"/>
              </w:rPr>
              <w:t>granulés</w:t>
            </w:r>
            <w:r w:rsidR="006D4287" w:rsidRPr="001C1109">
              <w:rPr>
                <w:szCs w:val="22"/>
              </w:rPr>
              <w:t xml:space="preserve"> dans le gobelet de mélange. Répéte</w:t>
            </w:r>
            <w:r w:rsidR="00CD5904" w:rsidRPr="001C1109">
              <w:rPr>
                <w:szCs w:val="22"/>
              </w:rPr>
              <w:t>z</w:t>
            </w:r>
            <w:r w:rsidR="006D4287" w:rsidRPr="001C1109">
              <w:rPr>
                <w:szCs w:val="22"/>
              </w:rPr>
              <w:t xml:space="preserve"> l'opération 2 à 3 fois pour assurer un mélange complet des granulés dans </w:t>
            </w:r>
            <w:r w:rsidR="007B4298" w:rsidRPr="001C1109">
              <w:rPr>
                <w:szCs w:val="22"/>
              </w:rPr>
              <w:t>la boisson</w:t>
            </w:r>
            <w:r w:rsidR="006D4287" w:rsidRPr="001C1109">
              <w:rPr>
                <w:szCs w:val="22"/>
              </w:rPr>
              <w:t>.</w:t>
            </w:r>
          </w:p>
        </w:tc>
      </w:tr>
      <w:tr w:rsidR="006D639C" w:rsidRPr="001C1109" w14:paraId="37267E90" w14:textId="77777777" w:rsidTr="00DD3222">
        <w:tc>
          <w:tcPr>
            <w:tcW w:w="3681" w:type="dxa"/>
          </w:tcPr>
          <w:p w14:paraId="5DD8B2C9" w14:textId="77777777" w:rsidR="006D639C" w:rsidRPr="001C1109" w:rsidRDefault="006D639C" w:rsidP="00DD3222">
            <w:pPr>
              <w:numPr>
                <w:ilvl w:val="12"/>
                <w:numId w:val="0"/>
              </w:numPr>
              <w:spacing w:line="240" w:lineRule="auto"/>
              <w:ind w:right="-2"/>
              <w:rPr>
                <w:szCs w:val="22"/>
              </w:rPr>
            </w:pPr>
          </w:p>
        </w:tc>
        <w:tc>
          <w:tcPr>
            <w:tcW w:w="5380" w:type="dxa"/>
          </w:tcPr>
          <w:p w14:paraId="5D4FA495" w14:textId="0163EAC6" w:rsidR="006D639C" w:rsidRPr="001C1109" w:rsidRDefault="00974523" w:rsidP="00DD3222">
            <w:pPr>
              <w:numPr>
                <w:ilvl w:val="12"/>
                <w:numId w:val="0"/>
              </w:numPr>
              <w:spacing w:line="240" w:lineRule="auto"/>
              <w:ind w:right="-2"/>
              <w:rPr>
                <w:szCs w:val="22"/>
              </w:rPr>
            </w:pPr>
            <w:r w:rsidRPr="001C1109">
              <w:rPr>
                <w:szCs w:val="22"/>
              </w:rPr>
              <w:t>Etape</w:t>
            </w:r>
            <w:r w:rsidR="006D639C" w:rsidRPr="001C1109">
              <w:rPr>
                <w:szCs w:val="22"/>
              </w:rPr>
              <w:t xml:space="preserve"> 3</w:t>
            </w:r>
            <w:r w:rsidR="000069F8" w:rsidRPr="001C1109">
              <w:rPr>
                <w:szCs w:val="22"/>
              </w:rPr>
              <w:t> </w:t>
            </w:r>
            <w:r w:rsidR="006D639C" w:rsidRPr="001C1109">
              <w:rPr>
                <w:szCs w:val="22"/>
              </w:rPr>
              <w:t>:</w:t>
            </w:r>
          </w:p>
          <w:p w14:paraId="0D0B7690" w14:textId="6EB1A5EF" w:rsidR="00464D0A" w:rsidRPr="001C1109" w:rsidRDefault="006D639C" w:rsidP="00DD3222">
            <w:pPr>
              <w:numPr>
                <w:ilvl w:val="12"/>
                <w:numId w:val="0"/>
              </w:numPr>
              <w:spacing w:line="240" w:lineRule="auto"/>
              <w:ind w:right="-2"/>
              <w:rPr>
                <w:szCs w:val="22"/>
              </w:rPr>
            </w:pPr>
            <w:r w:rsidRPr="001C1109">
              <w:rPr>
                <w:szCs w:val="22"/>
              </w:rPr>
              <w:t xml:space="preserve">• </w:t>
            </w:r>
            <w:r w:rsidR="00974523" w:rsidRPr="001C1109">
              <w:rPr>
                <w:szCs w:val="22"/>
              </w:rPr>
              <w:t>Préleve</w:t>
            </w:r>
            <w:r w:rsidR="00CD5904" w:rsidRPr="001C1109">
              <w:rPr>
                <w:szCs w:val="22"/>
              </w:rPr>
              <w:t>z</w:t>
            </w:r>
            <w:r w:rsidR="00974523" w:rsidRPr="001C1109">
              <w:rPr>
                <w:szCs w:val="22"/>
              </w:rPr>
              <w:t xml:space="preserve"> la totalité du contenu dans la seringue orale en tirant sur le piston de la seringue.</w:t>
            </w:r>
          </w:p>
          <w:p w14:paraId="1B0F5B19" w14:textId="77777777" w:rsidR="006D639C" w:rsidRPr="001C1109" w:rsidRDefault="006D639C" w:rsidP="00464D0A">
            <w:pPr>
              <w:numPr>
                <w:ilvl w:val="12"/>
                <w:numId w:val="0"/>
              </w:numPr>
              <w:spacing w:line="240" w:lineRule="auto"/>
              <w:ind w:right="-2"/>
              <w:rPr>
                <w:szCs w:val="22"/>
              </w:rPr>
            </w:pPr>
          </w:p>
        </w:tc>
      </w:tr>
      <w:tr w:rsidR="006D639C" w:rsidRPr="001C1109" w14:paraId="246A33FA" w14:textId="77777777" w:rsidTr="00DD3222">
        <w:trPr>
          <w:trHeight w:val="2787"/>
        </w:trPr>
        <w:tc>
          <w:tcPr>
            <w:tcW w:w="3681" w:type="dxa"/>
          </w:tcPr>
          <w:p w14:paraId="5AD221CB" w14:textId="77777777" w:rsidR="006D639C" w:rsidRPr="001C1109" w:rsidRDefault="006D639C" w:rsidP="00DD3222">
            <w:pPr>
              <w:numPr>
                <w:ilvl w:val="12"/>
                <w:numId w:val="0"/>
              </w:numPr>
              <w:spacing w:line="240" w:lineRule="auto"/>
              <w:ind w:right="-2"/>
              <w:rPr>
                <w:szCs w:val="22"/>
                <w:lang w:val="en-US"/>
              </w:rPr>
            </w:pPr>
            <w:r w:rsidRPr="001C1109">
              <w:rPr>
                <w:noProof/>
              </w:rPr>
              <w:drawing>
                <wp:inline distT="0" distB="0" distL="0" distR="0" wp14:anchorId="4C2765E3" wp14:editId="1E7CA33D">
                  <wp:extent cx="1764000" cy="1800000"/>
                  <wp:effectExtent l="0" t="0" r="8255" b="0"/>
                  <wp:docPr id="40" name="Image 4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907308" name="Picture 40" descr="A picture containing text&#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1764000" cy="1800000"/>
                          </a:xfrm>
                          <a:prstGeom prst="rect">
                            <a:avLst/>
                          </a:prstGeom>
                          <a:noFill/>
                          <a:ln>
                            <a:noFill/>
                          </a:ln>
                        </pic:spPr>
                      </pic:pic>
                    </a:graphicData>
                  </a:graphic>
                </wp:inline>
              </w:drawing>
            </w:r>
          </w:p>
        </w:tc>
        <w:tc>
          <w:tcPr>
            <w:tcW w:w="5380" w:type="dxa"/>
          </w:tcPr>
          <w:p w14:paraId="4A674D86" w14:textId="02EE4D6A" w:rsidR="006D639C" w:rsidRPr="001C1109" w:rsidRDefault="00464D0A" w:rsidP="00DD3222">
            <w:pPr>
              <w:numPr>
                <w:ilvl w:val="12"/>
                <w:numId w:val="0"/>
              </w:numPr>
              <w:spacing w:line="240" w:lineRule="auto"/>
              <w:ind w:right="-2"/>
              <w:rPr>
                <w:szCs w:val="22"/>
              </w:rPr>
            </w:pPr>
            <w:r w:rsidRPr="001C1109">
              <w:rPr>
                <w:szCs w:val="22"/>
              </w:rPr>
              <w:t>Etape</w:t>
            </w:r>
            <w:r w:rsidR="006D639C" w:rsidRPr="001C1109">
              <w:rPr>
                <w:szCs w:val="22"/>
              </w:rPr>
              <w:t xml:space="preserve"> 4</w:t>
            </w:r>
            <w:r w:rsidR="000069F8" w:rsidRPr="001C1109">
              <w:rPr>
                <w:szCs w:val="22"/>
              </w:rPr>
              <w:t> </w:t>
            </w:r>
            <w:r w:rsidR="006D639C" w:rsidRPr="001C1109">
              <w:rPr>
                <w:szCs w:val="22"/>
              </w:rPr>
              <w:t>:</w:t>
            </w:r>
          </w:p>
          <w:p w14:paraId="1F1E6345" w14:textId="79B6CAC1" w:rsidR="000069F8" w:rsidRPr="001C1109" w:rsidRDefault="006D639C" w:rsidP="00DD3222">
            <w:pPr>
              <w:numPr>
                <w:ilvl w:val="12"/>
                <w:numId w:val="0"/>
              </w:numPr>
              <w:spacing w:line="240" w:lineRule="auto"/>
              <w:ind w:right="-2"/>
              <w:rPr>
                <w:szCs w:val="22"/>
              </w:rPr>
            </w:pPr>
            <w:r w:rsidRPr="001C1109">
              <w:rPr>
                <w:szCs w:val="22"/>
              </w:rPr>
              <w:t xml:space="preserve">• </w:t>
            </w:r>
            <w:r w:rsidR="000069F8" w:rsidRPr="001C1109">
              <w:rPr>
                <w:szCs w:val="22"/>
              </w:rPr>
              <w:t>Place</w:t>
            </w:r>
            <w:r w:rsidR="00CD5904" w:rsidRPr="001C1109">
              <w:rPr>
                <w:szCs w:val="22"/>
              </w:rPr>
              <w:t>z</w:t>
            </w:r>
            <w:r w:rsidR="000069F8" w:rsidRPr="001C1109">
              <w:rPr>
                <w:szCs w:val="22"/>
              </w:rPr>
              <w:t xml:space="preserve"> l'embout de la seringue dans la partie avant de la bouche de l'enfant, entre la langue et le côté de la bouche, puis pousse</w:t>
            </w:r>
            <w:r w:rsidR="00CD5904" w:rsidRPr="001C1109">
              <w:rPr>
                <w:szCs w:val="22"/>
              </w:rPr>
              <w:t>z</w:t>
            </w:r>
            <w:r w:rsidR="000069F8" w:rsidRPr="001C1109">
              <w:rPr>
                <w:szCs w:val="22"/>
              </w:rPr>
              <w:t xml:space="preserve"> doucement le piston vers le bas pour faire </w:t>
            </w:r>
            <w:r w:rsidR="006B166F" w:rsidRPr="001C1109">
              <w:rPr>
                <w:szCs w:val="22"/>
              </w:rPr>
              <w:t>sortir</w:t>
            </w:r>
            <w:r w:rsidR="000069F8" w:rsidRPr="001C1109">
              <w:rPr>
                <w:szCs w:val="22"/>
              </w:rPr>
              <w:t xml:space="preserve"> le mélange </w:t>
            </w:r>
            <w:r w:rsidR="00EF3C42" w:rsidRPr="001C1109">
              <w:rPr>
                <w:szCs w:val="22"/>
              </w:rPr>
              <w:t>boisson</w:t>
            </w:r>
            <w:r w:rsidR="000069F8" w:rsidRPr="001C1109">
              <w:rPr>
                <w:szCs w:val="22"/>
              </w:rPr>
              <w:t>/</w:t>
            </w:r>
            <w:r w:rsidR="006B166F" w:rsidRPr="001C1109">
              <w:rPr>
                <w:szCs w:val="22"/>
              </w:rPr>
              <w:t>granulés</w:t>
            </w:r>
            <w:r w:rsidR="000069F8" w:rsidRPr="001C1109">
              <w:rPr>
                <w:szCs w:val="22"/>
              </w:rPr>
              <w:t xml:space="preserve"> entre la langue de l'enfant et le côté de la bouche. Ne </w:t>
            </w:r>
            <w:r w:rsidR="00CD5904" w:rsidRPr="001C1109">
              <w:rPr>
                <w:szCs w:val="22"/>
              </w:rPr>
              <w:t>faites pas</w:t>
            </w:r>
            <w:r w:rsidR="00EF3C42" w:rsidRPr="001C1109">
              <w:rPr>
                <w:szCs w:val="22"/>
              </w:rPr>
              <w:t xml:space="preserve"> </w:t>
            </w:r>
            <w:r w:rsidR="000069F8" w:rsidRPr="001C1109">
              <w:rPr>
                <w:szCs w:val="22"/>
              </w:rPr>
              <w:t xml:space="preserve">gicler le mélange </w:t>
            </w:r>
            <w:r w:rsidR="00EF3C42" w:rsidRPr="001C1109">
              <w:rPr>
                <w:szCs w:val="22"/>
              </w:rPr>
              <w:t>boisson</w:t>
            </w:r>
            <w:r w:rsidR="000069F8" w:rsidRPr="001C1109">
              <w:rPr>
                <w:szCs w:val="22"/>
              </w:rPr>
              <w:t>/</w:t>
            </w:r>
            <w:r w:rsidR="006B166F" w:rsidRPr="001C1109">
              <w:rPr>
                <w:szCs w:val="22"/>
              </w:rPr>
              <w:t>granulés</w:t>
            </w:r>
            <w:r w:rsidR="000069F8" w:rsidRPr="001C1109">
              <w:rPr>
                <w:szCs w:val="22"/>
              </w:rPr>
              <w:t xml:space="preserve"> dans le fond de la gorge de l'enfant, car cela pourrait provoquer un haut-le-cœur ou un étouffement.</w:t>
            </w:r>
          </w:p>
          <w:p w14:paraId="7D22F6AE" w14:textId="77777777" w:rsidR="006D639C" w:rsidRPr="001C1109" w:rsidRDefault="006D639C" w:rsidP="00DD3222">
            <w:pPr>
              <w:numPr>
                <w:ilvl w:val="12"/>
                <w:numId w:val="0"/>
              </w:numPr>
              <w:spacing w:line="240" w:lineRule="auto"/>
              <w:ind w:right="-2"/>
              <w:rPr>
                <w:szCs w:val="22"/>
              </w:rPr>
            </w:pPr>
          </w:p>
          <w:p w14:paraId="5FE9B8FA" w14:textId="67A6D520" w:rsidR="006D639C" w:rsidRPr="001C1109" w:rsidRDefault="006D639C" w:rsidP="00FA1659">
            <w:pPr>
              <w:numPr>
                <w:ilvl w:val="12"/>
                <w:numId w:val="0"/>
              </w:numPr>
              <w:spacing w:line="240" w:lineRule="auto"/>
              <w:ind w:right="-2"/>
              <w:rPr>
                <w:szCs w:val="22"/>
              </w:rPr>
            </w:pPr>
          </w:p>
        </w:tc>
      </w:tr>
      <w:tr w:rsidR="006D639C" w:rsidRPr="0063299E" w14:paraId="3BDA8877" w14:textId="77777777" w:rsidTr="00DD3222">
        <w:trPr>
          <w:trHeight w:val="886"/>
        </w:trPr>
        <w:tc>
          <w:tcPr>
            <w:tcW w:w="9061" w:type="dxa"/>
            <w:gridSpan w:val="2"/>
          </w:tcPr>
          <w:p w14:paraId="38C0D421" w14:textId="77777777" w:rsidR="007E625C" w:rsidRDefault="006D639C" w:rsidP="00DD3222">
            <w:pPr>
              <w:numPr>
                <w:ilvl w:val="12"/>
                <w:numId w:val="0"/>
              </w:numPr>
              <w:tabs>
                <w:tab w:val="clear" w:pos="567"/>
                <w:tab w:val="left" w:pos="32"/>
              </w:tabs>
              <w:spacing w:line="240" w:lineRule="auto"/>
              <w:ind w:left="174" w:right="-2" w:hanging="174"/>
              <w:rPr>
                <w:szCs w:val="22"/>
              </w:rPr>
            </w:pPr>
            <w:r w:rsidRPr="001C1109">
              <w:rPr>
                <w:szCs w:val="22"/>
              </w:rPr>
              <w:t xml:space="preserve">• </w:t>
            </w:r>
            <w:r w:rsidR="007E625C" w:rsidRPr="001C1109">
              <w:rPr>
                <w:szCs w:val="22"/>
              </w:rPr>
              <w:t xml:space="preserve">S'il reste du mélange boisson/granulés dans le gobelet de mélange, répétez les étapes 3 et 4 jusqu'à ce que la totalité de la dose ait été administrée. </w:t>
            </w:r>
          </w:p>
          <w:p w14:paraId="1958B98A" w14:textId="68845B50" w:rsidR="006D639C" w:rsidRPr="001C1109" w:rsidRDefault="007E625C" w:rsidP="00DD3222">
            <w:pPr>
              <w:numPr>
                <w:ilvl w:val="12"/>
                <w:numId w:val="0"/>
              </w:numPr>
              <w:tabs>
                <w:tab w:val="clear" w:pos="567"/>
                <w:tab w:val="left" w:pos="32"/>
              </w:tabs>
              <w:spacing w:line="240" w:lineRule="auto"/>
              <w:ind w:left="174" w:right="-2" w:hanging="174"/>
              <w:rPr>
                <w:szCs w:val="22"/>
              </w:rPr>
            </w:pPr>
            <w:r w:rsidRPr="001C1109">
              <w:rPr>
                <w:szCs w:val="22"/>
              </w:rPr>
              <w:t>•</w:t>
            </w:r>
            <w:r>
              <w:rPr>
                <w:szCs w:val="22"/>
              </w:rPr>
              <w:t xml:space="preserve"> </w:t>
            </w:r>
            <w:r w:rsidR="009A2E14" w:rsidRPr="001C1109">
              <w:rPr>
                <w:szCs w:val="22"/>
              </w:rPr>
              <w:t>Administre</w:t>
            </w:r>
            <w:r w:rsidR="00CD5904" w:rsidRPr="001C1109">
              <w:rPr>
                <w:szCs w:val="22"/>
              </w:rPr>
              <w:t>z</w:t>
            </w:r>
            <w:r w:rsidR="009A2E14" w:rsidRPr="001C1109">
              <w:rPr>
                <w:szCs w:val="22"/>
              </w:rPr>
              <w:t xml:space="preserve"> la totalité de la dose immédiatement après le mélange. Ne conserve</w:t>
            </w:r>
            <w:r w:rsidR="00760619" w:rsidRPr="001C1109">
              <w:rPr>
                <w:szCs w:val="22"/>
              </w:rPr>
              <w:t>z pas</w:t>
            </w:r>
            <w:r w:rsidR="009A2E14" w:rsidRPr="001C1109">
              <w:rPr>
                <w:szCs w:val="22"/>
              </w:rPr>
              <w:t xml:space="preserve"> le mélange </w:t>
            </w:r>
            <w:r w:rsidR="00C83376" w:rsidRPr="001C1109">
              <w:rPr>
                <w:szCs w:val="22"/>
              </w:rPr>
              <w:t>boisson</w:t>
            </w:r>
            <w:r w:rsidR="009A2E14" w:rsidRPr="001C1109">
              <w:rPr>
                <w:szCs w:val="22"/>
              </w:rPr>
              <w:t>/granulés en vue d'une utilisation ultérieure.</w:t>
            </w:r>
          </w:p>
          <w:p w14:paraId="7BD2B40D" w14:textId="6865500D" w:rsidR="006D639C" w:rsidRPr="001C1109" w:rsidRDefault="006D639C" w:rsidP="00DD3222">
            <w:pPr>
              <w:numPr>
                <w:ilvl w:val="12"/>
                <w:numId w:val="0"/>
              </w:numPr>
              <w:spacing w:line="240" w:lineRule="auto"/>
              <w:ind w:right="-2"/>
              <w:rPr>
                <w:szCs w:val="22"/>
              </w:rPr>
            </w:pPr>
            <w:r w:rsidRPr="001C1109">
              <w:rPr>
                <w:szCs w:val="22"/>
              </w:rPr>
              <w:t xml:space="preserve">• </w:t>
            </w:r>
            <w:r w:rsidR="00DB44C0" w:rsidRPr="001C1109">
              <w:rPr>
                <w:szCs w:val="22"/>
              </w:rPr>
              <w:t>Après la prise du médicament, donne</w:t>
            </w:r>
            <w:r w:rsidR="00760619" w:rsidRPr="001C1109">
              <w:rPr>
                <w:szCs w:val="22"/>
              </w:rPr>
              <w:t>z</w:t>
            </w:r>
            <w:r w:rsidR="00DB44C0" w:rsidRPr="001C1109">
              <w:rPr>
                <w:szCs w:val="22"/>
              </w:rPr>
              <w:t xml:space="preserve"> à boire du lait maternel, du lait maternisé ou une autre boisson adaptée à l'âge de l'enfant</w:t>
            </w:r>
            <w:r w:rsidRPr="001C1109">
              <w:rPr>
                <w:szCs w:val="22"/>
              </w:rPr>
              <w:t>.</w:t>
            </w:r>
          </w:p>
          <w:p w14:paraId="5D525D84" w14:textId="729839C3" w:rsidR="006D639C" w:rsidRPr="0063299E" w:rsidRDefault="006D639C" w:rsidP="00DD3222">
            <w:pPr>
              <w:numPr>
                <w:ilvl w:val="12"/>
                <w:numId w:val="0"/>
              </w:numPr>
              <w:spacing w:line="240" w:lineRule="auto"/>
              <w:ind w:right="-2"/>
              <w:rPr>
                <w:szCs w:val="22"/>
              </w:rPr>
            </w:pPr>
            <w:r w:rsidRPr="001C1109">
              <w:rPr>
                <w:szCs w:val="22"/>
              </w:rPr>
              <w:t xml:space="preserve">• </w:t>
            </w:r>
            <w:r w:rsidR="0063299E" w:rsidRPr="001C1109">
              <w:rPr>
                <w:szCs w:val="22"/>
              </w:rPr>
              <w:t>Jete</w:t>
            </w:r>
            <w:r w:rsidR="00760619" w:rsidRPr="001C1109">
              <w:rPr>
                <w:szCs w:val="22"/>
              </w:rPr>
              <w:t>z</w:t>
            </w:r>
            <w:r w:rsidR="0063299E" w:rsidRPr="001C1109">
              <w:rPr>
                <w:szCs w:val="22"/>
              </w:rPr>
              <w:t xml:space="preserve"> les enveloppes de gélules vides</w:t>
            </w:r>
            <w:r w:rsidRPr="001C1109">
              <w:rPr>
                <w:szCs w:val="22"/>
              </w:rPr>
              <w:t>.</w:t>
            </w:r>
          </w:p>
        </w:tc>
      </w:tr>
    </w:tbl>
    <w:p w14:paraId="03E1D84A" w14:textId="1738B00A" w:rsidR="00AF2C97" w:rsidRPr="006315F5" w:rsidRDefault="00AF2C97" w:rsidP="00130E61">
      <w:pPr>
        <w:pStyle w:val="BodytextAgency"/>
        <w:keepNext/>
        <w:spacing w:after="0" w:line="240" w:lineRule="auto"/>
        <w:jc w:val="center"/>
        <w:outlineLvl w:val="2"/>
        <w:rPr>
          <w:rFonts w:ascii="Times New Roman" w:hAnsi="Times New Roman"/>
          <w:snapToGrid w:val="0"/>
          <w:sz w:val="22"/>
          <w:szCs w:val="22"/>
        </w:rPr>
      </w:pPr>
    </w:p>
    <w:sectPr w:rsidR="00AF2C97" w:rsidRPr="006315F5" w:rsidSect="001374C5">
      <w:footerReference w:type="default" r:id="rId24"/>
      <w:footerReference w:type="first" r:id="rId25"/>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B4974" w14:textId="77777777" w:rsidR="00C45A39" w:rsidRDefault="00C45A39">
      <w:pPr>
        <w:spacing w:line="240" w:lineRule="auto"/>
      </w:pPr>
      <w:r>
        <w:separator/>
      </w:r>
    </w:p>
  </w:endnote>
  <w:endnote w:type="continuationSeparator" w:id="0">
    <w:p w14:paraId="70F65742" w14:textId="77777777" w:rsidR="00C45A39" w:rsidRDefault="00C45A39">
      <w:pPr>
        <w:spacing w:line="240" w:lineRule="auto"/>
      </w:pPr>
      <w:r>
        <w:continuationSeparator/>
      </w:r>
    </w:p>
  </w:endnote>
  <w:endnote w:type="continuationNotice" w:id="1">
    <w:p w14:paraId="50B99B44" w14:textId="77777777" w:rsidR="00C45A39" w:rsidRDefault="00C45A3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3ACEF" w14:textId="77777777" w:rsidR="004E1CC2" w:rsidRPr="00D916B6" w:rsidRDefault="004E1CC2">
    <w:pPr>
      <w:pStyle w:val="Pieddepage"/>
      <w:tabs>
        <w:tab w:val="right" w:pos="8931"/>
      </w:tabs>
      <w:ind w:right="96"/>
      <w:jc w:val="center"/>
    </w:pPr>
    <w:r w:rsidRPr="00D916B6">
      <w:fldChar w:fldCharType="begin"/>
    </w:r>
    <w:r w:rsidRPr="00D916B6">
      <w:instrText xml:space="preserve"> EQ </w:instrText>
    </w:r>
    <w:r w:rsidRPr="00D916B6">
      <w:fldChar w:fldCharType="end"/>
    </w:r>
    <w:r w:rsidRPr="00D916B6">
      <w:rPr>
        <w:rStyle w:val="Numrodepage"/>
        <w:rFonts w:cs="Arial"/>
      </w:rPr>
      <w:fldChar w:fldCharType="begin"/>
    </w:r>
    <w:r w:rsidRPr="00D916B6">
      <w:rPr>
        <w:rStyle w:val="Numrodepage"/>
        <w:rFonts w:cs="Arial"/>
      </w:rPr>
      <w:instrText xml:space="preserve">PAGE  </w:instrText>
    </w:r>
    <w:r w:rsidRPr="00D916B6">
      <w:rPr>
        <w:rStyle w:val="Numrodepage"/>
        <w:rFonts w:cs="Arial"/>
      </w:rPr>
      <w:fldChar w:fldCharType="separate"/>
    </w:r>
    <w:r w:rsidR="00F30EEE">
      <w:rPr>
        <w:rStyle w:val="Numrodepage"/>
        <w:rFonts w:cs="Arial"/>
      </w:rPr>
      <w:t>43</w:t>
    </w:r>
    <w:r w:rsidRPr="00D916B6">
      <w:rPr>
        <w:rStyle w:val="Numrodepage"/>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3ACF0" w14:textId="77777777" w:rsidR="004E1CC2" w:rsidRPr="00D916B6" w:rsidRDefault="004E1CC2">
    <w:pPr>
      <w:pStyle w:val="Pieddepage"/>
      <w:tabs>
        <w:tab w:val="right" w:pos="8931"/>
      </w:tabs>
      <w:ind w:right="96"/>
      <w:jc w:val="center"/>
    </w:pPr>
    <w:r w:rsidRPr="00D916B6">
      <w:fldChar w:fldCharType="begin"/>
    </w:r>
    <w:r w:rsidRPr="00D916B6">
      <w:instrText xml:space="preserve"> EQ </w:instrText>
    </w:r>
    <w:r w:rsidRPr="00D916B6">
      <w:fldChar w:fldCharType="end"/>
    </w:r>
    <w:r w:rsidRPr="00D916B6">
      <w:rPr>
        <w:rStyle w:val="Numrodepage"/>
        <w:rFonts w:cs="Arial"/>
      </w:rPr>
      <w:fldChar w:fldCharType="begin"/>
    </w:r>
    <w:r w:rsidRPr="00D916B6">
      <w:rPr>
        <w:rStyle w:val="Numrodepage"/>
        <w:rFonts w:cs="Arial"/>
      </w:rPr>
      <w:instrText xml:space="preserve">PAGE  </w:instrText>
    </w:r>
    <w:r w:rsidRPr="00D916B6">
      <w:rPr>
        <w:rStyle w:val="Numrodepage"/>
        <w:rFonts w:cs="Arial"/>
      </w:rPr>
      <w:fldChar w:fldCharType="separate"/>
    </w:r>
    <w:r w:rsidR="00361098">
      <w:rPr>
        <w:rStyle w:val="Numrodepage"/>
        <w:rFonts w:cs="Arial"/>
      </w:rPr>
      <w:t>1</w:t>
    </w:r>
    <w:r w:rsidRPr="00D916B6">
      <w:rPr>
        <w:rStyle w:val="Numrodepage"/>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3AA32" w14:textId="77777777" w:rsidR="00C45A39" w:rsidRDefault="00C45A39">
      <w:pPr>
        <w:spacing w:line="240" w:lineRule="auto"/>
      </w:pPr>
      <w:r>
        <w:separator/>
      </w:r>
    </w:p>
  </w:footnote>
  <w:footnote w:type="continuationSeparator" w:id="0">
    <w:p w14:paraId="27DCD6F9" w14:textId="77777777" w:rsidR="00C45A39" w:rsidRDefault="00C45A39">
      <w:pPr>
        <w:spacing w:line="240" w:lineRule="auto"/>
      </w:pPr>
      <w:r>
        <w:continuationSeparator/>
      </w:r>
    </w:p>
  </w:footnote>
  <w:footnote w:type="continuationNotice" w:id="1">
    <w:p w14:paraId="6ABF4D84" w14:textId="77777777" w:rsidR="00C45A39" w:rsidRDefault="00C45A3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C44CC1"/>
    <w:multiLevelType w:val="hybridMultilevel"/>
    <w:tmpl w:val="7FF2C56E"/>
    <w:lvl w:ilvl="0" w:tplc="0318EDDE">
      <w:start w:val="1"/>
      <w:numFmt w:val="bullet"/>
      <w:lvlText w:val=""/>
      <w:lvlJc w:val="left"/>
      <w:pPr>
        <w:tabs>
          <w:tab w:val="num" w:pos="720"/>
        </w:tabs>
        <w:ind w:left="720" w:hanging="360"/>
      </w:pPr>
      <w:rPr>
        <w:rFonts w:ascii="Symbol" w:hAnsi="Symbol" w:hint="default"/>
      </w:rPr>
    </w:lvl>
    <w:lvl w:ilvl="1" w:tplc="E214A1E0" w:tentative="1">
      <w:start w:val="1"/>
      <w:numFmt w:val="bullet"/>
      <w:lvlText w:val="o"/>
      <w:lvlJc w:val="left"/>
      <w:pPr>
        <w:tabs>
          <w:tab w:val="num" w:pos="1440"/>
        </w:tabs>
        <w:ind w:left="1440" w:hanging="360"/>
      </w:pPr>
      <w:rPr>
        <w:rFonts w:ascii="Courier New" w:hAnsi="Courier New" w:cs="Courier New" w:hint="default"/>
      </w:rPr>
    </w:lvl>
    <w:lvl w:ilvl="2" w:tplc="BF0CBB52" w:tentative="1">
      <w:start w:val="1"/>
      <w:numFmt w:val="bullet"/>
      <w:lvlText w:val=""/>
      <w:lvlJc w:val="left"/>
      <w:pPr>
        <w:tabs>
          <w:tab w:val="num" w:pos="2160"/>
        </w:tabs>
        <w:ind w:left="2160" w:hanging="360"/>
      </w:pPr>
      <w:rPr>
        <w:rFonts w:ascii="Wingdings" w:hAnsi="Wingdings" w:hint="default"/>
      </w:rPr>
    </w:lvl>
    <w:lvl w:ilvl="3" w:tplc="E516441E" w:tentative="1">
      <w:start w:val="1"/>
      <w:numFmt w:val="bullet"/>
      <w:lvlText w:val=""/>
      <w:lvlJc w:val="left"/>
      <w:pPr>
        <w:tabs>
          <w:tab w:val="num" w:pos="2880"/>
        </w:tabs>
        <w:ind w:left="2880" w:hanging="360"/>
      </w:pPr>
      <w:rPr>
        <w:rFonts w:ascii="Symbol" w:hAnsi="Symbol" w:hint="default"/>
      </w:rPr>
    </w:lvl>
    <w:lvl w:ilvl="4" w:tplc="90AE081A" w:tentative="1">
      <w:start w:val="1"/>
      <w:numFmt w:val="bullet"/>
      <w:lvlText w:val="o"/>
      <w:lvlJc w:val="left"/>
      <w:pPr>
        <w:tabs>
          <w:tab w:val="num" w:pos="3600"/>
        </w:tabs>
        <w:ind w:left="3600" w:hanging="360"/>
      </w:pPr>
      <w:rPr>
        <w:rFonts w:ascii="Courier New" w:hAnsi="Courier New" w:cs="Courier New" w:hint="default"/>
      </w:rPr>
    </w:lvl>
    <w:lvl w:ilvl="5" w:tplc="19D20838" w:tentative="1">
      <w:start w:val="1"/>
      <w:numFmt w:val="bullet"/>
      <w:lvlText w:val=""/>
      <w:lvlJc w:val="left"/>
      <w:pPr>
        <w:tabs>
          <w:tab w:val="num" w:pos="4320"/>
        </w:tabs>
        <w:ind w:left="4320" w:hanging="360"/>
      </w:pPr>
      <w:rPr>
        <w:rFonts w:ascii="Wingdings" w:hAnsi="Wingdings" w:hint="default"/>
      </w:rPr>
    </w:lvl>
    <w:lvl w:ilvl="6" w:tplc="A8F0B046" w:tentative="1">
      <w:start w:val="1"/>
      <w:numFmt w:val="bullet"/>
      <w:lvlText w:val=""/>
      <w:lvlJc w:val="left"/>
      <w:pPr>
        <w:tabs>
          <w:tab w:val="num" w:pos="5040"/>
        </w:tabs>
        <w:ind w:left="5040" w:hanging="360"/>
      </w:pPr>
      <w:rPr>
        <w:rFonts w:ascii="Symbol" w:hAnsi="Symbol" w:hint="default"/>
      </w:rPr>
    </w:lvl>
    <w:lvl w:ilvl="7" w:tplc="E610800E" w:tentative="1">
      <w:start w:val="1"/>
      <w:numFmt w:val="bullet"/>
      <w:lvlText w:val="o"/>
      <w:lvlJc w:val="left"/>
      <w:pPr>
        <w:tabs>
          <w:tab w:val="num" w:pos="5760"/>
        </w:tabs>
        <w:ind w:left="5760" w:hanging="360"/>
      </w:pPr>
      <w:rPr>
        <w:rFonts w:ascii="Courier New" w:hAnsi="Courier New" w:cs="Courier New" w:hint="default"/>
      </w:rPr>
    </w:lvl>
    <w:lvl w:ilvl="8" w:tplc="105038B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CB4053"/>
    <w:multiLevelType w:val="hybridMultilevel"/>
    <w:tmpl w:val="BCE894A8"/>
    <w:lvl w:ilvl="0" w:tplc="41BE9804">
      <w:start w:val="1"/>
      <w:numFmt w:val="bullet"/>
      <w:pStyle w:val="Style7"/>
      <w:lvlText w:val=""/>
      <w:lvlJc w:val="left"/>
      <w:pPr>
        <w:ind w:left="1036" w:hanging="360"/>
      </w:pPr>
      <w:rPr>
        <w:rFonts w:ascii="Symbol" w:hAnsi="Symbol" w:hint="default"/>
      </w:rPr>
    </w:lvl>
    <w:lvl w:ilvl="1" w:tplc="43E4D974" w:tentative="1">
      <w:start w:val="1"/>
      <w:numFmt w:val="bullet"/>
      <w:lvlText w:val="o"/>
      <w:lvlJc w:val="left"/>
      <w:pPr>
        <w:ind w:left="1756" w:hanging="360"/>
      </w:pPr>
      <w:rPr>
        <w:rFonts w:ascii="Courier New" w:hAnsi="Courier New" w:cs="Courier New" w:hint="default"/>
      </w:rPr>
    </w:lvl>
    <w:lvl w:ilvl="2" w:tplc="C34CF1AA" w:tentative="1">
      <w:start w:val="1"/>
      <w:numFmt w:val="bullet"/>
      <w:lvlText w:val=""/>
      <w:lvlJc w:val="left"/>
      <w:pPr>
        <w:ind w:left="2476" w:hanging="360"/>
      </w:pPr>
      <w:rPr>
        <w:rFonts w:ascii="Wingdings" w:hAnsi="Wingdings" w:hint="default"/>
      </w:rPr>
    </w:lvl>
    <w:lvl w:ilvl="3" w:tplc="C2FE2564" w:tentative="1">
      <w:start w:val="1"/>
      <w:numFmt w:val="bullet"/>
      <w:lvlText w:val=""/>
      <w:lvlJc w:val="left"/>
      <w:pPr>
        <w:ind w:left="3196" w:hanging="360"/>
      </w:pPr>
      <w:rPr>
        <w:rFonts w:ascii="Symbol" w:hAnsi="Symbol" w:hint="default"/>
      </w:rPr>
    </w:lvl>
    <w:lvl w:ilvl="4" w:tplc="BE76553E" w:tentative="1">
      <w:start w:val="1"/>
      <w:numFmt w:val="bullet"/>
      <w:lvlText w:val="o"/>
      <w:lvlJc w:val="left"/>
      <w:pPr>
        <w:ind w:left="3916" w:hanging="360"/>
      </w:pPr>
      <w:rPr>
        <w:rFonts w:ascii="Courier New" w:hAnsi="Courier New" w:cs="Courier New" w:hint="default"/>
      </w:rPr>
    </w:lvl>
    <w:lvl w:ilvl="5" w:tplc="8090B9D8" w:tentative="1">
      <w:start w:val="1"/>
      <w:numFmt w:val="bullet"/>
      <w:lvlText w:val=""/>
      <w:lvlJc w:val="left"/>
      <w:pPr>
        <w:ind w:left="4636" w:hanging="360"/>
      </w:pPr>
      <w:rPr>
        <w:rFonts w:ascii="Wingdings" w:hAnsi="Wingdings" w:hint="default"/>
      </w:rPr>
    </w:lvl>
    <w:lvl w:ilvl="6" w:tplc="19542A4C" w:tentative="1">
      <w:start w:val="1"/>
      <w:numFmt w:val="bullet"/>
      <w:lvlText w:val=""/>
      <w:lvlJc w:val="left"/>
      <w:pPr>
        <w:ind w:left="5356" w:hanging="360"/>
      </w:pPr>
      <w:rPr>
        <w:rFonts w:ascii="Symbol" w:hAnsi="Symbol" w:hint="default"/>
      </w:rPr>
    </w:lvl>
    <w:lvl w:ilvl="7" w:tplc="220803F2" w:tentative="1">
      <w:start w:val="1"/>
      <w:numFmt w:val="bullet"/>
      <w:lvlText w:val="o"/>
      <w:lvlJc w:val="left"/>
      <w:pPr>
        <w:ind w:left="6076" w:hanging="360"/>
      </w:pPr>
      <w:rPr>
        <w:rFonts w:ascii="Courier New" w:hAnsi="Courier New" w:cs="Courier New" w:hint="default"/>
      </w:rPr>
    </w:lvl>
    <w:lvl w:ilvl="8" w:tplc="D1B22AA8" w:tentative="1">
      <w:start w:val="1"/>
      <w:numFmt w:val="bullet"/>
      <w:lvlText w:val=""/>
      <w:lvlJc w:val="left"/>
      <w:pPr>
        <w:ind w:left="6796" w:hanging="360"/>
      </w:pPr>
      <w:rPr>
        <w:rFonts w:ascii="Wingdings" w:hAnsi="Wingdings" w:hint="default"/>
      </w:rPr>
    </w:lvl>
  </w:abstractNum>
  <w:abstractNum w:abstractNumId="3" w15:restartNumberingAfterBreak="0">
    <w:nsid w:val="188A1876"/>
    <w:multiLevelType w:val="hybridMultilevel"/>
    <w:tmpl w:val="598EF6F6"/>
    <w:lvl w:ilvl="0" w:tplc="AB64BF74">
      <w:start w:val="1"/>
      <w:numFmt w:val="upperLetter"/>
      <w:lvlText w:val="%1."/>
      <w:lvlJc w:val="left"/>
      <w:pPr>
        <w:ind w:left="930" w:hanging="570"/>
      </w:pPr>
      <w:rPr>
        <w:rFonts w:hint="default"/>
        <w:b/>
      </w:rPr>
    </w:lvl>
    <w:lvl w:ilvl="1" w:tplc="738AD876" w:tentative="1">
      <w:start w:val="1"/>
      <w:numFmt w:val="lowerLetter"/>
      <w:lvlText w:val="%2."/>
      <w:lvlJc w:val="left"/>
      <w:pPr>
        <w:ind w:left="1440" w:hanging="360"/>
      </w:pPr>
    </w:lvl>
    <w:lvl w:ilvl="2" w:tplc="E0E0994A" w:tentative="1">
      <w:start w:val="1"/>
      <w:numFmt w:val="lowerRoman"/>
      <w:lvlText w:val="%3."/>
      <w:lvlJc w:val="right"/>
      <w:pPr>
        <w:ind w:left="2160" w:hanging="180"/>
      </w:pPr>
    </w:lvl>
    <w:lvl w:ilvl="3" w:tplc="36361F04" w:tentative="1">
      <w:start w:val="1"/>
      <w:numFmt w:val="decimal"/>
      <w:lvlText w:val="%4."/>
      <w:lvlJc w:val="left"/>
      <w:pPr>
        <w:ind w:left="2880" w:hanging="360"/>
      </w:pPr>
    </w:lvl>
    <w:lvl w:ilvl="4" w:tplc="25FEEA68" w:tentative="1">
      <w:start w:val="1"/>
      <w:numFmt w:val="lowerLetter"/>
      <w:lvlText w:val="%5."/>
      <w:lvlJc w:val="left"/>
      <w:pPr>
        <w:ind w:left="3600" w:hanging="360"/>
      </w:pPr>
    </w:lvl>
    <w:lvl w:ilvl="5" w:tplc="4F6AFB5C" w:tentative="1">
      <w:start w:val="1"/>
      <w:numFmt w:val="lowerRoman"/>
      <w:lvlText w:val="%6."/>
      <w:lvlJc w:val="right"/>
      <w:pPr>
        <w:ind w:left="4320" w:hanging="180"/>
      </w:pPr>
    </w:lvl>
    <w:lvl w:ilvl="6" w:tplc="B7942B4C" w:tentative="1">
      <w:start w:val="1"/>
      <w:numFmt w:val="decimal"/>
      <w:lvlText w:val="%7."/>
      <w:lvlJc w:val="left"/>
      <w:pPr>
        <w:ind w:left="5040" w:hanging="360"/>
      </w:pPr>
    </w:lvl>
    <w:lvl w:ilvl="7" w:tplc="8F9A7646" w:tentative="1">
      <w:start w:val="1"/>
      <w:numFmt w:val="lowerLetter"/>
      <w:lvlText w:val="%8."/>
      <w:lvlJc w:val="left"/>
      <w:pPr>
        <w:ind w:left="5760" w:hanging="360"/>
      </w:pPr>
    </w:lvl>
    <w:lvl w:ilvl="8" w:tplc="D8EA2602" w:tentative="1">
      <w:start w:val="1"/>
      <w:numFmt w:val="lowerRoman"/>
      <w:lvlText w:val="%9."/>
      <w:lvlJc w:val="right"/>
      <w:pPr>
        <w:ind w:left="6480" w:hanging="180"/>
      </w:pPr>
    </w:lvl>
  </w:abstractNum>
  <w:abstractNum w:abstractNumId="4" w15:restartNumberingAfterBreak="0">
    <w:nsid w:val="1BE13D4E"/>
    <w:multiLevelType w:val="hybridMultilevel"/>
    <w:tmpl w:val="35FEC7CA"/>
    <w:lvl w:ilvl="0" w:tplc="9DDEEDC4">
      <w:start w:val="1"/>
      <w:numFmt w:val="bullet"/>
      <w:lvlText w:val=""/>
      <w:lvlJc w:val="left"/>
      <w:pPr>
        <w:ind w:left="1374" w:hanging="360"/>
      </w:pPr>
      <w:rPr>
        <w:rFonts w:ascii="Symbol" w:hAnsi="Symbol" w:hint="default"/>
      </w:rPr>
    </w:lvl>
    <w:lvl w:ilvl="1" w:tplc="36E2DB2A" w:tentative="1">
      <w:start w:val="1"/>
      <w:numFmt w:val="bullet"/>
      <w:lvlText w:val="o"/>
      <w:lvlJc w:val="left"/>
      <w:pPr>
        <w:ind w:left="2094" w:hanging="360"/>
      </w:pPr>
      <w:rPr>
        <w:rFonts w:ascii="Courier New" w:hAnsi="Courier New" w:cs="Courier New" w:hint="default"/>
      </w:rPr>
    </w:lvl>
    <w:lvl w:ilvl="2" w:tplc="6DAA7874" w:tentative="1">
      <w:start w:val="1"/>
      <w:numFmt w:val="bullet"/>
      <w:lvlText w:val=""/>
      <w:lvlJc w:val="left"/>
      <w:pPr>
        <w:ind w:left="2814" w:hanging="360"/>
      </w:pPr>
      <w:rPr>
        <w:rFonts w:ascii="Wingdings" w:hAnsi="Wingdings" w:hint="default"/>
      </w:rPr>
    </w:lvl>
    <w:lvl w:ilvl="3" w:tplc="85103520" w:tentative="1">
      <w:start w:val="1"/>
      <w:numFmt w:val="bullet"/>
      <w:lvlText w:val=""/>
      <w:lvlJc w:val="left"/>
      <w:pPr>
        <w:ind w:left="3534" w:hanging="360"/>
      </w:pPr>
      <w:rPr>
        <w:rFonts w:ascii="Symbol" w:hAnsi="Symbol" w:hint="default"/>
      </w:rPr>
    </w:lvl>
    <w:lvl w:ilvl="4" w:tplc="67B88C9E" w:tentative="1">
      <w:start w:val="1"/>
      <w:numFmt w:val="bullet"/>
      <w:lvlText w:val="o"/>
      <w:lvlJc w:val="left"/>
      <w:pPr>
        <w:ind w:left="4254" w:hanging="360"/>
      </w:pPr>
      <w:rPr>
        <w:rFonts w:ascii="Courier New" w:hAnsi="Courier New" w:cs="Courier New" w:hint="default"/>
      </w:rPr>
    </w:lvl>
    <w:lvl w:ilvl="5" w:tplc="2B4EB698" w:tentative="1">
      <w:start w:val="1"/>
      <w:numFmt w:val="bullet"/>
      <w:lvlText w:val=""/>
      <w:lvlJc w:val="left"/>
      <w:pPr>
        <w:ind w:left="4974" w:hanging="360"/>
      </w:pPr>
      <w:rPr>
        <w:rFonts w:ascii="Wingdings" w:hAnsi="Wingdings" w:hint="default"/>
      </w:rPr>
    </w:lvl>
    <w:lvl w:ilvl="6" w:tplc="97CCF79A" w:tentative="1">
      <w:start w:val="1"/>
      <w:numFmt w:val="bullet"/>
      <w:lvlText w:val=""/>
      <w:lvlJc w:val="left"/>
      <w:pPr>
        <w:ind w:left="5694" w:hanging="360"/>
      </w:pPr>
      <w:rPr>
        <w:rFonts w:ascii="Symbol" w:hAnsi="Symbol" w:hint="default"/>
      </w:rPr>
    </w:lvl>
    <w:lvl w:ilvl="7" w:tplc="693CB1B4" w:tentative="1">
      <w:start w:val="1"/>
      <w:numFmt w:val="bullet"/>
      <w:lvlText w:val="o"/>
      <w:lvlJc w:val="left"/>
      <w:pPr>
        <w:ind w:left="6414" w:hanging="360"/>
      </w:pPr>
      <w:rPr>
        <w:rFonts w:ascii="Courier New" w:hAnsi="Courier New" w:cs="Courier New" w:hint="default"/>
      </w:rPr>
    </w:lvl>
    <w:lvl w:ilvl="8" w:tplc="CF184440" w:tentative="1">
      <w:start w:val="1"/>
      <w:numFmt w:val="bullet"/>
      <w:lvlText w:val=""/>
      <w:lvlJc w:val="left"/>
      <w:pPr>
        <w:ind w:left="7134" w:hanging="360"/>
      </w:pPr>
      <w:rPr>
        <w:rFonts w:ascii="Wingdings" w:hAnsi="Wingdings" w:hint="default"/>
      </w:rPr>
    </w:lvl>
  </w:abstractNum>
  <w:abstractNum w:abstractNumId="5" w15:restartNumberingAfterBreak="0">
    <w:nsid w:val="1D964468"/>
    <w:multiLevelType w:val="hybridMultilevel"/>
    <w:tmpl w:val="A4FE51E4"/>
    <w:lvl w:ilvl="0" w:tplc="916E9F8C">
      <w:start w:val="1"/>
      <w:numFmt w:val="decimal"/>
      <w:pStyle w:val="Style4"/>
      <w:lvlText w:val="%1."/>
      <w:lvlJc w:val="left"/>
      <w:pPr>
        <w:ind w:left="567" w:hanging="567"/>
      </w:pPr>
      <w:rPr>
        <w:rFonts w:hint="default"/>
      </w:rPr>
    </w:lvl>
    <w:lvl w:ilvl="1" w:tplc="62B2DD26" w:tentative="1">
      <w:start w:val="1"/>
      <w:numFmt w:val="lowerLetter"/>
      <w:lvlText w:val="%2."/>
      <w:lvlJc w:val="left"/>
      <w:pPr>
        <w:ind w:left="1440" w:hanging="360"/>
      </w:pPr>
    </w:lvl>
    <w:lvl w:ilvl="2" w:tplc="958EEAF8" w:tentative="1">
      <w:start w:val="1"/>
      <w:numFmt w:val="lowerRoman"/>
      <w:lvlText w:val="%3."/>
      <w:lvlJc w:val="right"/>
      <w:pPr>
        <w:ind w:left="2160" w:hanging="180"/>
      </w:pPr>
    </w:lvl>
    <w:lvl w:ilvl="3" w:tplc="EA4CE346" w:tentative="1">
      <w:start w:val="1"/>
      <w:numFmt w:val="decimal"/>
      <w:lvlText w:val="%4."/>
      <w:lvlJc w:val="left"/>
      <w:pPr>
        <w:ind w:left="2880" w:hanging="360"/>
      </w:pPr>
    </w:lvl>
    <w:lvl w:ilvl="4" w:tplc="7C2AE650" w:tentative="1">
      <w:start w:val="1"/>
      <w:numFmt w:val="lowerLetter"/>
      <w:lvlText w:val="%5."/>
      <w:lvlJc w:val="left"/>
      <w:pPr>
        <w:ind w:left="3600" w:hanging="360"/>
      </w:pPr>
    </w:lvl>
    <w:lvl w:ilvl="5" w:tplc="4294AC08" w:tentative="1">
      <w:start w:val="1"/>
      <w:numFmt w:val="lowerRoman"/>
      <w:lvlText w:val="%6."/>
      <w:lvlJc w:val="right"/>
      <w:pPr>
        <w:ind w:left="4320" w:hanging="180"/>
      </w:pPr>
    </w:lvl>
    <w:lvl w:ilvl="6" w:tplc="27926AFA" w:tentative="1">
      <w:start w:val="1"/>
      <w:numFmt w:val="decimal"/>
      <w:lvlText w:val="%7."/>
      <w:lvlJc w:val="left"/>
      <w:pPr>
        <w:ind w:left="5040" w:hanging="360"/>
      </w:pPr>
    </w:lvl>
    <w:lvl w:ilvl="7" w:tplc="6F4AF73A" w:tentative="1">
      <w:start w:val="1"/>
      <w:numFmt w:val="lowerLetter"/>
      <w:lvlText w:val="%8."/>
      <w:lvlJc w:val="left"/>
      <w:pPr>
        <w:ind w:left="5760" w:hanging="360"/>
      </w:pPr>
    </w:lvl>
    <w:lvl w:ilvl="8" w:tplc="191210B4" w:tentative="1">
      <w:start w:val="1"/>
      <w:numFmt w:val="lowerRoman"/>
      <w:lvlText w:val="%9."/>
      <w:lvlJc w:val="right"/>
      <w:pPr>
        <w:ind w:left="6480" w:hanging="180"/>
      </w:pPr>
    </w:lvl>
  </w:abstractNum>
  <w:abstractNum w:abstractNumId="6" w15:restartNumberingAfterBreak="0">
    <w:nsid w:val="20B87B47"/>
    <w:multiLevelType w:val="hybridMultilevel"/>
    <w:tmpl w:val="386C1690"/>
    <w:lvl w:ilvl="0" w:tplc="A532E962">
      <w:start w:val="1"/>
      <w:numFmt w:val="decimal"/>
      <w:lvlText w:val="%1."/>
      <w:lvlJc w:val="left"/>
      <w:pPr>
        <w:ind w:left="720" w:hanging="360"/>
      </w:pPr>
    </w:lvl>
    <w:lvl w:ilvl="1" w:tplc="166231C2" w:tentative="1">
      <w:start w:val="1"/>
      <w:numFmt w:val="lowerLetter"/>
      <w:lvlText w:val="%2."/>
      <w:lvlJc w:val="left"/>
      <w:pPr>
        <w:ind w:left="1440" w:hanging="360"/>
      </w:pPr>
    </w:lvl>
    <w:lvl w:ilvl="2" w:tplc="5B9008EC" w:tentative="1">
      <w:start w:val="1"/>
      <w:numFmt w:val="lowerRoman"/>
      <w:lvlText w:val="%3."/>
      <w:lvlJc w:val="right"/>
      <w:pPr>
        <w:ind w:left="2160" w:hanging="180"/>
      </w:pPr>
    </w:lvl>
    <w:lvl w:ilvl="3" w:tplc="B1C44B90" w:tentative="1">
      <w:start w:val="1"/>
      <w:numFmt w:val="decimal"/>
      <w:lvlText w:val="%4."/>
      <w:lvlJc w:val="left"/>
      <w:pPr>
        <w:ind w:left="2880" w:hanging="360"/>
      </w:pPr>
    </w:lvl>
    <w:lvl w:ilvl="4" w:tplc="5BD45100" w:tentative="1">
      <w:start w:val="1"/>
      <w:numFmt w:val="lowerLetter"/>
      <w:lvlText w:val="%5."/>
      <w:lvlJc w:val="left"/>
      <w:pPr>
        <w:ind w:left="3600" w:hanging="360"/>
      </w:pPr>
    </w:lvl>
    <w:lvl w:ilvl="5" w:tplc="D29054D4" w:tentative="1">
      <w:start w:val="1"/>
      <w:numFmt w:val="lowerRoman"/>
      <w:lvlText w:val="%6."/>
      <w:lvlJc w:val="right"/>
      <w:pPr>
        <w:ind w:left="4320" w:hanging="180"/>
      </w:pPr>
    </w:lvl>
    <w:lvl w:ilvl="6" w:tplc="AE789EA4" w:tentative="1">
      <w:start w:val="1"/>
      <w:numFmt w:val="decimal"/>
      <w:lvlText w:val="%7."/>
      <w:lvlJc w:val="left"/>
      <w:pPr>
        <w:ind w:left="5040" w:hanging="360"/>
      </w:pPr>
    </w:lvl>
    <w:lvl w:ilvl="7" w:tplc="68C4B5CC" w:tentative="1">
      <w:start w:val="1"/>
      <w:numFmt w:val="lowerLetter"/>
      <w:lvlText w:val="%8."/>
      <w:lvlJc w:val="left"/>
      <w:pPr>
        <w:ind w:left="5760" w:hanging="360"/>
      </w:pPr>
    </w:lvl>
    <w:lvl w:ilvl="8" w:tplc="E160DE90" w:tentative="1">
      <w:start w:val="1"/>
      <w:numFmt w:val="lowerRoman"/>
      <w:lvlText w:val="%9."/>
      <w:lvlJc w:val="right"/>
      <w:pPr>
        <w:ind w:left="6480" w:hanging="180"/>
      </w:pPr>
    </w:lvl>
  </w:abstractNum>
  <w:abstractNum w:abstractNumId="7" w15:restartNumberingAfterBreak="0">
    <w:nsid w:val="20C02A1C"/>
    <w:multiLevelType w:val="hybridMultilevel"/>
    <w:tmpl w:val="3A40061C"/>
    <w:lvl w:ilvl="0" w:tplc="2940CDEA">
      <w:start w:val="1"/>
      <w:numFmt w:val="decimal"/>
      <w:pStyle w:val="Style2"/>
      <w:lvlText w:val="%1."/>
      <w:lvlJc w:val="left"/>
      <w:pPr>
        <w:ind w:left="567" w:hanging="567"/>
      </w:pPr>
      <w:rPr>
        <w:rFonts w:hint="default"/>
        <w:i w:val="0"/>
        <w:iCs/>
      </w:rPr>
    </w:lvl>
    <w:lvl w:ilvl="1" w:tplc="45729070" w:tentative="1">
      <w:start w:val="1"/>
      <w:numFmt w:val="lowerLetter"/>
      <w:lvlText w:val="%2."/>
      <w:lvlJc w:val="left"/>
      <w:pPr>
        <w:ind w:left="1440" w:hanging="360"/>
      </w:pPr>
    </w:lvl>
    <w:lvl w:ilvl="2" w:tplc="B8DC706A" w:tentative="1">
      <w:start w:val="1"/>
      <w:numFmt w:val="lowerRoman"/>
      <w:lvlText w:val="%3."/>
      <w:lvlJc w:val="right"/>
      <w:pPr>
        <w:ind w:left="2160" w:hanging="180"/>
      </w:pPr>
    </w:lvl>
    <w:lvl w:ilvl="3" w:tplc="F904CE3A" w:tentative="1">
      <w:start w:val="1"/>
      <w:numFmt w:val="decimal"/>
      <w:lvlText w:val="%4."/>
      <w:lvlJc w:val="left"/>
      <w:pPr>
        <w:ind w:left="2880" w:hanging="360"/>
      </w:pPr>
    </w:lvl>
    <w:lvl w:ilvl="4" w:tplc="1CFA067A" w:tentative="1">
      <w:start w:val="1"/>
      <w:numFmt w:val="lowerLetter"/>
      <w:lvlText w:val="%5."/>
      <w:lvlJc w:val="left"/>
      <w:pPr>
        <w:ind w:left="3600" w:hanging="360"/>
      </w:pPr>
    </w:lvl>
    <w:lvl w:ilvl="5" w:tplc="BC56B9D0" w:tentative="1">
      <w:start w:val="1"/>
      <w:numFmt w:val="lowerRoman"/>
      <w:lvlText w:val="%6."/>
      <w:lvlJc w:val="right"/>
      <w:pPr>
        <w:ind w:left="4320" w:hanging="180"/>
      </w:pPr>
    </w:lvl>
    <w:lvl w:ilvl="6" w:tplc="EBD4B636" w:tentative="1">
      <w:start w:val="1"/>
      <w:numFmt w:val="decimal"/>
      <w:lvlText w:val="%7."/>
      <w:lvlJc w:val="left"/>
      <w:pPr>
        <w:ind w:left="5040" w:hanging="360"/>
      </w:pPr>
    </w:lvl>
    <w:lvl w:ilvl="7" w:tplc="BF6C375E" w:tentative="1">
      <w:start w:val="1"/>
      <w:numFmt w:val="lowerLetter"/>
      <w:lvlText w:val="%8."/>
      <w:lvlJc w:val="left"/>
      <w:pPr>
        <w:ind w:left="5760" w:hanging="360"/>
      </w:pPr>
    </w:lvl>
    <w:lvl w:ilvl="8" w:tplc="97E6C82E" w:tentative="1">
      <w:start w:val="1"/>
      <w:numFmt w:val="lowerRoman"/>
      <w:lvlText w:val="%9."/>
      <w:lvlJc w:val="right"/>
      <w:pPr>
        <w:ind w:left="6480" w:hanging="180"/>
      </w:pPr>
    </w:lvl>
  </w:abstractNum>
  <w:abstractNum w:abstractNumId="8" w15:restartNumberingAfterBreak="0">
    <w:nsid w:val="2AAC4076"/>
    <w:multiLevelType w:val="hybridMultilevel"/>
    <w:tmpl w:val="7B7253A4"/>
    <w:lvl w:ilvl="0" w:tplc="9C48DB48">
      <w:start w:val="1"/>
      <w:numFmt w:val="bullet"/>
      <w:lvlText w:val="•"/>
      <w:lvlJc w:val="left"/>
      <w:pPr>
        <w:ind w:left="1080" w:hanging="360"/>
      </w:pPr>
      <w:rPr>
        <w:rFonts w:ascii="Times New Roman" w:hAnsi="Times New Roman" w:cs="Times New Roman" w:hint="default"/>
      </w:rPr>
    </w:lvl>
    <w:lvl w:ilvl="1" w:tplc="1AF0DEF2">
      <w:start w:val="1"/>
      <w:numFmt w:val="bullet"/>
      <w:lvlText w:val="o"/>
      <w:lvlJc w:val="left"/>
      <w:pPr>
        <w:ind w:left="1800" w:hanging="360"/>
      </w:pPr>
      <w:rPr>
        <w:rFonts w:ascii="Courier New" w:hAnsi="Courier New" w:cs="Courier New" w:hint="default"/>
      </w:rPr>
    </w:lvl>
    <w:lvl w:ilvl="2" w:tplc="886AAEFA" w:tentative="1">
      <w:start w:val="1"/>
      <w:numFmt w:val="bullet"/>
      <w:lvlText w:val=""/>
      <w:lvlJc w:val="left"/>
      <w:pPr>
        <w:ind w:left="2520" w:hanging="360"/>
      </w:pPr>
      <w:rPr>
        <w:rFonts w:ascii="Wingdings" w:hAnsi="Wingdings" w:hint="default"/>
      </w:rPr>
    </w:lvl>
    <w:lvl w:ilvl="3" w:tplc="53A42DAA" w:tentative="1">
      <w:start w:val="1"/>
      <w:numFmt w:val="bullet"/>
      <w:lvlText w:val=""/>
      <w:lvlJc w:val="left"/>
      <w:pPr>
        <w:ind w:left="3240" w:hanging="360"/>
      </w:pPr>
      <w:rPr>
        <w:rFonts w:ascii="Symbol" w:hAnsi="Symbol" w:hint="default"/>
      </w:rPr>
    </w:lvl>
    <w:lvl w:ilvl="4" w:tplc="3EFCA7FC" w:tentative="1">
      <w:start w:val="1"/>
      <w:numFmt w:val="bullet"/>
      <w:lvlText w:val="o"/>
      <w:lvlJc w:val="left"/>
      <w:pPr>
        <w:ind w:left="3960" w:hanging="360"/>
      </w:pPr>
      <w:rPr>
        <w:rFonts w:ascii="Courier New" w:hAnsi="Courier New" w:cs="Courier New" w:hint="default"/>
      </w:rPr>
    </w:lvl>
    <w:lvl w:ilvl="5" w:tplc="E8861ABA" w:tentative="1">
      <w:start w:val="1"/>
      <w:numFmt w:val="bullet"/>
      <w:lvlText w:val=""/>
      <w:lvlJc w:val="left"/>
      <w:pPr>
        <w:ind w:left="4680" w:hanging="360"/>
      </w:pPr>
      <w:rPr>
        <w:rFonts w:ascii="Wingdings" w:hAnsi="Wingdings" w:hint="default"/>
      </w:rPr>
    </w:lvl>
    <w:lvl w:ilvl="6" w:tplc="BFDA9536" w:tentative="1">
      <w:start w:val="1"/>
      <w:numFmt w:val="bullet"/>
      <w:lvlText w:val=""/>
      <w:lvlJc w:val="left"/>
      <w:pPr>
        <w:ind w:left="5400" w:hanging="360"/>
      </w:pPr>
      <w:rPr>
        <w:rFonts w:ascii="Symbol" w:hAnsi="Symbol" w:hint="default"/>
      </w:rPr>
    </w:lvl>
    <w:lvl w:ilvl="7" w:tplc="DAE87300" w:tentative="1">
      <w:start w:val="1"/>
      <w:numFmt w:val="bullet"/>
      <w:lvlText w:val="o"/>
      <w:lvlJc w:val="left"/>
      <w:pPr>
        <w:ind w:left="6120" w:hanging="360"/>
      </w:pPr>
      <w:rPr>
        <w:rFonts w:ascii="Courier New" w:hAnsi="Courier New" w:cs="Courier New" w:hint="default"/>
      </w:rPr>
    </w:lvl>
    <w:lvl w:ilvl="8" w:tplc="6BA866F0" w:tentative="1">
      <w:start w:val="1"/>
      <w:numFmt w:val="bullet"/>
      <w:lvlText w:val=""/>
      <w:lvlJc w:val="left"/>
      <w:pPr>
        <w:ind w:left="6840" w:hanging="360"/>
      </w:pPr>
      <w:rPr>
        <w:rFonts w:ascii="Wingdings" w:hAnsi="Wingdings" w:hint="default"/>
      </w:rPr>
    </w:lvl>
  </w:abstractNum>
  <w:abstractNum w:abstractNumId="9" w15:restartNumberingAfterBreak="0">
    <w:nsid w:val="31FE2396"/>
    <w:multiLevelType w:val="hybridMultilevel"/>
    <w:tmpl w:val="B2FABA54"/>
    <w:lvl w:ilvl="0" w:tplc="3B049598">
      <w:start w:val="1"/>
      <w:numFmt w:val="upperLetter"/>
      <w:lvlText w:val="%1."/>
      <w:lvlJc w:val="left"/>
      <w:pPr>
        <w:ind w:left="720" w:hanging="360"/>
      </w:pPr>
      <w:rPr>
        <w:rFonts w:hint="default"/>
      </w:rPr>
    </w:lvl>
    <w:lvl w:ilvl="1" w:tplc="6D4C8ABA" w:tentative="1">
      <w:start w:val="1"/>
      <w:numFmt w:val="lowerLetter"/>
      <w:lvlText w:val="%2."/>
      <w:lvlJc w:val="left"/>
      <w:pPr>
        <w:ind w:left="1440" w:hanging="360"/>
      </w:pPr>
    </w:lvl>
    <w:lvl w:ilvl="2" w:tplc="9B1CEC06" w:tentative="1">
      <w:start w:val="1"/>
      <w:numFmt w:val="lowerRoman"/>
      <w:lvlText w:val="%3."/>
      <w:lvlJc w:val="right"/>
      <w:pPr>
        <w:ind w:left="2160" w:hanging="180"/>
      </w:pPr>
    </w:lvl>
    <w:lvl w:ilvl="3" w:tplc="481EF422" w:tentative="1">
      <w:start w:val="1"/>
      <w:numFmt w:val="decimal"/>
      <w:lvlText w:val="%4."/>
      <w:lvlJc w:val="left"/>
      <w:pPr>
        <w:ind w:left="2880" w:hanging="360"/>
      </w:pPr>
    </w:lvl>
    <w:lvl w:ilvl="4" w:tplc="7662FB26" w:tentative="1">
      <w:start w:val="1"/>
      <w:numFmt w:val="lowerLetter"/>
      <w:lvlText w:val="%5."/>
      <w:lvlJc w:val="left"/>
      <w:pPr>
        <w:ind w:left="3600" w:hanging="360"/>
      </w:pPr>
    </w:lvl>
    <w:lvl w:ilvl="5" w:tplc="A568315E" w:tentative="1">
      <w:start w:val="1"/>
      <w:numFmt w:val="lowerRoman"/>
      <w:lvlText w:val="%6."/>
      <w:lvlJc w:val="right"/>
      <w:pPr>
        <w:ind w:left="4320" w:hanging="180"/>
      </w:pPr>
    </w:lvl>
    <w:lvl w:ilvl="6" w:tplc="632893F8" w:tentative="1">
      <w:start w:val="1"/>
      <w:numFmt w:val="decimal"/>
      <w:lvlText w:val="%7."/>
      <w:lvlJc w:val="left"/>
      <w:pPr>
        <w:ind w:left="5040" w:hanging="360"/>
      </w:pPr>
    </w:lvl>
    <w:lvl w:ilvl="7" w:tplc="11FEC110" w:tentative="1">
      <w:start w:val="1"/>
      <w:numFmt w:val="lowerLetter"/>
      <w:lvlText w:val="%8."/>
      <w:lvlJc w:val="left"/>
      <w:pPr>
        <w:ind w:left="5760" w:hanging="360"/>
      </w:pPr>
    </w:lvl>
    <w:lvl w:ilvl="8" w:tplc="30AA75E6" w:tentative="1">
      <w:start w:val="1"/>
      <w:numFmt w:val="lowerRoman"/>
      <w:lvlText w:val="%9."/>
      <w:lvlJc w:val="right"/>
      <w:pPr>
        <w:ind w:left="6480" w:hanging="180"/>
      </w:pPr>
    </w:lvl>
  </w:abstractNum>
  <w:abstractNum w:abstractNumId="10" w15:restartNumberingAfterBreak="0">
    <w:nsid w:val="33975DC2"/>
    <w:multiLevelType w:val="hybridMultilevel"/>
    <w:tmpl w:val="F052025A"/>
    <w:lvl w:ilvl="0" w:tplc="B666E7C2">
      <w:start w:val="1"/>
      <w:numFmt w:val="decimal"/>
      <w:pStyle w:val="Style3"/>
      <w:lvlText w:val="%1."/>
      <w:lvlJc w:val="left"/>
      <w:pPr>
        <w:ind w:left="567" w:hanging="567"/>
      </w:pPr>
      <w:rPr>
        <w:rFonts w:hint="default"/>
      </w:rPr>
    </w:lvl>
    <w:lvl w:ilvl="1" w:tplc="85AC9948" w:tentative="1">
      <w:start w:val="1"/>
      <w:numFmt w:val="lowerLetter"/>
      <w:lvlText w:val="%2."/>
      <w:lvlJc w:val="left"/>
      <w:pPr>
        <w:ind w:left="1440" w:hanging="360"/>
      </w:pPr>
    </w:lvl>
    <w:lvl w:ilvl="2" w:tplc="0A581FE0" w:tentative="1">
      <w:start w:val="1"/>
      <w:numFmt w:val="lowerRoman"/>
      <w:lvlText w:val="%3."/>
      <w:lvlJc w:val="right"/>
      <w:pPr>
        <w:ind w:left="2160" w:hanging="180"/>
      </w:pPr>
    </w:lvl>
    <w:lvl w:ilvl="3" w:tplc="40FC6238" w:tentative="1">
      <w:start w:val="1"/>
      <w:numFmt w:val="decimal"/>
      <w:lvlText w:val="%4."/>
      <w:lvlJc w:val="left"/>
      <w:pPr>
        <w:ind w:left="2880" w:hanging="360"/>
      </w:pPr>
    </w:lvl>
    <w:lvl w:ilvl="4" w:tplc="989E7C98" w:tentative="1">
      <w:start w:val="1"/>
      <w:numFmt w:val="lowerLetter"/>
      <w:lvlText w:val="%5."/>
      <w:lvlJc w:val="left"/>
      <w:pPr>
        <w:ind w:left="3600" w:hanging="360"/>
      </w:pPr>
    </w:lvl>
    <w:lvl w:ilvl="5" w:tplc="703E9A50" w:tentative="1">
      <w:start w:val="1"/>
      <w:numFmt w:val="lowerRoman"/>
      <w:lvlText w:val="%6."/>
      <w:lvlJc w:val="right"/>
      <w:pPr>
        <w:ind w:left="4320" w:hanging="180"/>
      </w:pPr>
    </w:lvl>
    <w:lvl w:ilvl="6" w:tplc="8C9267E6" w:tentative="1">
      <w:start w:val="1"/>
      <w:numFmt w:val="decimal"/>
      <w:lvlText w:val="%7."/>
      <w:lvlJc w:val="left"/>
      <w:pPr>
        <w:ind w:left="5040" w:hanging="360"/>
      </w:pPr>
    </w:lvl>
    <w:lvl w:ilvl="7" w:tplc="58E478FC" w:tentative="1">
      <w:start w:val="1"/>
      <w:numFmt w:val="lowerLetter"/>
      <w:lvlText w:val="%8."/>
      <w:lvlJc w:val="left"/>
      <w:pPr>
        <w:ind w:left="5760" w:hanging="360"/>
      </w:pPr>
    </w:lvl>
    <w:lvl w:ilvl="8" w:tplc="C23A9B92" w:tentative="1">
      <w:start w:val="1"/>
      <w:numFmt w:val="lowerRoman"/>
      <w:lvlText w:val="%9."/>
      <w:lvlJc w:val="right"/>
      <w:pPr>
        <w:ind w:left="6480" w:hanging="180"/>
      </w:pPr>
    </w:lvl>
  </w:abstractNum>
  <w:abstractNum w:abstractNumId="11" w15:restartNumberingAfterBreak="0">
    <w:nsid w:val="3F8925B1"/>
    <w:multiLevelType w:val="multilevel"/>
    <w:tmpl w:val="56BA8E64"/>
    <w:lvl w:ilvl="0">
      <w:start w:val="1"/>
      <w:numFmt w:val="decimal"/>
      <w:pStyle w:val="Style1"/>
      <w:lvlText w:val="%1."/>
      <w:lvlJc w:val="left"/>
      <w:pPr>
        <w:ind w:left="567" w:hanging="567"/>
      </w:pPr>
      <w:rPr>
        <w:rFonts w:hint="default"/>
      </w:rPr>
    </w:lvl>
    <w:lvl w:ilvl="1">
      <w:start w:val="1"/>
      <w:numFmt w:val="decimal"/>
      <w:pStyle w:val="Style5"/>
      <w:isLgl/>
      <w:lvlText w:val="%1.%2"/>
      <w:lvlJc w:val="left"/>
      <w:pPr>
        <w:ind w:left="570" w:hanging="5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47B709D2"/>
    <w:multiLevelType w:val="hybridMultilevel"/>
    <w:tmpl w:val="F5EA9A02"/>
    <w:lvl w:ilvl="0" w:tplc="B256084E">
      <w:start w:val="1"/>
      <w:numFmt w:val="decimal"/>
      <w:lvlText w:val="%1."/>
      <w:lvlJc w:val="left"/>
      <w:pPr>
        <w:ind w:left="720" w:hanging="360"/>
      </w:pPr>
    </w:lvl>
    <w:lvl w:ilvl="1" w:tplc="DB886FF8" w:tentative="1">
      <w:start w:val="1"/>
      <w:numFmt w:val="lowerLetter"/>
      <w:lvlText w:val="%2."/>
      <w:lvlJc w:val="left"/>
      <w:pPr>
        <w:ind w:left="1440" w:hanging="360"/>
      </w:pPr>
    </w:lvl>
    <w:lvl w:ilvl="2" w:tplc="F1E0C156" w:tentative="1">
      <w:start w:val="1"/>
      <w:numFmt w:val="lowerRoman"/>
      <w:lvlText w:val="%3."/>
      <w:lvlJc w:val="right"/>
      <w:pPr>
        <w:ind w:left="2160" w:hanging="180"/>
      </w:pPr>
    </w:lvl>
    <w:lvl w:ilvl="3" w:tplc="BCDCE8BA" w:tentative="1">
      <w:start w:val="1"/>
      <w:numFmt w:val="decimal"/>
      <w:lvlText w:val="%4."/>
      <w:lvlJc w:val="left"/>
      <w:pPr>
        <w:ind w:left="2880" w:hanging="360"/>
      </w:pPr>
    </w:lvl>
    <w:lvl w:ilvl="4" w:tplc="A5681E58" w:tentative="1">
      <w:start w:val="1"/>
      <w:numFmt w:val="lowerLetter"/>
      <w:lvlText w:val="%5."/>
      <w:lvlJc w:val="left"/>
      <w:pPr>
        <w:ind w:left="3600" w:hanging="360"/>
      </w:pPr>
    </w:lvl>
    <w:lvl w:ilvl="5" w:tplc="9F0C21E0" w:tentative="1">
      <w:start w:val="1"/>
      <w:numFmt w:val="lowerRoman"/>
      <w:lvlText w:val="%6."/>
      <w:lvlJc w:val="right"/>
      <w:pPr>
        <w:ind w:left="4320" w:hanging="180"/>
      </w:pPr>
    </w:lvl>
    <w:lvl w:ilvl="6" w:tplc="F378FF7C" w:tentative="1">
      <w:start w:val="1"/>
      <w:numFmt w:val="decimal"/>
      <w:lvlText w:val="%7."/>
      <w:lvlJc w:val="left"/>
      <w:pPr>
        <w:ind w:left="5040" w:hanging="360"/>
      </w:pPr>
    </w:lvl>
    <w:lvl w:ilvl="7" w:tplc="D53C03E6" w:tentative="1">
      <w:start w:val="1"/>
      <w:numFmt w:val="lowerLetter"/>
      <w:lvlText w:val="%8."/>
      <w:lvlJc w:val="left"/>
      <w:pPr>
        <w:ind w:left="5760" w:hanging="360"/>
      </w:pPr>
    </w:lvl>
    <w:lvl w:ilvl="8" w:tplc="0678A7DE" w:tentative="1">
      <w:start w:val="1"/>
      <w:numFmt w:val="lowerRoman"/>
      <w:lvlText w:val="%9."/>
      <w:lvlJc w:val="right"/>
      <w:pPr>
        <w:ind w:left="6480" w:hanging="180"/>
      </w:pPr>
    </w:lvl>
  </w:abstractNum>
  <w:abstractNum w:abstractNumId="13" w15:restartNumberingAfterBreak="0">
    <w:nsid w:val="4CA75CC3"/>
    <w:multiLevelType w:val="hybridMultilevel"/>
    <w:tmpl w:val="B5F28EFC"/>
    <w:lvl w:ilvl="0" w:tplc="38BAC50A">
      <w:start w:val="1"/>
      <w:numFmt w:val="bullet"/>
      <w:lvlText w:val=""/>
      <w:lvlJc w:val="left"/>
      <w:pPr>
        <w:ind w:left="720" w:hanging="360"/>
      </w:pPr>
      <w:rPr>
        <w:rFonts w:ascii="Symbol" w:hAnsi="Symbol" w:hint="default"/>
      </w:rPr>
    </w:lvl>
    <w:lvl w:ilvl="1" w:tplc="B01233C0" w:tentative="1">
      <w:start w:val="1"/>
      <w:numFmt w:val="bullet"/>
      <w:lvlText w:val="o"/>
      <w:lvlJc w:val="left"/>
      <w:pPr>
        <w:ind w:left="1440" w:hanging="360"/>
      </w:pPr>
      <w:rPr>
        <w:rFonts w:ascii="Courier New" w:hAnsi="Courier New" w:hint="default"/>
      </w:rPr>
    </w:lvl>
    <w:lvl w:ilvl="2" w:tplc="9D320720" w:tentative="1">
      <w:start w:val="1"/>
      <w:numFmt w:val="bullet"/>
      <w:lvlText w:val=""/>
      <w:lvlJc w:val="left"/>
      <w:pPr>
        <w:ind w:left="2160" w:hanging="360"/>
      </w:pPr>
      <w:rPr>
        <w:rFonts w:ascii="Wingdings" w:hAnsi="Wingdings" w:hint="default"/>
      </w:rPr>
    </w:lvl>
    <w:lvl w:ilvl="3" w:tplc="DAFA5546" w:tentative="1">
      <w:start w:val="1"/>
      <w:numFmt w:val="bullet"/>
      <w:lvlText w:val=""/>
      <w:lvlJc w:val="left"/>
      <w:pPr>
        <w:ind w:left="2880" w:hanging="360"/>
      </w:pPr>
      <w:rPr>
        <w:rFonts w:ascii="Symbol" w:hAnsi="Symbol" w:hint="default"/>
      </w:rPr>
    </w:lvl>
    <w:lvl w:ilvl="4" w:tplc="F4E80556" w:tentative="1">
      <w:start w:val="1"/>
      <w:numFmt w:val="bullet"/>
      <w:lvlText w:val="o"/>
      <w:lvlJc w:val="left"/>
      <w:pPr>
        <w:ind w:left="3600" w:hanging="360"/>
      </w:pPr>
      <w:rPr>
        <w:rFonts w:ascii="Courier New" w:hAnsi="Courier New" w:hint="default"/>
      </w:rPr>
    </w:lvl>
    <w:lvl w:ilvl="5" w:tplc="30D01D60" w:tentative="1">
      <w:start w:val="1"/>
      <w:numFmt w:val="bullet"/>
      <w:lvlText w:val=""/>
      <w:lvlJc w:val="left"/>
      <w:pPr>
        <w:ind w:left="4320" w:hanging="360"/>
      </w:pPr>
      <w:rPr>
        <w:rFonts w:ascii="Wingdings" w:hAnsi="Wingdings" w:hint="default"/>
      </w:rPr>
    </w:lvl>
    <w:lvl w:ilvl="6" w:tplc="431C090E" w:tentative="1">
      <w:start w:val="1"/>
      <w:numFmt w:val="bullet"/>
      <w:lvlText w:val=""/>
      <w:lvlJc w:val="left"/>
      <w:pPr>
        <w:ind w:left="5040" w:hanging="360"/>
      </w:pPr>
      <w:rPr>
        <w:rFonts w:ascii="Symbol" w:hAnsi="Symbol" w:hint="default"/>
      </w:rPr>
    </w:lvl>
    <w:lvl w:ilvl="7" w:tplc="B17C70AC" w:tentative="1">
      <w:start w:val="1"/>
      <w:numFmt w:val="bullet"/>
      <w:lvlText w:val="o"/>
      <w:lvlJc w:val="left"/>
      <w:pPr>
        <w:ind w:left="5760" w:hanging="360"/>
      </w:pPr>
      <w:rPr>
        <w:rFonts w:ascii="Courier New" w:hAnsi="Courier New" w:hint="default"/>
      </w:rPr>
    </w:lvl>
    <w:lvl w:ilvl="8" w:tplc="0D8E5790" w:tentative="1">
      <w:start w:val="1"/>
      <w:numFmt w:val="bullet"/>
      <w:lvlText w:val=""/>
      <w:lvlJc w:val="left"/>
      <w:pPr>
        <w:ind w:left="6480" w:hanging="360"/>
      </w:pPr>
      <w:rPr>
        <w:rFonts w:ascii="Wingdings" w:hAnsi="Wingdings" w:hint="default"/>
      </w:rPr>
    </w:lvl>
  </w:abstractNum>
  <w:abstractNum w:abstractNumId="14" w15:restartNumberingAfterBreak="0">
    <w:nsid w:val="4EA84D88"/>
    <w:multiLevelType w:val="hybridMultilevel"/>
    <w:tmpl w:val="E21A81BA"/>
    <w:lvl w:ilvl="0" w:tplc="869A5802">
      <w:start w:val="1"/>
      <w:numFmt w:val="bullet"/>
      <w:lvlText w:val="•"/>
      <w:lvlJc w:val="left"/>
      <w:pPr>
        <w:ind w:left="360" w:hanging="360"/>
      </w:pPr>
      <w:rPr>
        <w:rFonts w:ascii="Times New Roman" w:hAnsi="Times New Roman" w:cs="Times New Roman" w:hint="default"/>
      </w:rPr>
    </w:lvl>
    <w:lvl w:ilvl="1" w:tplc="D1E6F13C">
      <w:start w:val="1"/>
      <w:numFmt w:val="bullet"/>
      <w:lvlText w:val="o"/>
      <w:lvlJc w:val="left"/>
      <w:pPr>
        <w:ind w:left="1080" w:hanging="360"/>
      </w:pPr>
      <w:rPr>
        <w:rFonts w:ascii="Courier New" w:hAnsi="Courier New" w:cs="Courier New" w:hint="default"/>
      </w:rPr>
    </w:lvl>
    <w:lvl w:ilvl="2" w:tplc="2FF0543A" w:tentative="1">
      <w:start w:val="1"/>
      <w:numFmt w:val="bullet"/>
      <w:lvlText w:val=""/>
      <w:lvlJc w:val="left"/>
      <w:pPr>
        <w:ind w:left="1800" w:hanging="360"/>
      </w:pPr>
      <w:rPr>
        <w:rFonts w:ascii="Wingdings" w:hAnsi="Wingdings" w:hint="default"/>
      </w:rPr>
    </w:lvl>
    <w:lvl w:ilvl="3" w:tplc="8580DE4C" w:tentative="1">
      <w:start w:val="1"/>
      <w:numFmt w:val="bullet"/>
      <w:lvlText w:val=""/>
      <w:lvlJc w:val="left"/>
      <w:pPr>
        <w:ind w:left="2520" w:hanging="360"/>
      </w:pPr>
      <w:rPr>
        <w:rFonts w:ascii="Symbol" w:hAnsi="Symbol" w:hint="default"/>
      </w:rPr>
    </w:lvl>
    <w:lvl w:ilvl="4" w:tplc="89FAD078" w:tentative="1">
      <w:start w:val="1"/>
      <w:numFmt w:val="bullet"/>
      <w:lvlText w:val="o"/>
      <w:lvlJc w:val="left"/>
      <w:pPr>
        <w:ind w:left="3240" w:hanging="360"/>
      </w:pPr>
      <w:rPr>
        <w:rFonts w:ascii="Courier New" w:hAnsi="Courier New" w:cs="Courier New" w:hint="default"/>
      </w:rPr>
    </w:lvl>
    <w:lvl w:ilvl="5" w:tplc="4BC8BB54" w:tentative="1">
      <w:start w:val="1"/>
      <w:numFmt w:val="bullet"/>
      <w:lvlText w:val=""/>
      <w:lvlJc w:val="left"/>
      <w:pPr>
        <w:ind w:left="3960" w:hanging="360"/>
      </w:pPr>
      <w:rPr>
        <w:rFonts w:ascii="Wingdings" w:hAnsi="Wingdings" w:hint="default"/>
      </w:rPr>
    </w:lvl>
    <w:lvl w:ilvl="6" w:tplc="0A4C704A" w:tentative="1">
      <w:start w:val="1"/>
      <w:numFmt w:val="bullet"/>
      <w:lvlText w:val=""/>
      <w:lvlJc w:val="left"/>
      <w:pPr>
        <w:ind w:left="4680" w:hanging="360"/>
      </w:pPr>
      <w:rPr>
        <w:rFonts w:ascii="Symbol" w:hAnsi="Symbol" w:hint="default"/>
      </w:rPr>
    </w:lvl>
    <w:lvl w:ilvl="7" w:tplc="3AD66EC8" w:tentative="1">
      <w:start w:val="1"/>
      <w:numFmt w:val="bullet"/>
      <w:lvlText w:val="o"/>
      <w:lvlJc w:val="left"/>
      <w:pPr>
        <w:ind w:left="5400" w:hanging="360"/>
      </w:pPr>
      <w:rPr>
        <w:rFonts w:ascii="Courier New" w:hAnsi="Courier New" w:cs="Courier New" w:hint="default"/>
      </w:rPr>
    </w:lvl>
    <w:lvl w:ilvl="8" w:tplc="7638BAA2" w:tentative="1">
      <w:start w:val="1"/>
      <w:numFmt w:val="bullet"/>
      <w:lvlText w:val=""/>
      <w:lvlJc w:val="left"/>
      <w:pPr>
        <w:ind w:left="6120" w:hanging="360"/>
      </w:pPr>
      <w:rPr>
        <w:rFonts w:ascii="Wingdings" w:hAnsi="Wingdings" w:hint="default"/>
      </w:rPr>
    </w:lvl>
  </w:abstractNum>
  <w:abstractNum w:abstractNumId="15" w15:restartNumberingAfterBreak="0">
    <w:nsid w:val="53AD5FE0"/>
    <w:multiLevelType w:val="hybridMultilevel"/>
    <w:tmpl w:val="D83C0084"/>
    <w:lvl w:ilvl="0" w:tplc="EFD677A2">
      <w:start w:val="1"/>
      <w:numFmt w:val="decimal"/>
      <w:lvlText w:val="%1."/>
      <w:lvlJc w:val="left"/>
      <w:pPr>
        <w:ind w:left="720" w:hanging="360"/>
      </w:pPr>
    </w:lvl>
    <w:lvl w:ilvl="1" w:tplc="E146C018" w:tentative="1">
      <w:start w:val="1"/>
      <w:numFmt w:val="lowerLetter"/>
      <w:lvlText w:val="%2."/>
      <w:lvlJc w:val="left"/>
      <w:pPr>
        <w:ind w:left="1440" w:hanging="360"/>
      </w:pPr>
    </w:lvl>
    <w:lvl w:ilvl="2" w:tplc="047C69BE" w:tentative="1">
      <w:start w:val="1"/>
      <w:numFmt w:val="lowerRoman"/>
      <w:lvlText w:val="%3."/>
      <w:lvlJc w:val="right"/>
      <w:pPr>
        <w:ind w:left="2160" w:hanging="180"/>
      </w:pPr>
    </w:lvl>
    <w:lvl w:ilvl="3" w:tplc="F5D0CA7E" w:tentative="1">
      <w:start w:val="1"/>
      <w:numFmt w:val="decimal"/>
      <w:lvlText w:val="%4."/>
      <w:lvlJc w:val="left"/>
      <w:pPr>
        <w:ind w:left="2880" w:hanging="360"/>
      </w:pPr>
    </w:lvl>
    <w:lvl w:ilvl="4" w:tplc="F68CF50C" w:tentative="1">
      <w:start w:val="1"/>
      <w:numFmt w:val="lowerLetter"/>
      <w:lvlText w:val="%5."/>
      <w:lvlJc w:val="left"/>
      <w:pPr>
        <w:ind w:left="3600" w:hanging="360"/>
      </w:pPr>
    </w:lvl>
    <w:lvl w:ilvl="5" w:tplc="6D909E8A" w:tentative="1">
      <w:start w:val="1"/>
      <w:numFmt w:val="lowerRoman"/>
      <w:lvlText w:val="%6."/>
      <w:lvlJc w:val="right"/>
      <w:pPr>
        <w:ind w:left="4320" w:hanging="180"/>
      </w:pPr>
    </w:lvl>
    <w:lvl w:ilvl="6" w:tplc="C06C7B60" w:tentative="1">
      <w:start w:val="1"/>
      <w:numFmt w:val="decimal"/>
      <w:lvlText w:val="%7."/>
      <w:lvlJc w:val="left"/>
      <w:pPr>
        <w:ind w:left="5040" w:hanging="360"/>
      </w:pPr>
    </w:lvl>
    <w:lvl w:ilvl="7" w:tplc="907C5BFE" w:tentative="1">
      <w:start w:val="1"/>
      <w:numFmt w:val="lowerLetter"/>
      <w:lvlText w:val="%8."/>
      <w:lvlJc w:val="left"/>
      <w:pPr>
        <w:ind w:left="5760" w:hanging="360"/>
      </w:pPr>
    </w:lvl>
    <w:lvl w:ilvl="8" w:tplc="A732ACD4" w:tentative="1">
      <w:start w:val="1"/>
      <w:numFmt w:val="lowerRoman"/>
      <w:lvlText w:val="%9."/>
      <w:lvlJc w:val="right"/>
      <w:pPr>
        <w:ind w:left="6480" w:hanging="180"/>
      </w:pPr>
    </w:lvl>
  </w:abstractNum>
  <w:abstractNum w:abstractNumId="16" w15:restartNumberingAfterBreak="0">
    <w:nsid w:val="5E3C6B29"/>
    <w:multiLevelType w:val="hybridMultilevel"/>
    <w:tmpl w:val="918044B4"/>
    <w:lvl w:ilvl="0" w:tplc="E69EEF1E">
      <w:start w:val="1"/>
      <w:numFmt w:val="bullet"/>
      <w:lvlText w:val="•"/>
      <w:lvlJc w:val="left"/>
      <w:pPr>
        <w:ind w:left="360" w:hanging="360"/>
      </w:pPr>
      <w:rPr>
        <w:rFonts w:ascii="Times New Roman" w:hAnsi="Times New Roman" w:cs="Times New Roman" w:hint="default"/>
      </w:rPr>
    </w:lvl>
    <w:lvl w:ilvl="1" w:tplc="DD3AB010" w:tentative="1">
      <w:start w:val="1"/>
      <w:numFmt w:val="bullet"/>
      <w:lvlText w:val="o"/>
      <w:lvlJc w:val="left"/>
      <w:pPr>
        <w:ind w:left="1080" w:hanging="360"/>
      </w:pPr>
      <w:rPr>
        <w:rFonts w:ascii="Courier New" w:hAnsi="Courier New" w:cs="Courier New" w:hint="default"/>
      </w:rPr>
    </w:lvl>
    <w:lvl w:ilvl="2" w:tplc="06E852CE" w:tentative="1">
      <w:start w:val="1"/>
      <w:numFmt w:val="bullet"/>
      <w:lvlText w:val=""/>
      <w:lvlJc w:val="left"/>
      <w:pPr>
        <w:ind w:left="1800" w:hanging="360"/>
      </w:pPr>
      <w:rPr>
        <w:rFonts w:ascii="Wingdings" w:hAnsi="Wingdings" w:hint="default"/>
      </w:rPr>
    </w:lvl>
    <w:lvl w:ilvl="3" w:tplc="30942054" w:tentative="1">
      <w:start w:val="1"/>
      <w:numFmt w:val="bullet"/>
      <w:lvlText w:val=""/>
      <w:lvlJc w:val="left"/>
      <w:pPr>
        <w:ind w:left="2520" w:hanging="360"/>
      </w:pPr>
      <w:rPr>
        <w:rFonts w:ascii="Symbol" w:hAnsi="Symbol" w:hint="default"/>
      </w:rPr>
    </w:lvl>
    <w:lvl w:ilvl="4" w:tplc="A58446A4" w:tentative="1">
      <w:start w:val="1"/>
      <w:numFmt w:val="bullet"/>
      <w:lvlText w:val="o"/>
      <w:lvlJc w:val="left"/>
      <w:pPr>
        <w:ind w:left="3240" w:hanging="360"/>
      </w:pPr>
      <w:rPr>
        <w:rFonts w:ascii="Courier New" w:hAnsi="Courier New" w:cs="Courier New" w:hint="default"/>
      </w:rPr>
    </w:lvl>
    <w:lvl w:ilvl="5" w:tplc="5BA2B5CC" w:tentative="1">
      <w:start w:val="1"/>
      <w:numFmt w:val="bullet"/>
      <w:lvlText w:val=""/>
      <w:lvlJc w:val="left"/>
      <w:pPr>
        <w:ind w:left="3960" w:hanging="360"/>
      </w:pPr>
      <w:rPr>
        <w:rFonts w:ascii="Wingdings" w:hAnsi="Wingdings" w:hint="default"/>
      </w:rPr>
    </w:lvl>
    <w:lvl w:ilvl="6" w:tplc="071AF156" w:tentative="1">
      <w:start w:val="1"/>
      <w:numFmt w:val="bullet"/>
      <w:lvlText w:val=""/>
      <w:lvlJc w:val="left"/>
      <w:pPr>
        <w:ind w:left="4680" w:hanging="360"/>
      </w:pPr>
      <w:rPr>
        <w:rFonts w:ascii="Symbol" w:hAnsi="Symbol" w:hint="default"/>
      </w:rPr>
    </w:lvl>
    <w:lvl w:ilvl="7" w:tplc="F26E0190" w:tentative="1">
      <w:start w:val="1"/>
      <w:numFmt w:val="bullet"/>
      <w:lvlText w:val="o"/>
      <w:lvlJc w:val="left"/>
      <w:pPr>
        <w:ind w:left="5400" w:hanging="360"/>
      </w:pPr>
      <w:rPr>
        <w:rFonts w:ascii="Courier New" w:hAnsi="Courier New" w:cs="Courier New" w:hint="default"/>
      </w:rPr>
    </w:lvl>
    <w:lvl w:ilvl="8" w:tplc="43243404" w:tentative="1">
      <w:start w:val="1"/>
      <w:numFmt w:val="bullet"/>
      <w:lvlText w:val=""/>
      <w:lvlJc w:val="left"/>
      <w:pPr>
        <w:ind w:left="6120" w:hanging="360"/>
      </w:pPr>
      <w:rPr>
        <w:rFonts w:ascii="Wingdings" w:hAnsi="Wingdings" w:hint="default"/>
      </w:rPr>
    </w:lvl>
  </w:abstractNum>
  <w:abstractNum w:abstractNumId="17" w15:restartNumberingAfterBreak="0">
    <w:nsid w:val="69E95A54"/>
    <w:multiLevelType w:val="hybridMultilevel"/>
    <w:tmpl w:val="EDE059A0"/>
    <w:lvl w:ilvl="0" w:tplc="717C054C">
      <w:start w:val="1"/>
      <w:numFmt w:val="bullet"/>
      <w:lvlText w:val=""/>
      <w:lvlJc w:val="left"/>
      <w:pPr>
        <w:tabs>
          <w:tab w:val="num" w:pos="397"/>
        </w:tabs>
        <w:ind w:left="397" w:hanging="397"/>
      </w:pPr>
      <w:rPr>
        <w:rFonts w:ascii="Symbol" w:hAnsi="Symbol" w:hint="default"/>
      </w:rPr>
    </w:lvl>
    <w:lvl w:ilvl="1" w:tplc="78C4851E" w:tentative="1">
      <w:start w:val="1"/>
      <w:numFmt w:val="bullet"/>
      <w:lvlText w:val="o"/>
      <w:lvlJc w:val="left"/>
      <w:pPr>
        <w:tabs>
          <w:tab w:val="num" w:pos="1440"/>
        </w:tabs>
        <w:ind w:left="1440" w:hanging="360"/>
      </w:pPr>
      <w:rPr>
        <w:rFonts w:ascii="Courier New" w:hAnsi="Courier New" w:hint="default"/>
      </w:rPr>
    </w:lvl>
    <w:lvl w:ilvl="2" w:tplc="583A1BD2" w:tentative="1">
      <w:start w:val="1"/>
      <w:numFmt w:val="bullet"/>
      <w:lvlText w:val=""/>
      <w:lvlJc w:val="left"/>
      <w:pPr>
        <w:tabs>
          <w:tab w:val="num" w:pos="2160"/>
        </w:tabs>
        <w:ind w:left="2160" w:hanging="360"/>
      </w:pPr>
      <w:rPr>
        <w:rFonts w:ascii="Wingdings" w:hAnsi="Wingdings" w:hint="default"/>
      </w:rPr>
    </w:lvl>
    <w:lvl w:ilvl="3" w:tplc="CBDAE8E0" w:tentative="1">
      <w:start w:val="1"/>
      <w:numFmt w:val="bullet"/>
      <w:lvlText w:val=""/>
      <w:lvlJc w:val="left"/>
      <w:pPr>
        <w:tabs>
          <w:tab w:val="num" w:pos="2880"/>
        </w:tabs>
        <w:ind w:left="2880" w:hanging="360"/>
      </w:pPr>
      <w:rPr>
        <w:rFonts w:ascii="Symbol" w:hAnsi="Symbol" w:hint="default"/>
      </w:rPr>
    </w:lvl>
    <w:lvl w:ilvl="4" w:tplc="7D7EEB9E" w:tentative="1">
      <w:start w:val="1"/>
      <w:numFmt w:val="bullet"/>
      <w:lvlText w:val="o"/>
      <w:lvlJc w:val="left"/>
      <w:pPr>
        <w:tabs>
          <w:tab w:val="num" w:pos="3600"/>
        </w:tabs>
        <w:ind w:left="3600" w:hanging="360"/>
      </w:pPr>
      <w:rPr>
        <w:rFonts w:ascii="Courier New" w:hAnsi="Courier New" w:hint="default"/>
      </w:rPr>
    </w:lvl>
    <w:lvl w:ilvl="5" w:tplc="98766266" w:tentative="1">
      <w:start w:val="1"/>
      <w:numFmt w:val="bullet"/>
      <w:lvlText w:val=""/>
      <w:lvlJc w:val="left"/>
      <w:pPr>
        <w:tabs>
          <w:tab w:val="num" w:pos="4320"/>
        </w:tabs>
        <w:ind w:left="4320" w:hanging="360"/>
      </w:pPr>
      <w:rPr>
        <w:rFonts w:ascii="Wingdings" w:hAnsi="Wingdings" w:hint="default"/>
      </w:rPr>
    </w:lvl>
    <w:lvl w:ilvl="6" w:tplc="69B6E4C0" w:tentative="1">
      <w:start w:val="1"/>
      <w:numFmt w:val="bullet"/>
      <w:lvlText w:val=""/>
      <w:lvlJc w:val="left"/>
      <w:pPr>
        <w:tabs>
          <w:tab w:val="num" w:pos="5040"/>
        </w:tabs>
        <w:ind w:left="5040" w:hanging="360"/>
      </w:pPr>
      <w:rPr>
        <w:rFonts w:ascii="Symbol" w:hAnsi="Symbol" w:hint="default"/>
      </w:rPr>
    </w:lvl>
    <w:lvl w:ilvl="7" w:tplc="1B1C4408" w:tentative="1">
      <w:start w:val="1"/>
      <w:numFmt w:val="bullet"/>
      <w:lvlText w:val="o"/>
      <w:lvlJc w:val="left"/>
      <w:pPr>
        <w:tabs>
          <w:tab w:val="num" w:pos="5760"/>
        </w:tabs>
        <w:ind w:left="5760" w:hanging="360"/>
      </w:pPr>
      <w:rPr>
        <w:rFonts w:ascii="Courier New" w:hAnsi="Courier New" w:hint="default"/>
      </w:rPr>
    </w:lvl>
    <w:lvl w:ilvl="8" w:tplc="78245A7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E7C6D7B"/>
    <w:multiLevelType w:val="hybridMultilevel"/>
    <w:tmpl w:val="A0F0B670"/>
    <w:lvl w:ilvl="0" w:tplc="A0EE41CE">
      <w:start w:val="1"/>
      <w:numFmt w:val="decimal"/>
      <w:lvlText w:val="%1."/>
      <w:lvlJc w:val="left"/>
      <w:pPr>
        <w:ind w:left="720" w:hanging="360"/>
      </w:pPr>
    </w:lvl>
    <w:lvl w:ilvl="1" w:tplc="FFB211E6">
      <w:start w:val="1"/>
      <w:numFmt w:val="upperLetter"/>
      <w:lvlText w:val="%2."/>
      <w:lvlJc w:val="left"/>
      <w:pPr>
        <w:ind w:left="1785" w:hanging="705"/>
      </w:pPr>
      <w:rPr>
        <w:rFonts w:hint="default"/>
      </w:rPr>
    </w:lvl>
    <w:lvl w:ilvl="2" w:tplc="27B0D08E" w:tentative="1">
      <w:start w:val="1"/>
      <w:numFmt w:val="lowerRoman"/>
      <w:lvlText w:val="%3."/>
      <w:lvlJc w:val="right"/>
      <w:pPr>
        <w:ind w:left="2160" w:hanging="180"/>
      </w:pPr>
    </w:lvl>
    <w:lvl w:ilvl="3" w:tplc="5690439E" w:tentative="1">
      <w:start w:val="1"/>
      <w:numFmt w:val="decimal"/>
      <w:lvlText w:val="%4."/>
      <w:lvlJc w:val="left"/>
      <w:pPr>
        <w:ind w:left="2880" w:hanging="360"/>
      </w:pPr>
    </w:lvl>
    <w:lvl w:ilvl="4" w:tplc="8320D326" w:tentative="1">
      <w:start w:val="1"/>
      <w:numFmt w:val="lowerLetter"/>
      <w:lvlText w:val="%5."/>
      <w:lvlJc w:val="left"/>
      <w:pPr>
        <w:ind w:left="3600" w:hanging="360"/>
      </w:pPr>
    </w:lvl>
    <w:lvl w:ilvl="5" w:tplc="D77C3B78" w:tentative="1">
      <w:start w:val="1"/>
      <w:numFmt w:val="lowerRoman"/>
      <w:lvlText w:val="%6."/>
      <w:lvlJc w:val="right"/>
      <w:pPr>
        <w:ind w:left="4320" w:hanging="180"/>
      </w:pPr>
    </w:lvl>
    <w:lvl w:ilvl="6" w:tplc="C2FCC9B0" w:tentative="1">
      <w:start w:val="1"/>
      <w:numFmt w:val="decimal"/>
      <w:lvlText w:val="%7."/>
      <w:lvlJc w:val="left"/>
      <w:pPr>
        <w:ind w:left="5040" w:hanging="360"/>
      </w:pPr>
    </w:lvl>
    <w:lvl w:ilvl="7" w:tplc="FD86B146" w:tentative="1">
      <w:start w:val="1"/>
      <w:numFmt w:val="lowerLetter"/>
      <w:lvlText w:val="%8."/>
      <w:lvlJc w:val="left"/>
      <w:pPr>
        <w:ind w:left="5760" w:hanging="360"/>
      </w:pPr>
    </w:lvl>
    <w:lvl w:ilvl="8" w:tplc="7E8EB5FE" w:tentative="1">
      <w:start w:val="1"/>
      <w:numFmt w:val="lowerRoman"/>
      <w:lvlText w:val="%9."/>
      <w:lvlJc w:val="right"/>
      <w:pPr>
        <w:ind w:left="6480" w:hanging="180"/>
      </w:pPr>
    </w:lvl>
  </w:abstractNum>
  <w:abstractNum w:abstractNumId="19" w15:restartNumberingAfterBreak="0">
    <w:nsid w:val="6F9337D0"/>
    <w:multiLevelType w:val="hybridMultilevel"/>
    <w:tmpl w:val="B6C885E6"/>
    <w:lvl w:ilvl="0" w:tplc="7EE0E722">
      <w:start w:val="1"/>
      <w:numFmt w:val="bullet"/>
      <w:lvlText w:val=""/>
      <w:lvlJc w:val="left"/>
      <w:pPr>
        <w:tabs>
          <w:tab w:val="num" w:pos="720"/>
        </w:tabs>
        <w:ind w:left="720" w:hanging="360"/>
      </w:pPr>
      <w:rPr>
        <w:rFonts w:ascii="Symbol" w:hAnsi="Symbol" w:hint="default"/>
      </w:rPr>
    </w:lvl>
    <w:lvl w:ilvl="1" w:tplc="BB1214FE" w:tentative="1">
      <w:start w:val="1"/>
      <w:numFmt w:val="bullet"/>
      <w:lvlText w:val="o"/>
      <w:lvlJc w:val="left"/>
      <w:pPr>
        <w:tabs>
          <w:tab w:val="num" w:pos="1440"/>
        </w:tabs>
        <w:ind w:left="1440" w:hanging="360"/>
      </w:pPr>
      <w:rPr>
        <w:rFonts w:ascii="Courier New" w:hAnsi="Courier New" w:cs="Courier New" w:hint="default"/>
      </w:rPr>
    </w:lvl>
    <w:lvl w:ilvl="2" w:tplc="D6AE4CBE" w:tentative="1">
      <w:start w:val="1"/>
      <w:numFmt w:val="bullet"/>
      <w:lvlText w:val=""/>
      <w:lvlJc w:val="left"/>
      <w:pPr>
        <w:tabs>
          <w:tab w:val="num" w:pos="2160"/>
        </w:tabs>
        <w:ind w:left="2160" w:hanging="360"/>
      </w:pPr>
      <w:rPr>
        <w:rFonts w:ascii="Wingdings" w:hAnsi="Wingdings" w:hint="default"/>
      </w:rPr>
    </w:lvl>
    <w:lvl w:ilvl="3" w:tplc="A1CA3180" w:tentative="1">
      <w:start w:val="1"/>
      <w:numFmt w:val="bullet"/>
      <w:lvlText w:val=""/>
      <w:lvlJc w:val="left"/>
      <w:pPr>
        <w:tabs>
          <w:tab w:val="num" w:pos="2880"/>
        </w:tabs>
        <w:ind w:left="2880" w:hanging="360"/>
      </w:pPr>
      <w:rPr>
        <w:rFonts w:ascii="Symbol" w:hAnsi="Symbol" w:hint="default"/>
      </w:rPr>
    </w:lvl>
    <w:lvl w:ilvl="4" w:tplc="4D8A1A44" w:tentative="1">
      <w:start w:val="1"/>
      <w:numFmt w:val="bullet"/>
      <w:lvlText w:val="o"/>
      <w:lvlJc w:val="left"/>
      <w:pPr>
        <w:tabs>
          <w:tab w:val="num" w:pos="3600"/>
        </w:tabs>
        <w:ind w:left="3600" w:hanging="360"/>
      </w:pPr>
      <w:rPr>
        <w:rFonts w:ascii="Courier New" w:hAnsi="Courier New" w:cs="Courier New" w:hint="default"/>
      </w:rPr>
    </w:lvl>
    <w:lvl w:ilvl="5" w:tplc="F22AD9F8" w:tentative="1">
      <w:start w:val="1"/>
      <w:numFmt w:val="bullet"/>
      <w:lvlText w:val=""/>
      <w:lvlJc w:val="left"/>
      <w:pPr>
        <w:tabs>
          <w:tab w:val="num" w:pos="4320"/>
        </w:tabs>
        <w:ind w:left="4320" w:hanging="360"/>
      </w:pPr>
      <w:rPr>
        <w:rFonts w:ascii="Wingdings" w:hAnsi="Wingdings" w:hint="default"/>
      </w:rPr>
    </w:lvl>
    <w:lvl w:ilvl="6" w:tplc="ABA096C4" w:tentative="1">
      <w:start w:val="1"/>
      <w:numFmt w:val="bullet"/>
      <w:lvlText w:val=""/>
      <w:lvlJc w:val="left"/>
      <w:pPr>
        <w:tabs>
          <w:tab w:val="num" w:pos="5040"/>
        </w:tabs>
        <w:ind w:left="5040" w:hanging="360"/>
      </w:pPr>
      <w:rPr>
        <w:rFonts w:ascii="Symbol" w:hAnsi="Symbol" w:hint="default"/>
      </w:rPr>
    </w:lvl>
    <w:lvl w:ilvl="7" w:tplc="6AD2667A" w:tentative="1">
      <w:start w:val="1"/>
      <w:numFmt w:val="bullet"/>
      <w:lvlText w:val="o"/>
      <w:lvlJc w:val="left"/>
      <w:pPr>
        <w:tabs>
          <w:tab w:val="num" w:pos="5760"/>
        </w:tabs>
        <w:ind w:left="5760" w:hanging="360"/>
      </w:pPr>
      <w:rPr>
        <w:rFonts w:ascii="Courier New" w:hAnsi="Courier New" w:cs="Courier New" w:hint="default"/>
      </w:rPr>
    </w:lvl>
    <w:lvl w:ilvl="8" w:tplc="ACC23D02"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298783C"/>
    <w:multiLevelType w:val="hybridMultilevel"/>
    <w:tmpl w:val="AEA45A2C"/>
    <w:lvl w:ilvl="0" w:tplc="31CA8588">
      <w:start w:val="1"/>
      <w:numFmt w:val="decimal"/>
      <w:lvlText w:val="%1."/>
      <w:lvlJc w:val="left"/>
      <w:pPr>
        <w:ind w:left="720" w:hanging="360"/>
      </w:pPr>
    </w:lvl>
    <w:lvl w:ilvl="1" w:tplc="20E8BA58" w:tentative="1">
      <w:start w:val="1"/>
      <w:numFmt w:val="lowerLetter"/>
      <w:lvlText w:val="%2."/>
      <w:lvlJc w:val="left"/>
      <w:pPr>
        <w:ind w:left="1440" w:hanging="360"/>
      </w:pPr>
    </w:lvl>
    <w:lvl w:ilvl="2" w:tplc="6FA44CB8" w:tentative="1">
      <w:start w:val="1"/>
      <w:numFmt w:val="lowerRoman"/>
      <w:lvlText w:val="%3."/>
      <w:lvlJc w:val="right"/>
      <w:pPr>
        <w:ind w:left="2160" w:hanging="180"/>
      </w:pPr>
    </w:lvl>
    <w:lvl w:ilvl="3" w:tplc="8F0C43C0" w:tentative="1">
      <w:start w:val="1"/>
      <w:numFmt w:val="decimal"/>
      <w:lvlText w:val="%4."/>
      <w:lvlJc w:val="left"/>
      <w:pPr>
        <w:ind w:left="2880" w:hanging="360"/>
      </w:pPr>
    </w:lvl>
    <w:lvl w:ilvl="4" w:tplc="7FF41B8C" w:tentative="1">
      <w:start w:val="1"/>
      <w:numFmt w:val="lowerLetter"/>
      <w:lvlText w:val="%5."/>
      <w:lvlJc w:val="left"/>
      <w:pPr>
        <w:ind w:left="3600" w:hanging="360"/>
      </w:pPr>
    </w:lvl>
    <w:lvl w:ilvl="5" w:tplc="0F082CD6" w:tentative="1">
      <w:start w:val="1"/>
      <w:numFmt w:val="lowerRoman"/>
      <w:lvlText w:val="%6."/>
      <w:lvlJc w:val="right"/>
      <w:pPr>
        <w:ind w:left="4320" w:hanging="180"/>
      </w:pPr>
    </w:lvl>
    <w:lvl w:ilvl="6" w:tplc="8E9A55B0" w:tentative="1">
      <w:start w:val="1"/>
      <w:numFmt w:val="decimal"/>
      <w:lvlText w:val="%7."/>
      <w:lvlJc w:val="left"/>
      <w:pPr>
        <w:ind w:left="5040" w:hanging="360"/>
      </w:pPr>
    </w:lvl>
    <w:lvl w:ilvl="7" w:tplc="DA2A40EE" w:tentative="1">
      <w:start w:val="1"/>
      <w:numFmt w:val="lowerLetter"/>
      <w:lvlText w:val="%8."/>
      <w:lvlJc w:val="left"/>
      <w:pPr>
        <w:ind w:left="5760" w:hanging="360"/>
      </w:pPr>
    </w:lvl>
    <w:lvl w:ilvl="8" w:tplc="76D43236" w:tentative="1">
      <w:start w:val="1"/>
      <w:numFmt w:val="lowerRoman"/>
      <w:lvlText w:val="%9."/>
      <w:lvlJc w:val="right"/>
      <w:pPr>
        <w:ind w:left="6480" w:hanging="180"/>
      </w:pPr>
    </w:lvl>
  </w:abstractNum>
  <w:num w:numId="1" w16cid:durableId="619535134">
    <w:abstractNumId w:val="16"/>
  </w:num>
  <w:num w:numId="2" w16cid:durableId="893346215">
    <w:abstractNumId w:val="14"/>
  </w:num>
  <w:num w:numId="3" w16cid:durableId="179054763">
    <w:abstractNumId w:val="8"/>
  </w:num>
  <w:num w:numId="4" w16cid:durableId="1389723156">
    <w:abstractNumId w:val="9"/>
  </w:num>
  <w:num w:numId="5" w16cid:durableId="138499950">
    <w:abstractNumId w:val="4"/>
  </w:num>
  <w:num w:numId="6" w16cid:durableId="2129466734">
    <w:abstractNumId w:val="11"/>
  </w:num>
  <w:num w:numId="7" w16cid:durableId="393166641">
    <w:abstractNumId w:val="15"/>
  </w:num>
  <w:num w:numId="8" w16cid:durableId="1523779584">
    <w:abstractNumId w:val="7"/>
  </w:num>
  <w:num w:numId="9" w16cid:durableId="951980475">
    <w:abstractNumId w:val="7"/>
    <w:lvlOverride w:ilvl="0">
      <w:startOverride w:val="1"/>
    </w:lvlOverride>
  </w:num>
  <w:num w:numId="10" w16cid:durableId="195194824">
    <w:abstractNumId w:val="7"/>
    <w:lvlOverride w:ilvl="0">
      <w:startOverride w:val="1"/>
    </w:lvlOverride>
  </w:num>
  <w:num w:numId="11" w16cid:durableId="23099848">
    <w:abstractNumId w:val="7"/>
    <w:lvlOverride w:ilvl="0">
      <w:startOverride w:val="1"/>
    </w:lvlOverride>
  </w:num>
  <w:num w:numId="12" w16cid:durableId="82990476">
    <w:abstractNumId w:val="7"/>
    <w:lvlOverride w:ilvl="0">
      <w:startOverride w:val="1"/>
    </w:lvlOverride>
  </w:num>
  <w:num w:numId="13" w16cid:durableId="1120492519">
    <w:abstractNumId w:val="7"/>
    <w:lvlOverride w:ilvl="0">
      <w:startOverride w:val="1"/>
    </w:lvlOverride>
  </w:num>
  <w:num w:numId="14" w16cid:durableId="206525384">
    <w:abstractNumId w:val="7"/>
    <w:lvlOverride w:ilvl="0">
      <w:startOverride w:val="1"/>
    </w:lvlOverride>
  </w:num>
  <w:num w:numId="15" w16cid:durableId="936056281">
    <w:abstractNumId w:val="7"/>
    <w:lvlOverride w:ilvl="0">
      <w:startOverride w:val="1"/>
    </w:lvlOverride>
  </w:num>
  <w:num w:numId="16" w16cid:durableId="1740403518">
    <w:abstractNumId w:val="6"/>
  </w:num>
  <w:num w:numId="17" w16cid:durableId="376902390">
    <w:abstractNumId w:val="10"/>
  </w:num>
  <w:num w:numId="18" w16cid:durableId="325791082">
    <w:abstractNumId w:val="20"/>
  </w:num>
  <w:num w:numId="19" w16cid:durableId="1013800052">
    <w:abstractNumId w:val="5"/>
  </w:num>
  <w:num w:numId="20" w16cid:durableId="1674987936">
    <w:abstractNumId w:val="12"/>
  </w:num>
  <w:num w:numId="21" w16cid:durableId="230895436">
    <w:abstractNumId w:val="2"/>
  </w:num>
  <w:num w:numId="22" w16cid:durableId="1729306860">
    <w:abstractNumId w:val="1"/>
  </w:num>
  <w:num w:numId="23" w16cid:durableId="212231735">
    <w:abstractNumId w:val="19"/>
  </w:num>
  <w:num w:numId="24" w16cid:durableId="1758094491">
    <w:abstractNumId w:val="18"/>
  </w:num>
  <w:num w:numId="25" w16cid:durableId="1510214549">
    <w:abstractNumId w:val="3"/>
  </w:num>
  <w:num w:numId="26" w16cid:durableId="18614342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09345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8" w16cid:durableId="912399582">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45E"/>
    <w:rsid w:val="000006CE"/>
    <w:rsid w:val="00000D62"/>
    <w:rsid w:val="00001587"/>
    <w:rsid w:val="000016ED"/>
    <w:rsid w:val="00002074"/>
    <w:rsid w:val="00002162"/>
    <w:rsid w:val="0000246E"/>
    <w:rsid w:val="00002AAA"/>
    <w:rsid w:val="00002D8E"/>
    <w:rsid w:val="00002E55"/>
    <w:rsid w:val="000032F0"/>
    <w:rsid w:val="0000330F"/>
    <w:rsid w:val="0000362A"/>
    <w:rsid w:val="00003AEF"/>
    <w:rsid w:val="00003EAD"/>
    <w:rsid w:val="00004652"/>
    <w:rsid w:val="00004A4B"/>
    <w:rsid w:val="00004A6C"/>
    <w:rsid w:val="00005055"/>
    <w:rsid w:val="00005701"/>
    <w:rsid w:val="000059DD"/>
    <w:rsid w:val="00005EB2"/>
    <w:rsid w:val="0000627A"/>
    <w:rsid w:val="000069F8"/>
    <w:rsid w:val="00007528"/>
    <w:rsid w:val="00007B46"/>
    <w:rsid w:val="00007BBA"/>
    <w:rsid w:val="00007FC4"/>
    <w:rsid w:val="00010266"/>
    <w:rsid w:val="000109FE"/>
    <w:rsid w:val="00010B3C"/>
    <w:rsid w:val="00010DB7"/>
    <w:rsid w:val="000110C0"/>
    <w:rsid w:val="00011473"/>
    <w:rsid w:val="0001164F"/>
    <w:rsid w:val="00011F94"/>
    <w:rsid w:val="000131A4"/>
    <w:rsid w:val="00013F42"/>
    <w:rsid w:val="00013F9E"/>
    <w:rsid w:val="00014869"/>
    <w:rsid w:val="000150D3"/>
    <w:rsid w:val="0001581E"/>
    <w:rsid w:val="000159EF"/>
    <w:rsid w:val="00015EF9"/>
    <w:rsid w:val="000161F2"/>
    <w:rsid w:val="000163B4"/>
    <w:rsid w:val="000166C1"/>
    <w:rsid w:val="000169D8"/>
    <w:rsid w:val="0001735E"/>
    <w:rsid w:val="00017D4B"/>
    <w:rsid w:val="0002006B"/>
    <w:rsid w:val="0002029A"/>
    <w:rsid w:val="0002063F"/>
    <w:rsid w:val="00020AE8"/>
    <w:rsid w:val="000212BB"/>
    <w:rsid w:val="000218DC"/>
    <w:rsid w:val="00021966"/>
    <w:rsid w:val="000228E2"/>
    <w:rsid w:val="00023150"/>
    <w:rsid w:val="0002322D"/>
    <w:rsid w:val="00023A2C"/>
    <w:rsid w:val="000240C4"/>
    <w:rsid w:val="00024664"/>
    <w:rsid w:val="00024817"/>
    <w:rsid w:val="00024B50"/>
    <w:rsid w:val="0002557F"/>
    <w:rsid w:val="00025EBE"/>
    <w:rsid w:val="00026666"/>
    <w:rsid w:val="00026BF2"/>
    <w:rsid w:val="00026F0D"/>
    <w:rsid w:val="000271F6"/>
    <w:rsid w:val="00027C45"/>
    <w:rsid w:val="00030445"/>
    <w:rsid w:val="000309A1"/>
    <w:rsid w:val="00030A94"/>
    <w:rsid w:val="0003144E"/>
    <w:rsid w:val="000318C7"/>
    <w:rsid w:val="00031958"/>
    <w:rsid w:val="00031A5E"/>
    <w:rsid w:val="00031C61"/>
    <w:rsid w:val="00032C56"/>
    <w:rsid w:val="00033D26"/>
    <w:rsid w:val="00033FDB"/>
    <w:rsid w:val="000344F6"/>
    <w:rsid w:val="0003476B"/>
    <w:rsid w:val="00034A0B"/>
    <w:rsid w:val="00034ED7"/>
    <w:rsid w:val="0003524B"/>
    <w:rsid w:val="0003533E"/>
    <w:rsid w:val="000354EA"/>
    <w:rsid w:val="0003556E"/>
    <w:rsid w:val="00035D75"/>
    <w:rsid w:val="00035EF7"/>
    <w:rsid w:val="00036315"/>
    <w:rsid w:val="000376A0"/>
    <w:rsid w:val="000400AA"/>
    <w:rsid w:val="000413DB"/>
    <w:rsid w:val="0004144F"/>
    <w:rsid w:val="00041C60"/>
    <w:rsid w:val="00042263"/>
    <w:rsid w:val="0004283A"/>
    <w:rsid w:val="00042DAA"/>
    <w:rsid w:val="00043505"/>
    <w:rsid w:val="00043A42"/>
    <w:rsid w:val="00043C70"/>
    <w:rsid w:val="00043E88"/>
    <w:rsid w:val="00044042"/>
    <w:rsid w:val="00044F04"/>
    <w:rsid w:val="000450E6"/>
    <w:rsid w:val="000454DD"/>
    <w:rsid w:val="00045842"/>
    <w:rsid w:val="00045DDD"/>
    <w:rsid w:val="00046281"/>
    <w:rsid w:val="000464B8"/>
    <w:rsid w:val="00046E7C"/>
    <w:rsid w:val="000474D2"/>
    <w:rsid w:val="000479C5"/>
    <w:rsid w:val="00047B7E"/>
    <w:rsid w:val="00047DB9"/>
    <w:rsid w:val="000500F3"/>
    <w:rsid w:val="00050DFD"/>
    <w:rsid w:val="00050FDA"/>
    <w:rsid w:val="00051BF4"/>
    <w:rsid w:val="000526B0"/>
    <w:rsid w:val="00053728"/>
    <w:rsid w:val="00053809"/>
    <w:rsid w:val="00053914"/>
    <w:rsid w:val="00054756"/>
    <w:rsid w:val="00054FD4"/>
    <w:rsid w:val="000556C8"/>
    <w:rsid w:val="00055EF7"/>
    <w:rsid w:val="000560C5"/>
    <w:rsid w:val="000563A3"/>
    <w:rsid w:val="00056C49"/>
    <w:rsid w:val="00056FE0"/>
    <w:rsid w:val="00060090"/>
    <w:rsid w:val="000600D0"/>
    <w:rsid w:val="000603C8"/>
    <w:rsid w:val="0006041A"/>
    <w:rsid w:val="000606A5"/>
    <w:rsid w:val="000608A4"/>
    <w:rsid w:val="000608B6"/>
    <w:rsid w:val="00060A15"/>
    <w:rsid w:val="00060AA1"/>
    <w:rsid w:val="00060C6A"/>
    <w:rsid w:val="00060E49"/>
    <w:rsid w:val="000611FC"/>
    <w:rsid w:val="00061FEE"/>
    <w:rsid w:val="0006272B"/>
    <w:rsid w:val="00062B8C"/>
    <w:rsid w:val="00063183"/>
    <w:rsid w:val="000631FD"/>
    <w:rsid w:val="00063810"/>
    <w:rsid w:val="00064188"/>
    <w:rsid w:val="000643D3"/>
    <w:rsid w:val="00064914"/>
    <w:rsid w:val="00064F17"/>
    <w:rsid w:val="00065397"/>
    <w:rsid w:val="00065D02"/>
    <w:rsid w:val="00065FD1"/>
    <w:rsid w:val="000662B2"/>
    <w:rsid w:val="00066355"/>
    <w:rsid w:val="0006645A"/>
    <w:rsid w:val="00066495"/>
    <w:rsid w:val="0006663C"/>
    <w:rsid w:val="0006680B"/>
    <w:rsid w:val="00067B16"/>
    <w:rsid w:val="000707BF"/>
    <w:rsid w:val="00071939"/>
    <w:rsid w:val="00071F8A"/>
    <w:rsid w:val="000720EA"/>
    <w:rsid w:val="0007270E"/>
    <w:rsid w:val="000732EA"/>
    <w:rsid w:val="00073CA0"/>
    <w:rsid w:val="00073E04"/>
    <w:rsid w:val="0007401B"/>
    <w:rsid w:val="000744C5"/>
    <w:rsid w:val="00075000"/>
    <w:rsid w:val="00075158"/>
    <w:rsid w:val="00075280"/>
    <w:rsid w:val="0007550F"/>
    <w:rsid w:val="000757B2"/>
    <w:rsid w:val="0007613F"/>
    <w:rsid w:val="0007628D"/>
    <w:rsid w:val="000764FF"/>
    <w:rsid w:val="00077755"/>
    <w:rsid w:val="00080409"/>
    <w:rsid w:val="000808B5"/>
    <w:rsid w:val="00080A6C"/>
    <w:rsid w:val="000815FB"/>
    <w:rsid w:val="00081DAB"/>
    <w:rsid w:val="00082192"/>
    <w:rsid w:val="00082277"/>
    <w:rsid w:val="00082B5F"/>
    <w:rsid w:val="00082DCA"/>
    <w:rsid w:val="00083CBE"/>
    <w:rsid w:val="00085033"/>
    <w:rsid w:val="00086AA7"/>
    <w:rsid w:val="000902FE"/>
    <w:rsid w:val="0009069C"/>
    <w:rsid w:val="00090773"/>
    <w:rsid w:val="000908A9"/>
    <w:rsid w:val="00091559"/>
    <w:rsid w:val="00091FCC"/>
    <w:rsid w:val="00092829"/>
    <w:rsid w:val="00092B09"/>
    <w:rsid w:val="00092FCD"/>
    <w:rsid w:val="0009351E"/>
    <w:rsid w:val="000937A1"/>
    <w:rsid w:val="00093915"/>
    <w:rsid w:val="00093968"/>
    <w:rsid w:val="00093DC5"/>
    <w:rsid w:val="0009447D"/>
    <w:rsid w:val="0009470D"/>
    <w:rsid w:val="0009479A"/>
    <w:rsid w:val="00094AD6"/>
    <w:rsid w:val="000956C5"/>
    <w:rsid w:val="00095D54"/>
    <w:rsid w:val="00095D61"/>
    <w:rsid w:val="00095E44"/>
    <w:rsid w:val="0009651A"/>
    <w:rsid w:val="00096D8D"/>
    <w:rsid w:val="0009755A"/>
    <w:rsid w:val="000A0812"/>
    <w:rsid w:val="000A1232"/>
    <w:rsid w:val="000A2176"/>
    <w:rsid w:val="000A2D2D"/>
    <w:rsid w:val="000A30E5"/>
    <w:rsid w:val="000A3C43"/>
    <w:rsid w:val="000A3C9D"/>
    <w:rsid w:val="000A3FEF"/>
    <w:rsid w:val="000A40D0"/>
    <w:rsid w:val="000A455F"/>
    <w:rsid w:val="000A4F2B"/>
    <w:rsid w:val="000A7146"/>
    <w:rsid w:val="000B0097"/>
    <w:rsid w:val="000B0D28"/>
    <w:rsid w:val="000B0DC7"/>
    <w:rsid w:val="000B101F"/>
    <w:rsid w:val="000B124A"/>
    <w:rsid w:val="000B1F4B"/>
    <w:rsid w:val="000B252D"/>
    <w:rsid w:val="000B2B13"/>
    <w:rsid w:val="000B2B9B"/>
    <w:rsid w:val="000B2BA0"/>
    <w:rsid w:val="000B2F27"/>
    <w:rsid w:val="000B2F58"/>
    <w:rsid w:val="000B37A8"/>
    <w:rsid w:val="000B3C82"/>
    <w:rsid w:val="000B51D9"/>
    <w:rsid w:val="000B58CB"/>
    <w:rsid w:val="000B663A"/>
    <w:rsid w:val="000B6FBF"/>
    <w:rsid w:val="000B7021"/>
    <w:rsid w:val="000B740D"/>
    <w:rsid w:val="000B77CE"/>
    <w:rsid w:val="000B7825"/>
    <w:rsid w:val="000C03FB"/>
    <w:rsid w:val="000C0677"/>
    <w:rsid w:val="000C085D"/>
    <w:rsid w:val="000C0899"/>
    <w:rsid w:val="000C12D1"/>
    <w:rsid w:val="000C1398"/>
    <w:rsid w:val="000C148E"/>
    <w:rsid w:val="000C2ED7"/>
    <w:rsid w:val="000C308F"/>
    <w:rsid w:val="000C39FC"/>
    <w:rsid w:val="000C4150"/>
    <w:rsid w:val="000C4991"/>
    <w:rsid w:val="000C5320"/>
    <w:rsid w:val="000C5A4E"/>
    <w:rsid w:val="000C635D"/>
    <w:rsid w:val="000C63D5"/>
    <w:rsid w:val="000C704F"/>
    <w:rsid w:val="000C7A63"/>
    <w:rsid w:val="000C7F49"/>
    <w:rsid w:val="000D117A"/>
    <w:rsid w:val="000D1AEE"/>
    <w:rsid w:val="000D1F4F"/>
    <w:rsid w:val="000D1F62"/>
    <w:rsid w:val="000D23E7"/>
    <w:rsid w:val="000D2650"/>
    <w:rsid w:val="000D3DA5"/>
    <w:rsid w:val="000D4129"/>
    <w:rsid w:val="000D41B5"/>
    <w:rsid w:val="000D4200"/>
    <w:rsid w:val="000D49D3"/>
    <w:rsid w:val="000D4B27"/>
    <w:rsid w:val="000D4D07"/>
    <w:rsid w:val="000D4E48"/>
    <w:rsid w:val="000D581F"/>
    <w:rsid w:val="000D5F45"/>
    <w:rsid w:val="000D61CD"/>
    <w:rsid w:val="000D67CB"/>
    <w:rsid w:val="000D7460"/>
    <w:rsid w:val="000D7535"/>
    <w:rsid w:val="000D7587"/>
    <w:rsid w:val="000D7A57"/>
    <w:rsid w:val="000E0A33"/>
    <w:rsid w:val="000E165D"/>
    <w:rsid w:val="000E1BAF"/>
    <w:rsid w:val="000E1D82"/>
    <w:rsid w:val="000E2016"/>
    <w:rsid w:val="000E223E"/>
    <w:rsid w:val="000E2491"/>
    <w:rsid w:val="000E2EA9"/>
    <w:rsid w:val="000E2EFE"/>
    <w:rsid w:val="000E33BC"/>
    <w:rsid w:val="000E37E3"/>
    <w:rsid w:val="000E397E"/>
    <w:rsid w:val="000E3CFA"/>
    <w:rsid w:val="000E3D6E"/>
    <w:rsid w:val="000E40E9"/>
    <w:rsid w:val="000E4294"/>
    <w:rsid w:val="000E432F"/>
    <w:rsid w:val="000E46A3"/>
    <w:rsid w:val="000E4BA9"/>
    <w:rsid w:val="000E4E88"/>
    <w:rsid w:val="000E5726"/>
    <w:rsid w:val="000E5EEA"/>
    <w:rsid w:val="000E61EF"/>
    <w:rsid w:val="000E6C94"/>
    <w:rsid w:val="000E6E69"/>
    <w:rsid w:val="000E70AB"/>
    <w:rsid w:val="000E745A"/>
    <w:rsid w:val="000E75A7"/>
    <w:rsid w:val="000F03A7"/>
    <w:rsid w:val="000F07E7"/>
    <w:rsid w:val="000F0FEC"/>
    <w:rsid w:val="000F15BE"/>
    <w:rsid w:val="000F1BB2"/>
    <w:rsid w:val="000F1C27"/>
    <w:rsid w:val="000F1C59"/>
    <w:rsid w:val="000F217A"/>
    <w:rsid w:val="000F38CC"/>
    <w:rsid w:val="000F3F94"/>
    <w:rsid w:val="000F477F"/>
    <w:rsid w:val="000F4E7E"/>
    <w:rsid w:val="000F5235"/>
    <w:rsid w:val="000F5B21"/>
    <w:rsid w:val="000F64F6"/>
    <w:rsid w:val="000F74C3"/>
    <w:rsid w:val="000F7536"/>
    <w:rsid w:val="000F7DFD"/>
    <w:rsid w:val="000F7E38"/>
    <w:rsid w:val="00100075"/>
    <w:rsid w:val="0010021C"/>
    <w:rsid w:val="001005E3"/>
    <w:rsid w:val="00102813"/>
    <w:rsid w:val="00102E9C"/>
    <w:rsid w:val="00103501"/>
    <w:rsid w:val="00103B2D"/>
    <w:rsid w:val="00103CD2"/>
    <w:rsid w:val="00104061"/>
    <w:rsid w:val="00104923"/>
    <w:rsid w:val="00105D65"/>
    <w:rsid w:val="00105E8F"/>
    <w:rsid w:val="00106583"/>
    <w:rsid w:val="00106C9D"/>
    <w:rsid w:val="0010714A"/>
    <w:rsid w:val="00107186"/>
    <w:rsid w:val="00107236"/>
    <w:rsid w:val="001074B3"/>
    <w:rsid w:val="00107D45"/>
    <w:rsid w:val="001100EF"/>
    <w:rsid w:val="001101A2"/>
    <w:rsid w:val="001106F7"/>
    <w:rsid w:val="001108A9"/>
    <w:rsid w:val="00110DE6"/>
    <w:rsid w:val="001111FD"/>
    <w:rsid w:val="00112814"/>
    <w:rsid w:val="00112A11"/>
    <w:rsid w:val="00112EDA"/>
    <w:rsid w:val="00113CA3"/>
    <w:rsid w:val="00113F4F"/>
    <w:rsid w:val="00114174"/>
    <w:rsid w:val="00114EF2"/>
    <w:rsid w:val="00115055"/>
    <w:rsid w:val="0011519B"/>
    <w:rsid w:val="00115751"/>
    <w:rsid w:val="00115EF5"/>
    <w:rsid w:val="00116B99"/>
    <w:rsid w:val="00116BB6"/>
    <w:rsid w:val="00117B4A"/>
    <w:rsid w:val="00117C1D"/>
    <w:rsid w:val="00120937"/>
    <w:rsid w:val="00121292"/>
    <w:rsid w:val="001212EF"/>
    <w:rsid w:val="00121375"/>
    <w:rsid w:val="00121F48"/>
    <w:rsid w:val="001223D6"/>
    <w:rsid w:val="0012247E"/>
    <w:rsid w:val="001230FF"/>
    <w:rsid w:val="00123688"/>
    <w:rsid w:val="0012376F"/>
    <w:rsid w:val="00123C6D"/>
    <w:rsid w:val="0012406F"/>
    <w:rsid w:val="001243C5"/>
    <w:rsid w:val="0012566C"/>
    <w:rsid w:val="00125A64"/>
    <w:rsid w:val="00125F6C"/>
    <w:rsid w:val="00126538"/>
    <w:rsid w:val="00126629"/>
    <w:rsid w:val="001268CC"/>
    <w:rsid w:val="001270EF"/>
    <w:rsid w:val="00127ABB"/>
    <w:rsid w:val="00127F47"/>
    <w:rsid w:val="00130B35"/>
    <w:rsid w:val="00130B68"/>
    <w:rsid w:val="00130B98"/>
    <w:rsid w:val="00130E61"/>
    <w:rsid w:val="00131195"/>
    <w:rsid w:val="001322CD"/>
    <w:rsid w:val="0013252A"/>
    <w:rsid w:val="0013354B"/>
    <w:rsid w:val="00133572"/>
    <w:rsid w:val="00133CD5"/>
    <w:rsid w:val="0013452D"/>
    <w:rsid w:val="00134653"/>
    <w:rsid w:val="00134E4A"/>
    <w:rsid w:val="00134F13"/>
    <w:rsid w:val="00135A5F"/>
    <w:rsid w:val="001364FB"/>
    <w:rsid w:val="001365F2"/>
    <w:rsid w:val="00136BB1"/>
    <w:rsid w:val="00136D7A"/>
    <w:rsid w:val="001374C5"/>
    <w:rsid w:val="00137E8A"/>
    <w:rsid w:val="00141470"/>
    <w:rsid w:val="00141536"/>
    <w:rsid w:val="00141540"/>
    <w:rsid w:val="0014278D"/>
    <w:rsid w:val="0014414C"/>
    <w:rsid w:val="001449DF"/>
    <w:rsid w:val="00144CA7"/>
    <w:rsid w:val="00144EB2"/>
    <w:rsid w:val="00144F68"/>
    <w:rsid w:val="00145292"/>
    <w:rsid w:val="0014569B"/>
    <w:rsid w:val="00145C26"/>
    <w:rsid w:val="00146637"/>
    <w:rsid w:val="001470E0"/>
    <w:rsid w:val="00147444"/>
    <w:rsid w:val="00150060"/>
    <w:rsid w:val="0015050D"/>
    <w:rsid w:val="001514E4"/>
    <w:rsid w:val="00151B32"/>
    <w:rsid w:val="001529C5"/>
    <w:rsid w:val="00153272"/>
    <w:rsid w:val="00153D11"/>
    <w:rsid w:val="00153E75"/>
    <w:rsid w:val="00153F53"/>
    <w:rsid w:val="00154205"/>
    <w:rsid w:val="001543E8"/>
    <w:rsid w:val="00154517"/>
    <w:rsid w:val="00154C69"/>
    <w:rsid w:val="00156037"/>
    <w:rsid w:val="0015672D"/>
    <w:rsid w:val="00156A21"/>
    <w:rsid w:val="00156FE2"/>
    <w:rsid w:val="0015704C"/>
    <w:rsid w:val="00157513"/>
    <w:rsid w:val="00157895"/>
    <w:rsid w:val="0016021C"/>
    <w:rsid w:val="0016130F"/>
    <w:rsid w:val="00161701"/>
    <w:rsid w:val="001617EA"/>
    <w:rsid w:val="00161B32"/>
    <w:rsid w:val="00161E87"/>
    <w:rsid w:val="0016223F"/>
    <w:rsid w:val="00162486"/>
    <w:rsid w:val="00163DA3"/>
    <w:rsid w:val="00164254"/>
    <w:rsid w:val="0016566C"/>
    <w:rsid w:val="001659ED"/>
    <w:rsid w:val="00165B56"/>
    <w:rsid w:val="0016616E"/>
    <w:rsid w:val="0016762D"/>
    <w:rsid w:val="00167877"/>
    <w:rsid w:val="00167B4E"/>
    <w:rsid w:val="0017059B"/>
    <w:rsid w:val="0017075D"/>
    <w:rsid w:val="00170FE5"/>
    <w:rsid w:val="0017132F"/>
    <w:rsid w:val="001715B1"/>
    <w:rsid w:val="0017186D"/>
    <w:rsid w:val="001718D4"/>
    <w:rsid w:val="00171B01"/>
    <w:rsid w:val="00171FF1"/>
    <w:rsid w:val="001720FF"/>
    <w:rsid w:val="001727F0"/>
    <w:rsid w:val="00172819"/>
    <w:rsid w:val="00172B06"/>
    <w:rsid w:val="00173041"/>
    <w:rsid w:val="0017347E"/>
    <w:rsid w:val="00173F63"/>
    <w:rsid w:val="001752D7"/>
    <w:rsid w:val="001752D8"/>
    <w:rsid w:val="00175931"/>
    <w:rsid w:val="00175FC6"/>
    <w:rsid w:val="001762B3"/>
    <w:rsid w:val="0017641D"/>
    <w:rsid w:val="00176631"/>
    <w:rsid w:val="00176B25"/>
    <w:rsid w:val="00176BD4"/>
    <w:rsid w:val="00177391"/>
    <w:rsid w:val="001777B1"/>
    <w:rsid w:val="00180E11"/>
    <w:rsid w:val="00181568"/>
    <w:rsid w:val="001822E5"/>
    <w:rsid w:val="0018238B"/>
    <w:rsid w:val="0018324B"/>
    <w:rsid w:val="00183419"/>
    <w:rsid w:val="00183547"/>
    <w:rsid w:val="00183690"/>
    <w:rsid w:val="0018394A"/>
    <w:rsid w:val="001843A8"/>
    <w:rsid w:val="00184584"/>
    <w:rsid w:val="00184B4F"/>
    <w:rsid w:val="00184DCC"/>
    <w:rsid w:val="00184F4B"/>
    <w:rsid w:val="001858BC"/>
    <w:rsid w:val="00186A9D"/>
    <w:rsid w:val="00186AE1"/>
    <w:rsid w:val="00187428"/>
    <w:rsid w:val="00187459"/>
    <w:rsid w:val="001874A6"/>
    <w:rsid w:val="0018765B"/>
    <w:rsid w:val="00187CCB"/>
    <w:rsid w:val="001904AE"/>
    <w:rsid w:val="00190913"/>
    <w:rsid w:val="001919B0"/>
    <w:rsid w:val="00191B9C"/>
    <w:rsid w:val="0019236A"/>
    <w:rsid w:val="00192AB7"/>
    <w:rsid w:val="00193B21"/>
    <w:rsid w:val="00193B86"/>
    <w:rsid w:val="00193DD3"/>
    <w:rsid w:val="00193FDB"/>
    <w:rsid w:val="0019443A"/>
    <w:rsid w:val="00194847"/>
    <w:rsid w:val="001948AA"/>
    <w:rsid w:val="00194C35"/>
    <w:rsid w:val="00194DA8"/>
    <w:rsid w:val="0019546B"/>
    <w:rsid w:val="0019589C"/>
    <w:rsid w:val="00195AE8"/>
    <w:rsid w:val="00195C6A"/>
    <w:rsid w:val="00195F65"/>
    <w:rsid w:val="00196136"/>
    <w:rsid w:val="00196458"/>
    <w:rsid w:val="001965F8"/>
    <w:rsid w:val="00196EA0"/>
    <w:rsid w:val="0019703F"/>
    <w:rsid w:val="001972C5"/>
    <w:rsid w:val="001972C6"/>
    <w:rsid w:val="00197B6F"/>
    <w:rsid w:val="001A07E2"/>
    <w:rsid w:val="001A0A5D"/>
    <w:rsid w:val="001A0F9D"/>
    <w:rsid w:val="001A146D"/>
    <w:rsid w:val="001A1760"/>
    <w:rsid w:val="001A2018"/>
    <w:rsid w:val="001A22E1"/>
    <w:rsid w:val="001A254F"/>
    <w:rsid w:val="001A2D6F"/>
    <w:rsid w:val="001A2E10"/>
    <w:rsid w:val="001A34AE"/>
    <w:rsid w:val="001A3818"/>
    <w:rsid w:val="001A4428"/>
    <w:rsid w:val="001A56F1"/>
    <w:rsid w:val="001A5D0E"/>
    <w:rsid w:val="001A6F4D"/>
    <w:rsid w:val="001A76E0"/>
    <w:rsid w:val="001A7D8E"/>
    <w:rsid w:val="001A7E26"/>
    <w:rsid w:val="001B01C8"/>
    <w:rsid w:val="001B0423"/>
    <w:rsid w:val="001B0B52"/>
    <w:rsid w:val="001B13F6"/>
    <w:rsid w:val="001B1638"/>
    <w:rsid w:val="001B1747"/>
    <w:rsid w:val="001B17A3"/>
    <w:rsid w:val="001B19B8"/>
    <w:rsid w:val="001B1DBF"/>
    <w:rsid w:val="001B2D44"/>
    <w:rsid w:val="001B2EE5"/>
    <w:rsid w:val="001B358D"/>
    <w:rsid w:val="001B3CFA"/>
    <w:rsid w:val="001B412A"/>
    <w:rsid w:val="001B4834"/>
    <w:rsid w:val="001B4F3E"/>
    <w:rsid w:val="001B4FC9"/>
    <w:rsid w:val="001B5499"/>
    <w:rsid w:val="001B5B06"/>
    <w:rsid w:val="001B5BA1"/>
    <w:rsid w:val="001B6333"/>
    <w:rsid w:val="001B6364"/>
    <w:rsid w:val="001B6D40"/>
    <w:rsid w:val="001B7083"/>
    <w:rsid w:val="001B7400"/>
    <w:rsid w:val="001B752A"/>
    <w:rsid w:val="001B7E6E"/>
    <w:rsid w:val="001C0028"/>
    <w:rsid w:val="001C00E6"/>
    <w:rsid w:val="001C0666"/>
    <w:rsid w:val="001C09B1"/>
    <w:rsid w:val="001C0ACE"/>
    <w:rsid w:val="001C1109"/>
    <w:rsid w:val="001C12FB"/>
    <w:rsid w:val="001C25D8"/>
    <w:rsid w:val="001C27B6"/>
    <w:rsid w:val="001C2DB4"/>
    <w:rsid w:val="001C3228"/>
    <w:rsid w:val="001C35E9"/>
    <w:rsid w:val="001C36BD"/>
    <w:rsid w:val="001C3733"/>
    <w:rsid w:val="001C48B0"/>
    <w:rsid w:val="001C49B3"/>
    <w:rsid w:val="001C4CDB"/>
    <w:rsid w:val="001C4EA7"/>
    <w:rsid w:val="001C5B30"/>
    <w:rsid w:val="001C6516"/>
    <w:rsid w:val="001C69BA"/>
    <w:rsid w:val="001C6D95"/>
    <w:rsid w:val="001C7181"/>
    <w:rsid w:val="001C7634"/>
    <w:rsid w:val="001C7A4C"/>
    <w:rsid w:val="001C7ABD"/>
    <w:rsid w:val="001D0298"/>
    <w:rsid w:val="001D0F1C"/>
    <w:rsid w:val="001D1771"/>
    <w:rsid w:val="001D1FE2"/>
    <w:rsid w:val="001D270B"/>
    <w:rsid w:val="001D2730"/>
    <w:rsid w:val="001D2953"/>
    <w:rsid w:val="001D3C05"/>
    <w:rsid w:val="001D3D4D"/>
    <w:rsid w:val="001D4107"/>
    <w:rsid w:val="001D494F"/>
    <w:rsid w:val="001D51AC"/>
    <w:rsid w:val="001D5A5B"/>
    <w:rsid w:val="001D6021"/>
    <w:rsid w:val="001D6080"/>
    <w:rsid w:val="001D66E0"/>
    <w:rsid w:val="001D6AF4"/>
    <w:rsid w:val="001D6B26"/>
    <w:rsid w:val="001D6DD9"/>
    <w:rsid w:val="001E0751"/>
    <w:rsid w:val="001E0CC1"/>
    <w:rsid w:val="001E14D0"/>
    <w:rsid w:val="001E1912"/>
    <w:rsid w:val="001E1C10"/>
    <w:rsid w:val="001E2274"/>
    <w:rsid w:val="001E3CC0"/>
    <w:rsid w:val="001E4FB1"/>
    <w:rsid w:val="001E56B8"/>
    <w:rsid w:val="001E630C"/>
    <w:rsid w:val="001E651E"/>
    <w:rsid w:val="001E6BA4"/>
    <w:rsid w:val="001E73DA"/>
    <w:rsid w:val="001E77C3"/>
    <w:rsid w:val="001E7DC7"/>
    <w:rsid w:val="001E7FE5"/>
    <w:rsid w:val="001F0882"/>
    <w:rsid w:val="001F090B"/>
    <w:rsid w:val="001F0B36"/>
    <w:rsid w:val="001F180A"/>
    <w:rsid w:val="001F1A28"/>
    <w:rsid w:val="001F1AD0"/>
    <w:rsid w:val="001F1C8F"/>
    <w:rsid w:val="001F35E8"/>
    <w:rsid w:val="001F3A28"/>
    <w:rsid w:val="001F3B11"/>
    <w:rsid w:val="001F4014"/>
    <w:rsid w:val="001F40A6"/>
    <w:rsid w:val="001F445E"/>
    <w:rsid w:val="001F4B5D"/>
    <w:rsid w:val="001F5396"/>
    <w:rsid w:val="001F5AD0"/>
    <w:rsid w:val="001F5EDA"/>
    <w:rsid w:val="001F6423"/>
    <w:rsid w:val="001F6446"/>
    <w:rsid w:val="001F6C79"/>
    <w:rsid w:val="001F6E7D"/>
    <w:rsid w:val="001F7963"/>
    <w:rsid w:val="00200DBD"/>
    <w:rsid w:val="00201213"/>
    <w:rsid w:val="0020165E"/>
    <w:rsid w:val="00201665"/>
    <w:rsid w:val="002020F7"/>
    <w:rsid w:val="0020272E"/>
    <w:rsid w:val="00202E50"/>
    <w:rsid w:val="00204AAB"/>
    <w:rsid w:val="00205180"/>
    <w:rsid w:val="00205B79"/>
    <w:rsid w:val="00206197"/>
    <w:rsid w:val="0020720E"/>
    <w:rsid w:val="002074EB"/>
    <w:rsid w:val="00207555"/>
    <w:rsid w:val="0020795C"/>
    <w:rsid w:val="00207CC6"/>
    <w:rsid w:val="00207F81"/>
    <w:rsid w:val="002105D6"/>
    <w:rsid w:val="002109F4"/>
    <w:rsid w:val="00210B15"/>
    <w:rsid w:val="00210D54"/>
    <w:rsid w:val="00210DB6"/>
    <w:rsid w:val="00210F59"/>
    <w:rsid w:val="0021106F"/>
    <w:rsid w:val="002112D1"/>
    <w:rsid w:val="00211494"/>
    <w:rsid w:val="00211640"/>
    <w:rsid w:val="00211FDA"/>
    <w:rsid w:val="002126BD"/>
    <w:rsid w:val="002131AB"/>
    <w:rsid w:val="002138B4"/>
    <w:rsid w:val="00213A8A"/>
    <w:rsid w:val="00215F82"/>
    <w:rsid w:val="00215FDA"/>
    <w:rsid w:val="002160C2"/>
    <w:rsid w:val="0021635E"/>
    <w:rsid w:val="00216443"/>
    <w:rsid w:val="00216499"/>
    <w:rsid w:val="00216A70"/>
    <w:rsid w:val="002170DC"/>
    <w:rsid w:val="00217CD4"/>
    <w:rsid w:val="00220105"/>
    <w:rsid w:val="00220395"/>
    <w:rsid w:val="00220652"/>
    <w:rsid w:val="00220F3B"/>
    <w:rsid w:val="00221932"/>
    <w:rsid w:val="0022199F"/>
    <w:rsid w:val="00222228"/>
    <w:rsid w:val="00222607"/>
    <w:rsid w:val="00222BB9"/>
    <w:rsid w:val="00222C4E"/>
    <w:rsid w:val="00222D9A"/>
    <w:rsid w:val="002258D6"/>
    <w:rsid w:val="00226930"/>
    <w:rsid w:val="00226E92"/>
    <w:rsid w:val="002274FB"/>
    <w:rsid w:val="00227D48"/>
    <w:rsid w:val="00227FFC"/>
    <w:rsid w:val="002309D2"/>
    <w:rsid w:val="00230BA5"/>
    <w:rsid w:val="00230FED"/>
    <w:rsid w:val="00231A94"/>
    <w:rsid w:val="00231B33"/>
    <w:rsid w:val="00231B61"/>
    <w:rsid w:val="002323F7"/>
    <w:rsid w:val="002327BB"/>
    <w:rsid w:val="00232A66"/>
    <w:rsid w:val="00232D64"/>
    <w:rsid w:val="0023315B"/>
    <w:rsid w:val="0023325E"/>
    <w:rsid w:val="00233597"/>
    <w:rsid w:val="00233661"/>
    <w:rsid w:val="00233E3C"/>
    <w:rsid w:val="00233E8D"/>
    <w:rsid w:val="002347FE"/>
    <w:rsid w:val="00235353"/>
    <w:rsid w:val="002360D3"/>
    <w:rsid w:val="0023696D"/>
    <w:rsid w:val="0024023F"/>
    <w:rsid w:val="0024173E"/>
    <w:rsid w:val="0024178D"/>
    <w:rsid w:val="0024201E"/>
    <w:rsid w:val="00242556"/>
    <w:rsid w:val="002425F5"/>
    <w:rsid w:val="002428BC"/>
    <w:rsid w:val="00243067"/>
    <w:rsid w:val="002436F5"/>
    <w:rsid w:val="0024380C"/>
    <w:rsid w:val="0024392B"/>
    <w:rsid w:val="002442D7"/>
    <w:rsid w:val="00244810"/>
    <w:rsid w:val="00244C6A"/>
    <w:rsid w:val="002450C6"/>
    <w:rsid w:val="0024536D"/>
    <w:rsid w:val="0024589D"/>
    <w:rsid w:val="00245A03"/>
    <w:rsid w:val="00245DCF"/>
    <w:rsid w:val="00246087"/>
    <w:rsid w:val="00246146"/>
    <w:rsid w:val="00246C65"/>
    <w:rsid w:val="00246EF4"/>
    <w:rsid w:val="00246F40"/>
    <w:rsid w:val="0024721F"/>
    <w:rsid w:val="00247641"/>
    <w:rsid w:val="002476DC"/>
    <w:rsid w:val="002504AA"/>
    <w:rsid w:val="00250CBD"/>
    <w:rsid w:val="00250E2C"/>
    <w:rsid w:val="00250F8D"/>
    <w:rsid w:val="002519E2"/>
    <w:rsid w:val="00251A10"/>
    <w:rsid w:val="00251EC5"/>
    <w:rsid w:val="00252635"/>
    <w:rsid w:val="00252BFF"/>
    <w:rsid w:val="0025349D"/>
    <w:rsid w:val="00253732"/>
    <w:rsid w:val="00253AE1"/>
    <w:rsid w:val="002542A8"/>
    <w:rsid w:val="002548F1"/>
    <w:rsid w:val="00254C9B"/>
    <w:rsid w:val="00255E44"/>
    <w:rsid w:val="00256927"/>
    <w:rsid w:val="00256C6C"/>
    <w:rsid w:val="00257A67"/>
    <w:rsid w:val="002601D5"/>
    <w:rsid w:val="00260A11"/>
    <w:rsid w:val="00260EA5"/>
    <w:rsid w:val="0026169A"/>
    <w:rsid w:val="00261C2E"/>
    <w:rsid w:val="00261D18"/>
    <w:rsid w:val="00262142"/>
    <w:rsid w:val="002625F1"/>
    <w:rsid w:val="00262763"/>
    <w:rsid w:val="00262948"/>
    <w:rsid w:val="002635FE"/>
    <w:rsid w:val="0026368E"/>
    <w:rsid w:val="0026374C"/>
    <w:rsid w:val="0026422F"/>
    <w:rsid w:val="00264BEA"/>
    <w:rsid w:val="00264D08"/>
    <w:rsid w:val="00265E7E"/>
    <w:rsid w:val="002660FF"/>
    <w:rsid w:val="0026694F"/>
    <w:rsid w:val="002669BD"/>
    <w:rsid w:val="00266CEC"/>
    <w:rsid w:val="002673E6"/>
    <w:rsid w:val="00267850"/>
    <w:rsid w:val="0027051A"/>
    <w:rsid w:val="00270583"/>
    <w:rsid w:val="00270790"/>
    <w:rsid w:val="00270DA1"/>
    <w:rsid w:val="00270F1D"/>
    <w:rsid w:val="00271032"/>
    <w:rsid w:val="00271596"/>
    <w:rsid w:val="00271D18"/>
    <w:rsid w:val="00272D10"/>
    <w:rsid w:val="00272F76"/>
    <w:rsid w:val="00273E3E"/>
    <w:rsid w:val="00274147"/>
    <w:rsid w:val="002749EF"/>
    <w:rsid w:val="00274D8C"/>
    <w:rsid w:val="00274E9B"/>
    <w:rsid w:val="00275189"/>
    <w:rsid w:val="0027542D"/>
    <w:rsid w:val="002756DC"/>
    <w:rsid w:val="002756E3"/>
    <w:rsid w:val="00276412"/>
    <w:rsid w:val="00276437"/>
    <w:rsid w:val="002765AB"/>
    <w:rsid w:val="00276FA5"/>
    <w:rsid w:val="0027733F"/>
    <w:rsid w:val="00277963"/>
    <w:rsid w:val="00277DD0"/>
    <w:rsid w:val="00280053"/>
    <w:rsid w:val="0028063F"/>
    <w:rsid w:val="00280740"/>
    <w:rsid w:val="00280F9E"/>
    <w:rsid w:val="002833AB"/>
    <w:rsid w:val="002839AA"/>
    <w:rsid w:val="00283B02"/>
    <w:rsid w:val="00283C5D"/>
    <w:rsid w:val="00283D1A"/>
    <w:rsid w:val="002844B0"/>
    <w:rsid w:val="00284EEE"/>
    <w:rsid w:val="002851F1"/>
    <w:rsid w:val="00286322"/>
    <w:rsid w:val="00286A69"/>
    <w:rsid w:val="00287844"/>
    <w:rsid w:val="00287EFA"/>
    <w:rsid w:val="00290389"/>
    <w:rsid w:val="0029076B"/>
    <w:rsid w:val="00290ABE"/>
    <w:rsid w:val="00290E83"/>
    <w:rsid w:val="00291196"/>
    <w:rsid w:val="00291712"/>
    <w:rsid w:val="0029189B"/>
    <w:rsid w:val="00291BAF"/>
    <w:rsid w:val="00291DEE"/>
    <w:rsid w:val="002920BE"/>
    <w:rsid w:val="00292638"/>
    <w:rsid w:val="00292EC9"/>
    <w:rsid w:val="002931A0"/>
    <w:rsid w:val="00293235"/>
    <w:rsid w:val="00293F8A"/>
    <w:rsid w:val="00295370"/>
    <w:rsid w:val="002955E6"/>
    <w:rsid w:val="00295D3F"/>
    <w:rsid w:val="00295FEF"/>
    <w:rsid w:val="00296220"/>
    <w:rsid w:val="0029666F"/>
    <w:rsid w:val="00296B03"/>
    <w:rsid w:val="00296C1F"/>
    <w:rsid w:val="00296FDD"/>
    <w:rsid w:val="00297AA6"/>
    <w:rsid w:val="002A01B7"/>
    <w:rsid w:val="002A01EB"/>
    <w:rsid w:val="002A0DCA"/>
    <w:rsid w:val="002A13A6"/>
    <w:rsid w:val="002A1A2F"/>
    <w:rsid w:val="002A1EA3"/>
    <w:rsid w:val="002A2DA0"/>
    <w:rsid w:val="002A3892"/>
    <w:rsid w:val="002A3BFA"/>
    <w:rsid w:val="002A406E"/>
    <w:rsid w:val="002A41E6"/>
    <w:rsid w:val="002A44C8"/>
    <w:rsid w:val="002A5030"/>
    <w:rsid w:val="002A545A"/>
    <w:rsid w:val="002A5E48"/>
    <w:rsid w:val="002A649F"/>
    <w:rsid w:val="002A6AD2"/>
    <w:rsid w:val="002A6FB1"/>
    <w:rsid w:val="002A70E0"/>
    <w:rsid w:val="002A7475"/>
    <w:rsid w:val="002B0059"/>
    <w:rsid w:val="002B0455"/>
    <w:rsid w:val="002B1017"/>
    <w:rsid w:val="002B1230"/>
    <w:rsid w:val="002B1F69"/>
    <w:rsid w:val="002B261C"/>
    <w:rsid w:val="002B2BEE"/>
    <w:rsid w:val="002B2E47"/>
    <w:rsid w:val="002B35C5"/>
    <w:rsid w:val="002B3935"/>
    <w:rsid w:val="002B3D34"/>
    <w:rsid w:val="002B3E3B"/>
    <w:rsid w:val="002B3F0F"/>
    <w:rsid w:val="002B406A"/>
    <w:rsid w:val="002B41D4"/>
    <w:rsid w:val="002B5082"/>
    <w:rsid w:val="002B543F"/>
    <w:rsid w:val="002B57E2"/>
    <w:rsid w:val="002B5FC1"/>
    <w:rsid w:val="002B6165"/>
    <w:rsid w:val="002B6340"/>
    <w:rsid w:val="002B6DE7"/>
    <w:rsid w:val="002B7D73"/>
    <w:rsid w:val="002C06E3"/>
    <w:rsid w:val="002C0801"/>
    <w:rsid w:val="002C0A3A"/>
    <w:rsid w:val="002C0D4C"/>
    <w:rsid w:val="002C145F"/>
    <w:rsid w:val="002C2983"/>
    <w:rsid w:val="002C2B9F"/>
    <w:rsid w:val="002C2C8A"/>
    <w:rsid w:val="002C2EFE"/>
    <w:rsid w:val="002C33B3"/>
    <w:rsid w:val="002C44B0"/>
    <w:rsid w:val="002C486E"/>
    <w:rsid w:val="002C4E07"/>
    <w:rsid w:val="002C7629"/>
    <w:rsid w:val="002C7C5D"/>
    <w:rsid w:val="002D0095"/>
    <w:rsid w:val="002D0343"/>
    <w:rsid w:val="002D0586"/>
    <w:rsid w:val="002D0B08"/>
    <w:rsid w:val="002D0B2C"/>
    <w:rsid w:val="002D0D76"/>
    <w:rsid w:val="002D1023"/>
    <w:rsid w:val="002D1459"/>
    <w:rsid w:val="002D1470"/>
    <w:rsid w:val="002D1695"/>
    <w:rsid w:val="002D2004"/>
    <w:rsid w:val="002D21CF"/>
    <w:rsid w:val="002D22AB"/>
    <w:rsid w:val="002D244D"/>
    <w:rsid w:val="002D2ED0"/>
    <w:rsid w:val="002D3DB7"/>
    <w:rsid w:val="002D4525"/>
    <w:rsid w:val="002D4671"/>
    <w:rsid w:val="002D4705"/>
    <w:rsid w:val="002D47C3"/>
    <w:rsid w:val="002D4AF4"/>
    <w:rsid w:val="002D5B65"/>
    <w:rsid w:val="002D5BD6"/>
    <w:rsid w:val="002D5F6E"/>
    <w:rsid w:val="002D6396"/>
    <w:rsid w:val="002D6F40"/>
    <w:rsid w:val="002D7E5E"/>
    <w:rsid w:val="002E07BA"/>
    <w:rsid w:val="002E07EF"/>
    <w:rsid w:val="002E0D06"/>
    <w:rsid w:val="002E179D"/>
    <w:rsid w:val="002E1810"/>
    <w:rsid w:val="002E1A0A"/>
    <w:rsid w:val="002E326E"/>
    <w:rsid w:val="002E3341"/>
    <w:rsid w:val="002E36E2"/>
    <w:rsid w:val="002E41CA"/>
    <w:rsid w:val="002E42D3"/>
    <w:rsid w:val="002E4E94"/>
    <w:rsid w:val="002E5816"/>
    <w:rsid w:val="002E59E3"/>
    <w:rsid w:val="002E61C6"/>
    <w:rsid w:val="002E676A"/>
    <w:rsid w:val="002E6AF6"/>
    <w:rsid w:val="002E7286"/>
    <w:rsid w:val="002E748F"/>
    <w:rsid w:val="002E7D8D"/>
    <w:rsid w:val="002E7EA6"/>
    <w:rsid w:val="002F0416"/>
    <w:rsid w:val="002F062F"/>
    <w:rsid w:val="002F1BF4"/>
    <w:rsid w:val="002F1F28"/>
    <w:rsid w:val="002F208D"/>
    <w:rsid w:val="002F303A"/>
    <w:rsid w:val="002F30A1"/>
    <w:rsid w:val="002F43CA"/>
    <w:rsid w:val="002F4478"/>
    <w:rsid w:val="002F497B"/>
    <w:rsid w:val="002F5206"/>
    <w:rsid w:val="002F5661"/>
    <w:rsid w:val="002F57AA"/>
    <w:rsid w:val="002F59A5"/>
    <w:rsid w:val="002F5F55"/>
    <w:rsid w:val="002F6EF7"/>
    <w:rsid w:val="002F714C"/>
    <w:rsid w:val="002F77BF"/>
    <w:rsid w:val="002F7B59"/>
    <w:rsid w:val="002F7D7B"/>
    <w:rsid w:val="003004A2"/>
    <w:rsid w:val="0030196D"/>
    <w:rsid w:val="00301B53"/>
    <w:rsid w:val="00301EA1"/>
    <w:rsid w:val="003036AB"/>
    <w:rsid w:val="003039D4"/>
    <w:rsid w:val="00303DD5"/>
    <w:rsid w:val="0030496F"/>
    <w:rsid w:val="00304F8B"/>
    <w:rsid w:val="00305465"/>
    <w:rsid w:val="00306831"/>
    <w:rsid w:val="00306CE6"/>
    <w:rsid w:val="00306D46"/>
    <w:rsid w:val="00307B74"/>
    <w:rsid w:val="00310056"/>
    <w:rsid w:val="00310492"/>
    <w:rsid w:val="00310764"/>
    <w:rsid w:val="0031108E"/>
    <w:rsid w:val="00311106"/>
    <w:rsid w:val="003117DA"/>
    <w:rsid w:val="00311BFD"/>
    <w:rsid w:val="003139DF"/>
    <w:rsid w:val="00314718"/>
    <w:rsid w:val="0031488A"/>
    <w:rsid w:val="00315286"/>
    <w:rsid w:val="003152A3"/>
    <w:rsid w:val="00315679"/>
    <w:rsid w:val="00315C54"/>
    <w:rsid w:val="00316640"/>
    <w:rsid w:val="0031690B"/>
    <w:rsid w:val="00316AFB"/>
    <w:rsid w:val="003175E1"/>
    <w:rsid w:val="003201E5"/>
    <w:rsid w:val="00320203"/>
    <w:rsid w:val="00321126"/>
    <w:rsid w:val="00322002"/>
    <w:rsid w:val="00322917"/>
    <w:rsid w:val="00323B6A"/>
    <w:rsid w:val="00323D4C"/>
    <w:rsid w:val="003246B7"/>
    <w:rsid w:val="003247B0"/>
    <w:rsid w:val="00324A29"/>
    <w:rsid w:val="00325E81"/>
    <w:rsid w:val="00326948"/>
    <w:rsid w:val="00326ADF"/>
    <w:rsid w:val="00327052"/>
    <w:rsid w:val="003301C8"/>
    <w:rsid w:val="00331896"/>
    <w:rsid w:val="00331BF6"/>
    <w:rsid w:val="003321D7"/>
    <w:rsid w:val="003324A5"/>
    <w:rsid w:val="00333FD9"/>
    <w:rsid w:val="00334001"/>
    <w:rsid w:val="0033486D"/>
    <w:rsid w:val="00335051"/>
    <w:rsid w:val="003350CC"/>
    <w:rsid w:val="00335228"/>
    <w:rsid w:val="003352FA"/>
    <w:rsid w:val="00336024"/>
    <w:rsid w:val="003361E1"/>
    <w:rsid w:val="003362AF"/>
    <w:rsid w:val="003363B2"/>
    <w:rsid w:val="00336411"/>
    <w:rsid w:val="0033674C"/>
    <w:rsid w:val="003367AA"/>
    <w:rsid w:val="003367C4"/>
    <w:rsid w:val="00336BB6"/>
    <w:rsid w:val="00336D8E"/>
    <w:rsid w:val="00337509"/>
    <w:rsid w:val="00337537"/>
    <w:rsid w:val="003376B3"/>
    <w:rsid w:val="00340838"/>
    <w:rsid w:val="00340A5F"/>
    <w:rsid w:val="00340F82"/>
    <w:rsid w:val="00341442"/>
    <w:rsid w:val="0034250A"/>
    <w:rsid w:val="00342744"/>
    <w:rsid w:val="00342DBA"/>
    <w:rsid w:val="0034334F"/>
    <w:rsid w:val="00343601"/>
    <w:rsid w:val="00343C58"/>
    <w:rsid w:val="00344F77"/>
    <w:rsid w:val="00345EA6"/>
    <w:rsid w:val="00345F79"/>
    <w:rsid w:val="00345F9C"/>
    <w:rsid w:val="0034636B"/>
    <w:rsid w:val="00347776"/>
    <w:rsid w:val="00347A78"/>
    <w:rsid w:val="00347BEF"/>
    <w:rsid w:val="00350173"/>
    <w:rsid w:val="0035030C"/>
    <w:rsid w:val="00350A6C"/>
    <w:rsid w:val="00350EA3"/>
    <w:rsid w:val="00350ED9"/>
    <w:rsid w:val="00351533"/>
    <w:rsid w:val="00351A91"/>
    <w:rsid w:val="00351F00"/>
    <w:rsid w:val="0035206A"/>
    <w:rsid w:val="003520C4"/>
    <w:rsid w:val="003521D2"/>
    <w:rsid w:val="003533AE"/>
    <w:rsid w:val="00353915"/>
    <w:rsid w:val="0035394D"/>
    <w:rsid w:val="00353CA0"/>
    <w:rsid w:val="00353F4B"/>
    <w:rsid w:val="00354F72"/>
    <w:rsid w:val="00354F81"/>
    <w:rsid w:val="003550CC"/>
    <w:rsid w:val="0035520D"/>
    <w:rsid w:val="00355E14"/>
    <w:rsid w:val="00356006"/>
    <w:rsid w:val="003565E4"/>
    <w:rsid w:val="00356619"/>
    <w:rsid w:val="00357C5E"/>
    <w:rsid w:val="003604D7"/>
    <w:rsid w:val="003608BD"/>
    <w:rsid w:val="00361098"/>
    <w:rsid w:val="00361280"/>
    <w:rsid w:val="003615F1"/>
    <w:rsid w:val="0036179B"/>
    <w:rsid w:val="00361A6E"/>
    <w:rsid w:val="003626AF"/>
    <w:rsid w:val="0036336F"/>
    <w:rsid w:val="00363D7F"/>
    <w:rsid w:val="0036475E"/>
    <w:rsid w:val="00364FFD"/>
    <w:rsid w:val="0036538C"/>
    <w:rsid w:val="00365610"/>
    <w:rsid w:val="0036655E"/>
    <w:rsid w:val="0036658B"/>
    <w:rsid w:val="00366CFF"/>
    <w:rsid w:val="00366E7B"/>
    <w:rsid w:val="003673F5"/>
    <w:rsid w:val="00367910"/>
    <w:rsid w:val="00367BA6"/>
    <w:rsid w:val="00367C0B"/>
    <w:rsid w:val="00367C66"/>
    <w:rsid w:val="00367CF3"/>
    <w:rsid w:val="003700B2"/>
    <w:rsid w:val="003702E8"/>
    <w:rsid w:val="00371250"/>
    <w:rsid w:val="003717B3"/>
    <w:rsid w:val="00371AE0"/>
    <w:rsid w:val="0037233D"/>
    <w:rsid w:val="0037272A"/>
    <w:rsid w:val="00372CC3"/>
    <w:rsid w:val="00372E6C"/>
    <w:rsid w:val="0037367C"/>
    <w:rsid w:val="003736EF"/>
    <w:rsid w:val="003737E3"/>
    <w:rsid w:val="00373A67"/>
    <w:rsid w:val="0037456B"/>
    <w:rsid w:val="00374B4F"/>
    <w:rsid w:val="0037524D"/>
    <w:rsid w:val="003754E4"/>
    <w:rsid w:val="003757A7"/>
    <w:rsid w:val="003758C5"/>
    <w:rsid w:val="00375D3F"/>
    <w:rsid w:val="003772FA"/>
    <w:rsid w:val="003775F3"/>
    <w:rsid w:val="00380717"/>
    <w:rsid w:val="00380A1A"/>
    <w:rsid w:val="00380D80"/>
    <w:rsid w:val="00384AAE"/>
    <w:rsid w:val="00384B76"/>
    <w:rsid w:val="0038500E"/>
    <w:rsid w:val="003859CB"/>
    <w:rsid w:val="003867CE"/>
    <w:rsid w:val="0038761D"/>
    <w:rsid w:val="00387C6E"/>
    <w:rsid w:val="00387E1A"/>
    <w:rsid w:val="003906F8"/>
    <w:rsid w:val="003908B7"/>
    <w:rsid w:val="00390B21"/>
    <w:rsid w:val="00390BF1"/>
    <w:rsid w:val="00393317"/>
    <w:rsid w:val="003935EE"/>
    <w:rsid w:val="00393755"/>
    <w:rsid w:val="00393EE9"/>
    <w:rsid w:val="0039408A"/>
    <w:rsid w:val="00394109"/>
    <w:rsid w:val="003945F5"/>
    <w:rsid w:val="00394956"/>
    <w:rsid w:val="00394FC9"/>
    <w:rsid w:val="00396048"/>
    <w:rsid w:val="0039645A"/>
    <w:rsid w:val="00396603"/>
    <w:rsid w:val="0039673D"/>
    <w:rsid w:val="0039713B"/>
    <w:rsid w:val="003975DA"/>
    <w:rsid w:val="00397752"/>
    <w:rsid w:val="00397843"/>
    <w:rsid w:val="00397893"/>
    <w:rsid w:val="00397F39"/>
    <w:rsid w:val="003A03C4"/>
    <w:rsid w:val="003A10D8"/>
    <w:rsid w:val="003A2407"/>
    <w:rsid w:val="003A25FE"/>
    <w:rsid w:val="003A28DA"/>
    <w:rsid w:val="003A2CF0"/>
    <w:rsid w:val="003A33D3"/>
    <w:rsid w:val="003A34A1"/>
    <w:rsid w:val="003A3880"/>
    <w:rsid w:val="003A4A34"/>
    <w:rsid w:val="003A4B52"/>
    <w:rsid w:val="003A54BC"/>
    <w:rsid w:val="003A5834"/>
    <w:rsid w:val="003A5BC5"/>
    <w:rsid w:val="003A5C70"/>
    <w:rsid w:val="003A5D1C"/>
    <w:rsid w:val="003A5D55"/>
    <w:rsid w:val="003A5F8F"/>
    <w:rsid w:val="003A6884"/>
    <w:rsid w:val="003A6D4C"/>
    <w:rsid w:val="003A75E6"/>
    <w:rsid w:val="003B00FB"/>
    <w:rsid w:val="003B0BE1"/>
    <w:rsid w:val="003B10E4"/>
    <w:rsid w:val="003B189B"/>
    <w:rsid w:val="003B1B1D"/>
    <w:rsid w:val="003B255B"/>
    <w:rsid w:val="003B323C"/>
    <w:rsid w:val="003B3317"/>
    <w:rsid w:val="003B366A"/>
    <w:rsid w:val="003B3E9F"/>
    <w:rsid w:val="003B3FEC"/>
    <w:rsid w:val="003B4B2F"/>
    <w:rsid w:val="003B4C50"/>
    <w:rsid w:val="003B52B8"/>
    <w:rsid w:val="003B52D4"/>
    <w:rsid w:val="003B57B9"/>
    <w:rsid w:val="003B6116"/>
    <w:rsid w:val="003B62A3"/>
    <w:rsid w:val="003B667B"/>
    <w:rsid w:val="003B6FE2"/>
    <w:rsid w:val="003B752E"/>
    <w:rsid w:val="003B7DEB"/>
    <w:rsid w:val="003C0015"/>
    <w:rsid w:val="003C01FB"/>
    <w:rsid w:val="003C03C3"/>
    <w:rsid w:val="003C04C1"/>
    <w:rsid w:val="003C067F"/>
    <w:rsid w:val="003C11B3"/>
    <w:rsid w:val="003C1CA5"/>
    <w:rsid w:val="003C1EC7"/>
    <w:rsid w:val="003C1F6B"/>
    <w:rsid w:val="003C2395"/>
    <w:rsid w:val="003C24AB"/>
    <w:rsid w:val="003C2F76"/>
    <w:rsid w:val="003C30AB"/>
    <w:rsid w:val="003C3276"/>
    <w:rsid w:val="003C34B7"/>
    <w:rsid w:val="003C3D8E"/>
    <w:rsid w:val="003C4190"/>
    <w:rsid w:val="003C4530"/>
    <w:rsid w:val="003C4CC1"/>
    <w:rsid w:val="003C510A"/>
    <w:rsid w:val="003C55FC"/>
    <w:rsid w:val="003C5B64"/>
    <w:rsid w:val="003C5CF8"/>
    <w:rsid w:val="003C5E61"/>
    <w:rsid w:val="003C63A9"/>
    <w:rsid w:val="003C64A0"/>
    <w:rsid w:val="003C6991"/>
    <w:rsid w:val="003C6F0B"/>
    <w:rsid w:val="003C7811"/>
    <w:rsid w:val="003C7BA3"/>
    <w:rsid w:val="003C7C14"/>
    <w:rsid w:val="003D0A4C"/>
    <w:rsid w:val="003D154B"/>
    <w:rsid w:val="003D2513"/>
    <w:rsid w:val="003D2B58"/>
    <w:rsid w:val="003D2C83"/>
    <w:rsid w:val="003D32AF"/>
    <w:rsid w:val="003D32DE"/>
    <w:rsid w:val="003D3642"/>
    <w:rsid w:val="003D3E68"/>
    <w:rsid w:val="003D3EF7"/>
    <w:rsid w:val="003D3F2B"/>
    <w:rsid w:val="003D406D"/>
    <w:rsid w:val="003D4E9C"/>
    <w:rsid w:val="003D52BE"/>
    <w:rsid w:val="003D5EE8"/>
    <w:rsid w:val="003D6E6A"/>
    <w:rsid w:val="003D770D"/>
    <w:rsid w:val="003D7819"/>
    <w:rsid w:val="003D7AC2"/>
    <w:rsid w:val="003D7F91"/>
    <w:rsid w:val="003E0600"/>
    <w:rsid w:val="003E06EB"/>
    <w:rsid w:val="003E0D78"/>
    <w:rsid w:val="003E0F3F"/>
    <w:rsid w:val="003E0F6E"/>
    <w:rsid w:val="003E1065"/>
    <w:rsid w:val="003E12A3"/>
    <w:rsid w:val="003E12EF"/>
    <w:rsid w:val="003E1895"/>
    <w:rsid w:val="003E1CB1"/>
    <w:rsid w:val="003E1F5A"/>
    <w:rsid w:val="003E24B1"/>
    <w:rsid w:val="003E2610"/>
    <w:rsid w:val="003E2635"/>
    <w:rsid w:val="003E2D31"/>
    <w:rsid w:val="003E2EA5"/>
    <w:rsid w:val="003E3913"/>
    <w:rsid w:val="003E3A1D"/>
    <w:rsid w:val="003E4E49"/>
    <w:rsid w:val="003E4ED2"/>
    <w:rsid w:val="003E4F43"/>
    <w:rsid w:val="003E52BC"/>
    <w:rsid w:val="003E5768"/>
    <w:rsid w:val="003E5D84"/>
    <w:rsid w:val="003E6CA0"/>
    <w:rsid w:val="003E7536"/>
    <w:rsid w:val="003F058F"/>
    <w:rsid w:val="003F1077"/>
    <w:rsid w:val="003F1559"/>
    <w:rsid w:val="003F159F"/>
    <w:rsid w:val="003F1F41"/>
    <w:rsid w:val="003F232C"/>
    <w:rsid w:val="003F2997"/>
    <w:rsid w:val="003F2FDE"/>
    <w:rsid w:val="003F3156"/>
    <w:rsid w:val="003F31B1"/>
    <w:rsid w:val="003F330B"/>
    <w:rsid w:val="003F33B5"/>
    <w:rsid w:val="003F3870"/>
    <w:rsid w:val="003F3F1F"/>
    <w:rsid w:val="003F405E"/>
    <w:rsid w:val="003F46C9"/>
    <w:rsid w:val="003F48B8"/>
    <w:rsid w:val="003F49CF"/>
    <w:rsid w:val="003F52EC"/>
    <w:rsid w:val="003F538D"/>
    <w:rsid w:val="003F58B9"/>
    <w:rsid w:val="003F5DD5"/>
    <w:rsid w:val="003F6C5C"/>
    <w:rsid w:val="003F6FDF"/>
    <w:rsid w:val="003F746D"/>
    <w:rsid w:val="003F78CB"/>
    <w:rsid w:val="004002F7"/>
    <w:rsid w:val="004010B4"/>
    <w:rsid w:val="004016F5"/>
    <w:rsid w:val="00401800"/>
    <w:rsid w:val="0040272F"/>
    <w:rsid w:val="00403028"/>
    <w:rsid w:val="004032F1"/>
    <w:rsid w:val="0040350D"/>
    <w:rsid w:val="00403E09"/>
    <w:rsid w:val="004044F2"/>
    <w:rsid w:val="004045AA"/>
    <w:rsid w:val="0040549A"/>
    <w:rsid w:val="00405CC9"/>
    <w:rsid w:val="004063A5"/>
    <w:rsid w:val="00406D89"/>
    <w:rsid w:val="0040711E"/>
    <w:rsid w:val="00407480"/>
    <w:rsid w:val="00407D67"/>
    <w:rsid w:val="004116AF"/>
    <w:rsid w:val="004116C4"/>
    <w:rsid w:val="00412182"/>
    <w:rsid w:val="00412450"/>
    <w:rsid w:val="00413315"/>
    <w:rsid w:val="00413388"/>
    <w:rsid w:val="004138DE"/>
    <w:rsid w:val="00413A8B"/>
    <w:rsid w:val="00413AF3"/>
    <w:rsid w:val="00413B39"/>
    <w:rsid w:val="00413BDE"/>
    <w:rsid w:val="00414B2F"/>
    <w:rsid w:val="004154EB"/>
    <w:rsid w:val="0041562F"/>
    <w:rsid w:val="004156C2"/>
    <w:rsid w:val="00415E58"/>
    <w:rsid w:val="00416231"/>
    <w:rsid w:val="00416ACD"/>
    <w:rsid w:val="00417065"/>
    <w:rsid w:val="004171B9"/>
    <w:rsid w:val="00417575"/>
    <w:rsid w:val="004178D5"/>
    <w:rsid w:val="00417AA8"/>
    <w:rsid w:val="00417CAB"/>
    <w:rsid w:val="004208AB"/>
    <w:rsid w:val="00420C50"/>
    <w:rsid w:val="004219EF"/>
    <w:rsid w:val="00421A72"/>
    <w:rsid w:val="00421E44"/>
    <w:rsid w:val="0042213B"/>
    <w:rsid w:val="0042229D"/>
    <w:rsid w:val="00422D03"/>
    <w:rsid w:val="004236F2"/>
    <w:rsid w:val="004239FC"/>
    <w:rsid w:val="00424348"/>
    <w:rsid w:val="00424F48"/>
    <w:rsid w:val="00425F3B"/>
    <w:rsid w:val="00425F87"/>
    <w:rsid w:val="0042658D"/>
    <w:rsid w:val="004266C3"/>
    <w:rsid w:val="00426CD9"/>
    <w:rsid w:val="00427683"/>
    <w:rsid w:val="00427E87"/>
    <w:rsid w:val="0043001A"/>
    <w:rsid w:val="00430B5D"/>
    <w:rsid w:val="00430FEB"/>
    <w:rsid w:val="004310EE"/>
    <w:rsid w:val="00431971"/>
    <w:rsid w:val="00431E17"/>
    <w:rsid w:val="00432D29"/>
    <w:rsid w:val="00433677"/>
    <w:rsid w:val="00433767"/>
    <w:rsid w:val="00433833"/>
    <w:rsid w:val="004340D5"/>
    <w:rsid w:val="004340EB"/>
    <w:rsid w:val="00434814"/>
    <w:rsid w:val="00434880"/>
    <w:rsid w:val="00434A21"/>
    <w:rsid w:val="00434B02"/>
    <w:rsid w:val="00434BC0"/>
    <w:rsid w:val="00434E1E"/>
    <w:rsid w:val="00434E57"/>
    <w:rsid w:val="00434F32"/>
    <w:rsid w:val="0043516B"/>
    <w:rsid w:val="0043526D"/>
    <w:rsid w:val="00435C0C"/>
    <w:rsid w:val="00435CA8"/>
    <w:rsid w:val="00436EC7"/>
    <w:rsid w:val="00436F3D"/>
    <w:rsid w:val="00436FF8"/>
    <w:rsid w:val="00437461"/>
    <w:rsid w:val="0043760E"/>
    <w:rsid w:val="00437731"/>
    <w:rsid w:val="004405E3"/>
    <w:rsid w:val="0044063E"/>
    <w:rsid w:val="004406D8"/>
    <w:rsid w:val="00440BEE"/>
    <w:rsid w:val="004414C0"/>
    <w:rsid w:val="004422B9"/>
    <w:rsid w:val="00442CD8"/>
    <w:rsid w:val="00443DD4"/>
    <w:rsid w:val="00443E62"/>
    <w:rsid w:val="004441AE"/>
    <w:rsid w:val="004452A6"/>
    <w:rsid w:val="004460E9"/>
    <w:rsid w:val="004461DB"/>
    <w:rsid w:val="0044666F"/>
    <w:rsid w:val="004469C8"/>
    <w:rsid w:val="00447B6F"/>
    <w:rsid w:val="00447D2A"/>
    <w:rsid w:val="00447D3B"/>
    <w:rsid w:val="0045031D"/>
    <w:rsid w:val="00450341"/>
    <w:rsid w:val="00450548"/>
    <w:rsid w:val="0045082E"/>
    <w:rsid w:val="00450929"/>
    <w:rsid w:val="00450F5F"/>
    <w:rsid w:val="0045110A"/>
    <w:rsid w:val="00451FD6"/>
    <w:rsid w:val="00452D5E"/>
    <w:rsid w:val="00453147"/>
    <w:rsid w:val="00453623"/>
    <w:rsid w:val="00453C11"/>
    <w:rsid w:val="00453C4A"/>
    <w:rsid w:val="00453FC5"/>
    <w:rsid w:val="00454B3C"/>
    <w:rsid w:val="00454D4C"/>
    <w:rsid w:val="004551E5"/>
    <w:rsid w:val="00455262"/>
    <w:rsid w:val="004556DB"/>
    <w:rsid w:val="004557B0"/>
    <w:rsid w:val="0045643F"/>
    <w:rsid w:val="00456955"/>
    <w:rsid w:val="0045743E"/>
    <w:rsid w:val="004574F0"/>
    <w:rsid w:val="00457946"/>
    <w:rsid w:val="00457D8B"/>
    <w:rsid w:val="00460A17"/>
    <w:rsid w:val="0046120A"/>
    <w:rsid w:val="00461783"/>
    <w:rsid w:val="00461CA0"/>
    <w:rsid w:val="00461F23"/>
    <w:rsid w:val="0046215A"/>
    <w:rsid w:val="00462516"/>
    <w:rsid w:val="004626AC"/>
    <w:rsid w:val="004626CA"/>
    <w:rsid w:val="00462720"/>
    <w:rsid w:val="00462880"/>
    <w:rsid w:val="0046288E"/>
    <w:rsid w:val="00462F79"/>
    <w:rsid w:val="00463147"/>
    <w:rsid w:val="004631E0"/>
    <w:rsid w:val="00463438"/>
    <w:rsid w:val="0046351E"/>
    <w:rsid w:val="0046382E"/>
    <w:rsid w:val="00463859"/>
    <w:rsid w:val="00463C0C"/>
    <w:rsid w:val="00463ECE"/>
    <w:rsid w:val="004648A2"/>
    <w:rsid w:val="004649CF"/>
    <w:rsid w:val="00464B3F"/>
    <w:rsid w:val="00464D0A"/>
    <w:rsid w:val="00465388"/>
    <w:rsid w:val="00466427"/>
    <w:rsid w:val="00467633"/>
    <w:rsid w:val="004677C9"/>
    <w:rsid w:val="00470CB5"/>
    <w:rsid w:val="004717D5"/>
    <w:rsid w:val="00471AD6"/>
    <w:rsid w:val="00471EAB"/>
    <w:rsid w:val="004723EE"/>
    <w:rsid w:val="004726A1"/>
    <w:rsid w:val="00472AA5"/>
    <w:rsid w:val="004731A4"/>
    <w:rsid w:val="004732BD"/>
    <w:rsid w:val="00473E02"/>
    <w:rsid w:val="00474357"/>
    <w:rsid w:val="00474B0C"/>
    <w:rsid w:val="00474B98"/>
    <w:rsid w:val="00475A92"/>
    <w:rsid w:val="00477655"/>
    <w:rsid w:val="00477BB9"/>
    <w:rsid w:val="00481242"/>
    <w:rsid w:val="0048176A"/>
    <w:rsid w:val="004818FD"/>
    <w:rsid w:val="00481A41"/>
    <w:rsid w:val="00481C59"/>
    <w:rsid w:val="004823D9"/>
    <w:rsid w:val="0048265C"/>
    <w:rsid w:val="00482729"/>
    <w:rsid w:val="004831F7"/>
    <w:rsid w:val="004841B9"/>
    <w:rsid w:val="004844BC"/>
    <w:rsid w:val="0048475F"/>
    <w:rsid w:val="004858F9"/>
    <w:rsid w:val="004859EE"/>
    <w:rsid w:val="00485CC7"/>
    <w:rsid w:val="00485D63"/>
    <w:rsid w:val="004868A6"/>
    <w:rsid w:val="0048697B"/>
    <w:rsid w:val="00486A1A"/>
    <w:rsid w:val="004872DF"/>
    <w:rsid w:val="00487366"/>
    <w:rsid w:val="004873E4"/>
    <w:rsid w:val="00487CD1"/>
    <w:rsid w:val="00487D7A"/>
    <w:rsid w:val="0049072C"/>
    <w:rsid w:val="00490988"/>
    <w:rsid w:val="00490D1D"/>
    <w:rsid w:val="00490FD1"/>
    <w:rsid w:val="0049147F"/>
    <w:rsid w:val="00491AD2"/>
    <w:rsid w:val="00491BB4"/>
    <w:rsid w:val="004923C3"/>
    <w:rsid w:val="00492DBE"/>
    <w:rsid w:val="004935C0"/>
    <w:rsid w:val="00493B43"/>
    <w:rsid w:val="00493D08"/>
    <w:rsid w:val="00493EEF"/>
    <w:rsid w:val="004941E4"/>
    <w:rsid w:val="00494EB1"/>
    <w:rsid w:val="004952F2"/>
    <w:rsid w:val="0049639D"/>
    <w:rsid w:val="00496414"/>
    <w:rsid w:val="00496820"/>
    <w:rsid w:val="004977BF"/>
    <w:rsid w:val="00497A38"/>
    <w:rsid w:val="004A043E"/>
    <w:rsid w:val="004A19EF"/>
    <w:rsid w:val="004A1F78"/>
    <w:rsid w:val="004A2313"/>
    <w:rsid w:val="004A236F"/>
    <w:rsid w:val="004A259A"/>
    <w:rsid w:val="004A2727"/>
    <w:rsid w:val="004A3285"/>
    <w:rsid w:val="004A34B8"/>
    <w:rsid w:val="004A34CA"/>
    <w:rsid w:val="004A408D"/>
    <w:rsid w:val="004A45BD"/>
    <w:rsid w:val="004A4656"/>
    <w:rsid w:val="004A5E81"/>
    <w:rsid w:val="004A756E"/>
    <w:rsid w:val="004A77B0"/>
    <w:rsid w:val="004B08A9"/>
    <w:rsid w:val="004B0DD5"/>
    <w:rsid w:val="004B1179"/>
    <w:rsid w:val="004B1CED"/>
    <w:rsid w:val="004B218C"/>
    <w:rsid w:val="004B2F20"/>
    <w:rsid w:val="004B302C"/>
    <w:rsid w:val="004B325E"/>
    <w:rsid w:val="004B34A7"/>
    <w:rsid w:val="004B3A24"/>
    <w:rsid w:val="004B3B06"/>
    <w:rsid w:val="004B3ED5"/>
    <w:rsid w:val="004B41BB"/>
    <w:rsid w:val="004B44CE"/>
    <w:rsid w:val="004B4643"/>
    <w:rsid w:val="004B63C3"/>
    <w:rsid w:val="004B67AB"/>
    <w:rsid w:val="004B6BCF"/>
    <w:rsid w:val="004B72FF"/>
    <w:rsid w:val="004B7F67"/>
    <w:rsid w:val="004C01C6"/>
    <w:rsid w:val="004C0655"/>
    <w:rsid w:val="004C06BE"/>
    <w:rsid w:val="004C0721"/>
    <w:rsid w:val="004C0938"/>
    <w:rsid w:val="004C0C48"/>
    <w:rsid w:val="004C0C96"/>
    <w:rsid w:val="004C0D49"/>
    <w:rsid w:val="004C14A7"/>
    <w:rsid w:val="004C1539"/>
    <w:rsid w:val="004C1540"/>
    <w:rsid w:val="004C1994"/>
    <w:rsid w:val="004C2245"/>
    <w:rsid w:val="004C24D4"/>
    <w:rsid w:val="004C288C"/>
    <w:rsid w:val="004C2D96"/>
    <w:rsid w:val="004C3DBB"/>
    <w:rsid w:val="004C3EAB"/>
    <w:rsid w:val="004C44F8"/>
    <w:rsid w:val="004C54A0"/>
    <w:rsid w:val="004C5C48"/>
    <w:rsid w:val="004C6351"/>
    <w:rsid w:val="004C6441"/>
    <w:rsid w:val="004C64CB"/>
    <w:rsid w:val="004C66FA"/>
    <w:rsid w:val="004C6E97"/>
    <w:rsid w:val="004C6F58"/>
    <w:rsid w:val="004C70FC"/>
    <w:rsid w:val="004C71CF"/>
    <w:rsid w:val="004C7398"/>
    <w:rsid w:val="004C78EF"/>
    <w:rsid w:val="004D022C"/>
    <w:rsid w:val="004D0C5B"/>
    <w:rsid w:val="004D0DE9"/>
    <w:rsid w:val="004D154A"/>
    <w:rsid w:val="004D1975"/>
    <w:rsid w:val="004D2538"/>
    <w:rsid w:val="004D2675"/>
    <w:rsid w:val="004D28B2"/>
    <w:rsid w:val="004D3A2C"/>
    <w:rsid w:val="004D3FA5"/>
    <w:rsid w:val="004D4080"/>
    <w:rsid w:val="004D4F2F"/>
    <w:rsid w:val="004D56BA"/>
    <w:rsid w:val="004D5B23"/>
    <w:rsid w:val="004D6192"/>
    <w:rsid w:val="004D623C"/>
    <w:rsid w:val="004D66DB"/>
    <w:rsid w:val="004D6808"/>
    <w:rsid w:val="004D7A09"/>
    <w:rsid w:val="004E0246"/>
    <w:rsid w:val="004E02A6"/>
    <w:rsid w:val="004E05FD"/>
    <w:rsid w:val="004E0DF5"/>
    <w:rsid w:val="004E157F"/>
    <w:rsid w:val="004E15D6"/>
    <w:rsid w:val="004E1A0D"/>
    <w:rsid w:val="004E1B79"/>
    <w:rsid w:val="004E1CC2"/>
    <w:rsid w:val="004E23F5"/>
    <w:rsid w:val="004E253A"/>
    <w:rsid w:val="004E2630"/>
    <w:rsid w:val="004E35F7"/>
    <w:rsid w:val="004E4DD5"/>
    <w:rsid w:val="004E50D6"/>
    <w:rsid w:val="004E5418"/>
    <w:rsid w:val="004E6004"/>
    <w:rsid w:val="004E63E5"/>
    <w:rsid w:val="004E6790"/>
    <w:rsid w:val="004E6910"/>
    <w:rsid w:val="004E6A47"/>
    <w:rsid w:val="004E6B76"/>
    <w:rsid w:val="004E717D"/>
    <w:rsid w:val="004E7A9C"/>
    <w:rsid w:val="004E7E8D"/>
    <w:rsid w:val="004F08C2"/>
    <w:rsid w:val="004F0997"/>
    <w:rsid w:val="004F12D6"/>
    <w:rsid w:val="004F1437"/>
    <w:rsid w:val="004F1611"/>
    <w:rsid w:val="004F1804"/>
    <w:rsid w:val="004F1F90"/>
    <w:rsid w:val="004F28C7"/>
    <w:rsid w:val="004F313A"/>
    <w:rsid w:val="004F3540"/>
    <w:rsid w:val="004F3B74"/>
    <w:rsid w:val="004F4FE2"/>
    <w:rsid w:val="004F502A"/>
    <w:rsid w:val="004F52DB"/>
    <w:rsid w:val="004F53CD"/>
    <w:rsid w:val="004F5624"/>
    <w:rsid w:val="004F5DA4"/>
    <w:rsid w:val="004F5DE9"/>
    <w:rsid w:val="004F609B"/>
    <w:rsid w:val="004F60EA"/>
    <w:rsid w:val="004F62B2"/>
    <w:rsid w:val="004F6424"/>
    <w:rsid w:val="004F686D"/>
    <w:rsid w:val="004F6958"/>
    <w:rsid w:val="004F6C98"/>
    <w:rsid w:val="004F7165"/>
    <w:rsid w:val="004F75BF"/>
    <w:rsid w:val="004F776E"/>
    <w:rsid w:val="004F78C1"/>
    <w:rsid w:val="005000A4"/>
    <w:rsid w:val="00500270"/>
    <w:rsid w:val="0050106B"/>
    <w:rsid w:val="005012A2"/>
    <w:rsid w:val="00502545"/>
    <w:rsid w:val="00502776"/>
    <w:rsid w:val="00502908"/>
    <w:rsid w:val="00503459"/>
    <w:rsid w:val="005036D2"/>
    <w:rsid w:val="00503AE1"/>
    <w:rsid w:val="00503BD6"/>
    <w:rsid w:val="005040CD"/>
    <w:rsid w:val="0050415B"/>
    <w:rsid w:val="00504229"/>
    <w:rsid w:val="005046D6"/>
    <w:rsid w:val="00504810"/>
    <w:rsid w:val="0050485C"/>
    <w:rsid w:val="00505229"/>
    <w:rsid w:val="005052A1"/>
    <w:rsid w:val="005057E8"/>
    <w:rsid w:val="00505A77"/>
    <w:rsid w:val="00506948"/>
    <w:rsid w:val="00506F44"/>
    <w:rsid w:val="0050724E"/>
    <w:rsid w:val="00507334"/>
    <w:rsid w:val="005079A2"/>
    <w:rsid w:val="00507A1F"/>
    <w:rsid w:val="00507ACD"/>
    <w:rsid w:val="00507F98"/>
    <w:rsid w:val="00510091"/>
    <w:rsid w:val="00510298"/>
    <w:rsid w:val="005106FC"/>
    <w:rsid w:val="0051077E"/>
    <w:rsid w:val="005108A3"/>
    <w:rsid w:val="00510DB5"/>
    <w:rsid w:val="00510F6E"/>
    <w:rsid w:val="00511422"/>
    <w:rsid w:val="005118AE"/>
    <w:rsid w:val="005118B8"/>
    <w:rsid w:val="00511FB6"/>
    <w:rsid w:val="0051212F"/>
    <w:rsid w:val="00512214"/>
    <w:rsid w:val="00513A05"/>
    <w:rsid w:val="00513AAD"/>
    <w:rsid w:val="00513C20"/>
    <w:rsid w:val="005146C9"/>
    <w:rsid w:val="005153EA"/>
    <w:rsid w:val="005154A8"/>
    <w:rsid w:val="0051587A"/>
    <w:rsid w:val="005158FA"/>
    <w:rsid w:val="00515A0A"/>
    <w:rsid w:val="005163D3"/>
    <w:rsid w:val="0051670D"/>
    <w:rsid w:val="005169AD"/>
    <w:rsid w:val="00516C0F"/>
    <w:rsid w:val="00517EA3"/>
    <w:rsid w:val="005208B9"/>
    <w:rsid w:val="00520D29"/>
    <w:rsid w:val="005221F0"/>
    <w:rsid w:val="00522A6B"/>
    <w:rsid w:val="00522BC8"/>
    <w:rsid w:val="00522EBA"/>
    <w:rsid w:val="0052311C"/>
    <w:rsid w:val="005231FC"/>
    <w:rsid w:val="00523AC8"/>
    <w:rsid w:val="00523AFB"/>
    <w:rsid w:val="005245A8"/>
    <w:rsid w:val="00524807"/>
    <w:rsid w:val="005252FE"/>
    <w:rsid w:val="005257A1"/>
    <w:rsid w:val="00525FF9"/>
    <w:rsid w:val="005260C4"/>
    <w:rsid w:val="005263E2"/>
    <w:rsid w:val="00526D6C"/>
    <w:rsid w:val="00527164"/>
    <w:rsid w:val="0052735C"/>
    <w:rsid w:val="00527857"/>
    <w:rsid w:val="0053046A"/>
    <w:rsid w:val="005305C4"/>
    <w:rsid w:val="00530723"/>
    <w:rsid w:val="00530B71"/>
    <w:rsid w:val="00530ECE"/>
    <w:rsid w:val="00532C41"/>
    <w:rsid w:val="00532D3F"/>
    <w:rsid w:val="005332E6"/>
    <w:rsid w:val="005333E8"/>
    <w:rsid w:val="0053386D"/>
    <w:rsid w:val="00534700"/>
    <w:rsid w:val="00534C51"/>
    <w:rsid w:val="00534D63"/>
    <w:rsid w:val="00535064"/>
    <w:rsid w:val="00535D85"/>
    <w:rsid w:val="005360EB"/>
    <w:rsid w:val="00536348"/>
    <w:rsid w:val="005366B8"/>
    <w:rsid w:val="005377EC"/>
    <w:rsid w:val="0053791F"/>
    <w:rsid w:val="00541E53"/>
    <w:rsid w:val="00542BEB"/>
    <w:rsid w:val="00542DBA"/>
    <w:rsid w:val="00542FCC"/>
    <w:rsid w:val="005436F0"/>
    <w:rsid w:val="00543A76"/>
    <w:rsid w:val="00543B9E"/>
    <w:rsid w:val="00544410"/>
    <w:rsid w:val="005448F7"/>
    <w:rsid w:val="0054551F"/>
    <w:rsid w:val="00545F0C"/>
    <w:rsid w:val="00546525"/>
    <w:rsid w:val="00546622"/>
    <w:rsid w:val="005468F7"/>
    <w:rsid w:val="00547028"/>
    <w:rsid w:val="005470AB"/>
    <w:rsid w:val="00547467"/>
    <w:rsid w:val="00547538"/>
    <w:rsid w:val="005500A7"/>
    <w:rsid w:val="005504EF"/>
    <w:rsid w:val="005504F6"/>
    <w:rsid w:val="00550EAB"/>
    <w:rsid w:val="0055158F"/>
    <w:rsid w:val="00551A8D"/>
    <w:rsid w:val="0055258E"/>
    <w:rsid w:val="00552DC8"/>
    <w:rsid w:val="0055331D"/>
    <w:rsid w:val="00553896"/>
    <w:rsid w:val="00553BFA"/>
    <w:rsid w:val="00554483"/>
    <w:rsid w:val="005544B8"/>
    <w:rsid w:val="00554621"/>
    <w:rsid w:val="005547AA"/>
    <w:rsid w:val="00554D05"/>
    <w:rsid w:val="0055504D"/>
    <w:rsid w:val="00555785"/>
    <w:rsid w:val="00555792"/>
    <w:rsid w:val="0055596B"/>
    <w:rsid w:val="005561CF"/>
    <w:rsid w:val="005574AA"/>
    <w:rsid w:val="005575CA"/>
    <w:rsid w:val="00557B05"/>
    <w:rsid w:val="00560543"/>
    <w:rsid w:val="00560549"/>
    <w:rsid w:val="0056077E"/>
    <w:rsid w:val="00560EDA"/>
    <w:rsid w:val="005629EE"/>
    <w:rsid w:val="00562B5A"/>
    <w:rsid w:val="00562B99"/>
    <w:rsid w:val="005638D8"/>
    <w:rsid w:val="005638E8"/>
    <w:rsid w:val="00563AB9"/>
    <w:rsid w:val="00563D6E"/>
    <w:rsid w:val="00564489"/>
    <w:rsid w:val="005648FA"/>
    <w:rsid w:val="00564D50"/>
    <w:rsid w:val="005662DB"/>
    <w:rsid w:val="00566355"/>
    <w:rsid w:val="005665E8"/>
    <w:rsid w:val="0056676B"/>
    <w:rsid w:val="005670A6"/>
    <w:rsid w:val="005671A1"/>
    <w:rsid w:val="00567346"/>
    <w:rsid w:val="00567C64"/>
    <w:rsid w:val="00567C8C"/>
    <w:rsid w:val="00567CD7"/>
    <w:rsid w:val="00570796"/>
    <w:rsid w:val="005707DE"/>
    <w:rsid w:val="00570AED"/>
    <w:rsid w:val="005714C5"/>
    <w:rsid w:val="005717AA"/>
    <w:rsid w:val="005717BA"/>
    <w:rsid w:val="00572512"/>
    <w:rsid w:val="005733DD"/>
    <w:rsid w:val="00573486"/>
    <w:rsid w:val="005734D5"/>
    <w:rsid w:val="0057371B"/>
    <w:rsid w:val="00575E06"/>
    <w:rsid w:val="00575EB8"/>
    <w:rsid w:val="0057613A"/>
    <w:rsid w:val="00576365"/>
    <w:rsid w:val="0057661B"/>
    <w:rsid w:val="0057691F"/>
    <w:rsid w:val="00577217"/>
    <w:rsid w:val="00577461"/>
    <w:rsid w:val="00580209"/>
    <w:rsid w:val="00580A8C"/>
    <w:rsid w:val="00580BA2"/>
    <w:rsid w:val="00580E0A"/>
    <w:rsid w:val="005816F4"/>
    <w:rsid w:val="00582355"/>
    <w:rsid w:val="005823F6"/>
    <w:rsid w:val="005826C3"/>
    <w:rsid w:val="00582A9B"/>
    <w:rsid w:val="005831A4"/>
    <w:rsid w:val="005832AB"/>
    <w:rsid w:val="0058365A"/>
    <w:rsid w:val="0058437C"/>
    <w:rsid w:val="00584534"/>
    <w:rsid w:val="00584EFD"/>
    <w:rsid w:val="005850C0"/>
    <w:rsid w:val="0058511C"/>
    <w:rsid w:val="00585F02"/>
    <w:rsid w:val="00586F8E"/>
    <w:rsid w:val="005876C3"/>
    <w:rsid w:val="005879C5"/>
    <w:rsid w:val="00587B5B"/>
    <w:rsid w:val="00587C33"/>
    <w:rsid w:val="00590D14"/>
    <w:rsid w:val="00590D55"/>
    <w:rsid w:val="005918F5"/>
    <w:rsid w:val="005926B6"/>
    <w:rsid w:val="005935F4"/>
    <w:rsid w:val="00593CA8"/>
    <w:rsid w:val="00593E0A"/>
    <w:rsid w:val="00595CDD"/>
    <w:rsid w:val="00596C49"/>
    <w:rsid w:val="005971B0"/>
    <w:rsid w:val="0059772C"/>
    <w:rsid w:val="005979BE"/>
    <w:rsid w:val="005A069B"/>
    <w:rsid w:val="005A07EE"/>
    <w:rsid w:val="005A14C0"/>
    <w:rsid w:val="005A167F"/>
    <w:rsid w:val="005A1751"/>
    <w:rsid w:val="005A1981"/>
    <w:rsid w:val="005A1CE8"/>
    <w:rsid w:val="005A25C1"/>
    <w:rsid w:val="005A2843"/>
    <w:rsid w:val="005A2CD5"/>
    <w:rsid w:val="005A346E"/>
    <w:rsid w:val="005A35AD"/>
    <w:rsid w:val="005A3967"/>
    <w:rsid w:val="005A42D8"/>
    <w:rsid w:val="005A4DD0"/>
    <w:rsid w:val="005A65A2"/>
    <w:rsid w:val="005A6C16"/>
    <w:rsid w:val="005A730C"/>
    <w:rsid w:val="005A73CF"/>
    <w:rsid w:val="005A7DDB"/>
    <w:rsid w:val="005B0D93"/>
    <w:rsid w:val="005B0E80"/>
    <w:rsid w:val="005B1E30"/>
    <w:rsid w:val="005B2F61"/>
    <w:rsid w:val="005B32EA"/>
    <w:rsid w:val="005B3446"/>
    <w:rsid w:val="005B3E8D"/>
    <w:rsid w:val="005B3EB1"/>
    <w:rsid w:val="005B3F6F"/>
    <w:rsid w:val="005B5725"/>
    <w:rsid w:val="005B5C07"/>
    <w:rsid w:val="005B62E4"/>
    <w:rsid w:val="005B6399"/>
    <w:rsid w:val="005B6972"/>
    <w:rsid w:val="005B6BC2"/>
    <w:rsid w:val="005B7639"/>
    <w:rsid w:val="005B76BB"/>
    <w:rsid w:val="005B798B"/>
    <w:rsid w:val="005C0533"/>
    <w:rsid w:val="005C0A60"/>
    <w:rsid w:val="005C0CE5"/>
    <w:rsid w:val="005C1FAE"/>
    <w:rsid w:val="005C2D51"/>
    <w:rsid w:val="005C3498"/>
    <w:rsid w:val="005C39E8"/>
    <w:rsid w:val="005C4850"/>
    <w:rsid w:val="005C515D"/>
    <w:rsid w:val="005C5660"/>
    <w:rsid w:val="005C57B3"/>
    <w:rsid w:val="005C64B5"/>
    <w:rsid w:val="005C65B8"/>
    <w:rsid w:val="005C669B"/>
    <w:rsid w:val="005C671A"/>
    <w:rsid w:val="005C6CDF"/>
    <w:rsid w:val="005C71E4"/>
    <w:rsid w:val="005C71F0"/>
    <w:rsid w:val="005C72E3"/>
    <w:rsid w:val="005C74DD"/>
    <w:rsid w:val="005D09D7"/>
    <w:rsid w:val="005D0CDE"/>
    <w:rsid w:val="005D0D24"/>
    <w:rsid w:val="005D1188"/>
    <w:rsid w:val="005D11B2"/>
    <w:rsid w:val="005D125F"/>
    <w:rsid w:val="005D1F2D"/>
    <w:rsid w:val="005D3305"/>
    <w:rsid w:val="005D3B3B"/>
    <w:rsid w:val="005D4B68"/>
    <w:rsid w:val="005D4C88"/>
    <w:rsid w:val="005D4E8E"/>
    <w:rsid w:val="005D4E99"/>
    <w:rsid w:val="005D55F2"/>
    <w:rsid w:val="005D5C57"/>
    <w:rsid w:val="005D5F6B"/>
    <w:rsid w:val="005D68A4"/>
    <w:rsid w:val="005D6FDE"/>
    <w:rsid w:val="005D7D2C"/>
    <w:rsid w:val="005D7F0A"/>
    <w:rsid w:val="005E00CE"/>
    <w:rsid w:val="005E0197"/>
    <w:rsid w:val="005E1179"/>
    <w:rsid w:val="005E11C1"/>
    <w:rsid w:val="005E1644"/>
    <w:rsid w:val="005E1AD3"/>
    <w:rsid w:val="005E1AFA"/>
    <w:rsid w:val="005E2376"/>
    <w:rsid w:val="005E2543"/>
    <w:rsid w:val="005E2563"/>
    <w:rsid w:val="005E2644"/>
    <w:rsid w:val="005E2A29"/>
    <w:rsid w:val="005E2EF6"/>
    <w:rsid w:val="005E31CB"/>
    <w:rsid w:val="005E37F6"/>
    <w:rsid w:val="005E394C"/>
    <w:rsid w:val="005E3D0F"/>
    <w:rsid w:val="005E42BF"/>
    <w:rsid w:val="005E45B7"/>
    <w:rsid w:val="005E45F4"/>
    <w:rsid w:val="005E4712"/>
    <w:rsid w:val="005E4E70"/>
    <w:rsid w:val="005E52D4"/>
    <w:rsid w:val="005E6474"/>
    <w:rsid w:val="005E648C"/>
    <w:rsid w:val="005E65BB"/>
    <w:rsid w:val="005E6CC4"/>
    <w:rsid w:val="005E792E"/>
    <w:rsid w:val="005E7BE2"/>
    <w:rsid w:val="005F01F1"/>
    <w:rsid w:val="005F0AEC"/>
    <w:rsid w:val="005F0DA0"/>
    <w:rsid w:val="005F1965"/>
    <w:rsid w:val="005F1F9B"/>
    <w:rsid w:val="005F2315"/>
    <w:rsid w:val="005F2767"/>
    <w:rsid w:val="005F2B85"/>
    <w:rsid w:val="005F301C"/>
    <w:rsid w:val="005F346E"/>
    <w:rsid w:val="005F34CB"/>
    <w:rsid w:val="005F35E2"/>
    <w:rsid w:val="005F446E"/>
    <w:rsid w:val="005F4790"/>
    <w:rsid w:val="005F4914"/>
    <w:rsid w:val="005F4D37"/>
    <w:rsid w:val="005F5059"/>
    <w:rsid w:val="005F50D5"/>
    <w:rsid w:val="005F58BF"/>
    <w:rsid w:val="005F62B7"/>
    <w:rsid w:val="005F67FC"/>
    <w:rsid w:val="005F6869"/>
    <w:rsid w:val="005F69E5"/>
    <w:rsid w:val="005F6BB9"/>
    <w:rsid w:val="005F6EAA"/>
    <w:rsid w:val="005F70DF"/>
    <w:rsid w:val="005F7828"/>
    <w:rsid w:val="005F787C"/>
    <w:rsid w:val="005F7CDB"/>
    <w:rsid w:val="005F7D22"/>
    <w:rsid w:val="0060029F"/>
    <w:rsid w:val="0060152B"/>
    <w:rsid w:val="00602064"/>
    <w:rsid w:val="006025B8"/>
    <w:rsid w:val="00602FD4"/>
    <w:rsid w:val="00603139"/>
    <w:rsid w:val="00603148"/>
    <w:rsid w:val="00603156"/>
    <w:rsid w:val="00603711"/>
    <w:rsid w:val="0060377F"/>
    <w:rsid w:val="00603C74"/>
    <w:rsid w:val="006050DF"/>
    <w:rsid w:val="00605305"/>
    <w:rsid w:val="00605C79"/>
    <w:rsid w:val="00605FE5"/>
    <w:rsid w:val="00606046"/>
    <w:rsid w:val="00606313"/>
    <w:rsid w:val="006064CB"/>
    <w:rsid w:val="00606FC7"/>
    <w:rsid w:val="0061022E"/>
    <w:rsid w:val="006103BC"/>
    <w:rsid w:val="00610456"/>
    <w:rsid w:val="00610DC7"/>
    <w:rsid w:val="00611473"/>
    <w:rsid w:val="006115E1"/>
    <w:rsid w:val="00611B36"/>
    <w:rsid w:val="00611E99"/>
    <w:rsid w:val="00613337"/>
    <w:rsid w:val="00613A34"/>
    <w:rsid w:val="00614147"/>
    <w:rsid w:val="00614DF1"/>
    <w:rsid w:val="00615ADA"/>
    <w:rsid w:val="00615B2D"/>
    <w:rsid w:val="00617396"/>
    <w:rsid w:val="00617E41"/>
    <w:rsid w:val="00617F30"/>
    <w:rsid w:val="006205D3"/>
    <w:rsid w:val="00620975"/>
    <w:rsid w:val="006209E7"/>
    <w:rsid w:val="0062198B"/>
    <w:rsid w:val="006221CD"/>
    <w:rsid w:val="00622220"/>
    <w:rsid w:val="0062246C"/>
    <w:rsid w:val="006239FD"/>
    <w:rsid w:val="00623E2D"/>
    <w:rsid w:val="00625E8C"/>
    <w:rsid w:val="00626236"/>
    <w:rsid w:val="00626472"/>
    <w:rsid w:val="006266A9"/>
    <w:rsid w:val="00626F88"/>
    <w:rsid w:val="00627AC4"/>
    <w:rsid w:val="00627DCA"/>
    <w:rsid w:val="00627FF1"/>
    <w:rsid w:val="0063022F"/>
    <w:rsid w:val="00630426"/>
    <w:rsid w:val="006309CF"/>
    <w:rsid w:val="0063142B"/>
    <w:rsid w:val="006315F5"/>
    <w:rsid w:val="006316C1"/>
    <w:rsid w:val="00631ED4"/>
    <w:rsid w:val="00632449"/>
    <w:rsid w:val="0063299E"/>
    <w:rsid w:val="00633A81"/>
    <w:rsid w:val="00633BC7"/>
    <w:rsid w:val="006340FF"/>
    <w:rsid w:val="0063431C"/>
    <w:rsid w:val="00634ECA"/>
    <w:rsid w:val="006357E9"/>
    <w:rsid w:val="00635AC7"/>
    <w:rsid w:val="00635C01"/>
    <w:rsid w:val="00635E9C"/>
    <w:rsid w:val="00636114"/>
    <w:rsid w:val="00636D6A"/>
    <w:rsid w:val="0063753F"/>
    <w:rsid w:val="00637B41"/>
    <w:rsid w:val="0064010F"/>
    <w:rsid w:val="006414EE"/>
    <w:rsid w:val="0064179D"/>
    <w:rsid w:val="00641AC5"/>
    <w:rsid w:val="00641F55"/>
    <w:rsid w:val="006420F3"/>
    <w:rsid w:val="0064216B"/>
    <w:rsid w:val="00642524"/>
    <w:rsid w:val="00642D0A"/>
    <w:rsid w:val="00642F61"/>
    <w:rsid w:val="006432E0"/>
    <w:rsid w:val="00644A2C"/>
    <w:rsid w:val="00644FBF"/>
    <w:rsid w:val="00645A37"/>
    <w:rsid w:val="0064630E"/>
    <w:rsid w:val="00646503"/>
    <w:rsid w:val="00646FE1"/>
    <w:rsid w:val="00647075"/>
    <w:rsid w:val="006475CB"/>
    <w:rsid w:val="006477D3"/>
    <w:rsid w:val="006477DC"/>
    <w:rsid w:val="00647A63"/>
    <w:rsid w:val="0065022B"/>
    <w:rsid w:val="006506A7"/>
    <w:rsid w:val="00651602"/>
    <w:rsid w:val="00651658"/>
    <w:rsid w:val="00651E7D"/>
    <w:rsid w:val="006526F8"/>
    <w:rsid w:val="00652702"/>
    <w:rsid w:val="00652884"/>
    <w:rsid w:val="0065297C"/>
    <w:rsid w:val="00652BE8"/>
    <w:rsid w:val="00652C61"/>
    <w:rsid w:val="00652FFA"/>
    <w:rsid w:val="00653750"/>
    <w:rsid w:val="00653FDC"/>
    <w:rsid w:val="00654122"/>
    <w:rsid w:val="00654441"/>
    <w:rsid w:val="00654EB6"/>
    <w:rsid w:val="0065570B"/>
    <w:rsid w:val="0065581D"/>
    <w:rsid w:val="00655C2F"/>
    <w:rsid w:val="00656B30"/>
    <w:rsid w:val="0065729F"/>
    <w:rsid w:val="00657438"/>
    <w:rsid w:val="00657650"/>
    <w:rsid w:val="0065768C"/>
    <w:rsid w:val="00660403"/>
    <w:rsid w:val="00661140"/>
    <w:rsid w:val="0066193E"/>
    <w:rsid w:val="00661CA1"/>
    <w:rsid w:val="00661D1E"/>
    <w:rsid w:val="00661EBF"/>
    <w:rsid w:val="00663D99"/>
    <w:rsid w:val="006640AB"/>
    <w:rsid w:val="006641A6"/>
    <w:rsid w:val="00664794"/>
    <w:rsid w:val="00664A0B"/>
    <w:rsid w:val="00664A4B"/>
    <w:rsid w:val="0066502C"/>
    <w:rsid w:val="006650A1"/>
    <w:rsid w:val="00665701"/>
    <w:rsid w:val="00665910"/>
    <w:rsid w:val="006662BA"/>
    <w:rsid w:val="006669DD"/>
    <w:rsid w:val="0066798A"/>
    <w:rsid w:val="006679F2"/>
    <w:rsid w:val="0067035D"/>
    <w:rsid w:val="00670441"/>
    <w:rsid w:val="00670A24"/>
    <w:rsid w:val="006710DD"/>
    <w:rsid w:val="0067125A"/>
    <w:rsid w:val="0067125F"/>
    <w:rsid w:val="00671487"/>
    <w:rsid w:val="006719D5"/>
    <w:rsid w:val="00671FC9"/>
    <w:rsid w:val="00672DA5"/>
    <w:rsid w:val="00673200"/>
    <w:rsid w:val="00674492"/>
    <w:rsid w:val="0067501E"/>
    <w:rsid w:val="00675391"/>
    <w:rsid w:val="00675A4E"/>
    <w:rsid w:val="00675D98"/>
    <w:rsid w:val="00675F3C"/>
    <w:rsid w:val="006763C8"/>
    <w:rsid w:val="006773D2"/>
    <w:rsid w:val="006775B1"/>
    <w:rsid w:val="00680581"/>
    <w:rsid w:val="00680683"/>
    <w:rsid w:val="00680A56"/>
    <w:rsid w:val="00680A8B"/>
    <w:rsid w:val="00681A41"/>
    <w:rsid w:val="00682142"/>
    <w:rsid w:val="006821B2"/>
    <w:rsid w:val="00682D30"/>
    <w:rsid w:val="0068349F"/>
    <w:rsid w:val="006838C0"/>
    <w:rsid w:val="006839A0"/>
    <w:rsid w:val="00684310"/>
    <w:rsid w:val="00684921"/>
    <w:rsid w:val="00684A6F"/>
    <w:rsid w:val="00684B81"/>
    <w:rsid w:val="00684B9C"/>
    <w:rsid w:val="00684C15"/>
    <w:rsid w:val="00684F13"/>
    <w:rsid w:val="006853F6"/>
    <w:rsid w:val="00685725"/>
    <w:rsid w:val="00685750"/>
    <w:rsid w:val="00685856"/>
    <w:rsid w:val="00685901"/>
    <w:rsid w:val="00685AC4"/>
    <w:rsid w:val="00685B0C"/>
    <w:rsid w:val="00685BB9"/>
    <w:rsid w:val="00685E03"/>
    <w:rsid w:val="00686D60"/>
    <w:rsid w:val="00686F54"/>
    <w:rsid w:val="006871B7"/>
    <w:rsid w:val="00687CC8"/>
    <w:rsid w:val="00687E06"/>
    <w:rsid w:val="00690127"/>
    <w:rsid w:val="00690B67"/>
    <w:rsid w:val="00690D37"/>
    <w:rsid w:val="00691533"/>
    <w:rsid w:val="00691BFF"/>
    <w:rsid w:val="00691C54"/>
    <w:rsid w:val="00692F9B"/>
    <w:rsid w:val="0069313F"/>
    <w:rsid w:val="006943EE"/>
    <w:rsid w:val="006949E2"/>
    <w:rsid w:val="00694EF3"/>
    <w:rsid w:val="006953C1"/>
    <w:rsid w:val="00695CF9"/>
    <w:rsid w:val="00696EB2"/>
    <w:rsid w:val="0069741A"/>
    <w:rsid w:val="0069766A"/>
    <w:rsid w:val="006A02AF"/>
    <w:rsid w:val="006A05F1"/>
    <w:rsid w:val="006A0DEA"/>
    <w:rsid w:val="006A1430"/>
    <w:rsid w:val="006A16E9"/>
    <w:rsid w:val="006A1ECD"/>
    <w:rsid w:val="006A2835"/>
    <w:rsid w:val="006A2FFB"/>
    <w:rsid w:val="006A3A29"/>
    <w:rsid w:val="006A489A"/>
    <w:rsid w:val="006A5450"/>
    <w:rsid w:val="006A54F0"/>
    <w:rsid w:val="006A57C4"/>
    <w:rsid w:val="006A5C99"/>
    <w:rsid w:val="006A62A8"/>
    <w:rsid w:val="006A6EB2"/>
    <w:rsid w:val="006A7614"/>
    <w:rsid w:val="006A7B59"/>
    <w:rsid w:val="006B0199"/>
    <w:rsid w:val="006B0A32"/>
    <w:rsid w:val="006B0BD8"/>
    <w:rsid w:val="006B1558"/>
    <w:rsid w:val="006B1584"/>
    <w:rsid w:val="006B166F"/>
    <w:rsid w:val="006B1E01"/>
    <w:rsid w:val="006B255B"/>
    <w:rsid w:val="006B2E07"/>
    <w:rsid w:val="006B4299"/>
    <w:rsid w:val="006B4557"/>
    <w:rsid w:val="006B4C5C"/>
    <w:rsid w:val="006B5225"/>
    <w:rsid w:val="006B5696"/>
    <w:rsid w:val="006B5D76"/>
    <w:rsid w:val="006B5EC2"/>
    <w:rsid w:val="006B609B"/>
    <w:rsid w:val="006C0251"/>
    <w:rsid w:val="006C0320"/>
    <w:rsid w:val="006C08AD"/>
    <w:rsid w:val="006C0D0F"/>
    <w:rsid w:val="006C0F3D"/>
    <w:rsid w:val="006C1BBD"/>
    <w:rsid w:val="006C23C5"/>
    <w:rsid w:val="006C2A76"/>
    <w:rsid w:val="006C2B9A"/>
    <w:rsid w:val="006C2CBF"/>
    <w:rsid w:val="006C2D11"/>
    <w:rsid w:val="006C36EA"/>
    <w:rsid w:val="006C39BB"/>
    <w:rsid w:val="006C3D85"/>
    <w:rsid w:val="006C3EE9"/>
    <w:rsid w:val="006C4502"/>
    <w:rsid w:val="006C4E6E"/>
    <w:rsid w:val="006C54F8"/>
    <w:rsid w:val="006C6114"/>
    <w:rsid w:val="006C628E"/>
    <w:rsid w:val="006C7275"/>
    <w:rsid w:val="006C7390"/>
    <w:rsid w:val="006C7673"/>
    <w:rsid w:val="006C7B09"/>
    <w:rsid w:val="006D01A2"/>
    <w:rsid w:val="006D0A53"/>
    <w:rsid w:val="006D0A9E"/>
    <w:rsid w:val="006D0FD9"/>
    <w:rsid w:val="006D1262"/>
    <w:rsid w:val="006D205E"/>
    <w:rsid w:val="006D222D"/>
    <w:rsid w:val="006D2288"/>
    <w:rsid w:val="006D23E6"/>
    <w:rsid w:val="006D306A"/>
    <w:rsid w:val="006D4287"/>
    <w:rsid w:val="006D42D9"/>
    <w:rsid w:val="006D4464"/>
    <w:rsid w:val="006D5E91"/>
    <w:rsid w:val="006D605D"/>
    <w:rsid w:val="006D613B"/>
    <w:rsid w:val="006D639C"/>
    <w:rsid w:val="006D6539"/>
    <w:rsid w:val="006D7944"/>
    <w:rsid w:val="006D7E87"/>
    <w:rsid w:val="006E00A2"/>
    <w:rsid w:val="006E0190"/>
    <w:rsid w:val="006E040D"/>
    <w:rsid w:val="006E1388"/>
    <w:rsid w:val="006E14E6"/>
    <w:rsid w:val="006E15DB"/>
    <w:rsid w:val="006E1ADE"/>
    <w:rsid w:val="006E1AEE"/>
    <w:rsid w:val="006E2DDF"/>
    <w:rsid w:val="006E2EC3"/>
    <w:rsid w:val="006E2F52"/>
    <w:rsid w:val="006E32A9"/>
    <w:rsid w:val="006E337C"/>
    <w:rsid w:val="006E38AA"/>
    <w:rsid w:val="006E3B9C"/>
    <w:rsid w:val="006E3C31"/>
    <w:rsid w:val="006E4074"/>
    <w:rsid w:val="006E49AF"/>
    <w:rsid w:val="006E4D0C"/>
    <w:rsid w:val="006E4ED5"/>
    <w:rsid w:val="006E51A2"/>
    <w:rsid w:val="006E553B"/>
    <w:rsid w:val="006E5657"/>
    <w:rsid w:val="006E6332"/>
    <w:rsid w:val="006E7D90"/>
    <w:rsid w:val="006E7F66"/>
    <w:rsid w:val="006E7FE7"/>
    <w:rsid w:val="006F06DD"/>
    <w:rsid w:val="006F0DE2"/>
    <w:rsid w:val="006F11BD"/>
    <w:rsid w:val="006F1333"/>
    <w:rsid w:val="006F19E7"/>
    <w:rsid w:val="006F25B4"/>
    <w:rsid w:val="006F2B39"/>
    <w:rsid w:val="006F32C7"/>
    <w:rsid w:val="006F336F"/>
    <w:rsid w:val="006F3392"/>
    <w:rsid w:val="006F3495"/>
    <w:rsid w:val="006F417D"/>
    <w:rsid w:val="006F42FE"/>
    <w:rsid w:val="006F460B"/>
    <w:rsid w:val="006F47EE"/>
    <w:rsid w:val="006F498B"/>
    <w:rsid w:val="006F4E04"/>
    <w:rsid w:val="006F5C3C"/>
    <w:rsid w:val="006F5C83"/>
    <w:rsid w:val="006F6080"/>
    <w:rsid w:val="006F617A"/>
    <w:rsid w:val="006F617D"/>
    <w:rsid w:val="006F67CC"/>
    <w:rsid w:val="006F68FC"/>
    <w:rsid w:val="006F6B89"/>
    <w:rsid w:val="006F706E"/>
    <w:rsid w:val="006F7117"/>
    <w:rsid w:val="0070062A"/>
    <w:rsid w:val="0070096C"/>
    <w:rsid w:val="00700CC7"/>
    <w:rsid w:val="00700E8E"/>
    <w:rsid w:val="007014C8"/>
    <w:rsid w:val="00701761"/>
    <w:rsid w:val="007019E8"/>
    <w:rsid w:val="00701C2D"/>
    <w:rsid w:val="00702162"/>
    <w:rsid w:val="00702247"/>
    <w:rsid w:val="007023CD"/>
    <w:rsid w:val="00702A07"/>
    <w:rsid w:val="00702B41"/>
    <w:rsid w:val="007032E2"/>
    <w:rsid w:val="00703930"/>
    <w:rsid w:val="00703B68"/>
    <w:rsid w:val="00703EC1"/>
    <w:rsid w:val="007043A7"/>
    <w:rsid w:val="007044A6"/>
    <w:rsid w:val="00704573"/>
    <w:rsid w:val="00704A24"/>
    <w:rsid w:val="00705189"/>
    <w:rsid w:val="0070610E"/>
    <w:rsid w:val="007062C2"/>
    <w:rsid w:val="00706AE8"/>
    <w:rsid w:val="00707759"/>
    <w:rsid w:val="00707E95"/>
    <w:rsid w:val="00710081"/>
    <w:rsid w:val="00710160"/>
    <w:rsid w:val="007101A7"/>
    <w:rsid w:val="00710884"/>
    <w:rsid w:val="0071096C"/>
    <w:rsid w:val="00710A7E"/>
    <w:rsid w:val="00710B0D"/>
    <w:rsid w:val="00711B5A"/>
    <w:rsid w:val="007137A5"/>
    <w:rsid w:val="00713804"/>
    <w:rsid w:val="0071391D"/>
    <w:rsid w:val="00713CB5"/>
    <w:rsid w:val="007140D9"/>
    <w:rsid w:val="00714E3F"/>
    <w:rsid w:val="0071500D"/>
    <w:rsid w:val="0071558B"/>
    <w:rsid w:val="00715BCC"/>
    <w:rsid w:val="00715C2F"/>
    <w:rsid w:val="00716774"/>
    <w:rsid w:val="00716B27"/>
    <w:rsid w:val="007176D4"/>
    <w:rsid w:val="0071776A"/>
    <w:rsid w:val="00717D66"/>
    <w:rsid w:val="0072014D"/>
    <w:rsid w:val="00721189"/>
    <w:rsid w:val="00721844"/>
    <w:rsid w:val="00721EAC"/>
    <w:rsid w:val="007221C3"/>
    <w:rsid w:val="00722252"/>
    <w:rsid w:val="007227E4"/>
    <w:rsid w:val="00722F2C"/>
    <w:rsid w:val="007236F7"/>
    <w:rsid w:val="00723DD9"/>
    <w:rsid w:val="00723F90"/>
    <w:rsid w:val="00724C47"/>
    <w:rsid w:val="007254D1"/>
    <w:rsid w:val="00725B32"/>
    <w:rsid w:val="00725B3C"/>
    <w:rsid w:val="007264BB"/>
    <w:rsid w:val="00727A33"/>
    <w:rsid w:val="0073003F"/>
    <w:rsid w:val="007306BA"/>
    <w:rsid w:val="00730B5E"/>
    <w:rsid w:val="00733674"/>
    <w:rsid w:val="00733A40"/>
    <w:rsid w:val="00733AB3"/>
    <w:rsid w:val="00733B21"/>
    <w:rsid w:val="00733D54"/>
    <w:rsid w:val="00734779"/>
    <w:rsid w:val="00734CEE"/>
    <w:rsid w:val="007355C3"/>
    <w:rsid w:val="0073579A"/>
    <w:rsid w:val="007357DA"/>
    <w:rsid w:val="00736473"/>
    <w:rsid w:val="00736A4F"/>
    <w:rsid w:val="007371B1"/>
    <w:rsid w:val="00737753"/>
    <w:rsid w:val="00737755"/>
    <w:rsid w:val="00737768"/>
    <w:rsid w:val="00737D5E"/>
    <w:rsid w:val="00737FFA"/>
    <w:rsid w:val="00740BB8"/>
    <w:rsid w:val="00740C84"/>
    <w:rsid w:val="00740CE9"/>
    <w:rsid w:val="00740D90"/>
    <w:rsid w:val="007420C8"/>
    <w:rsid w:val="007428E3"/>
    <w:rsid w:val="00742B1C"/>
    <w:rsid w:val="00742F12"/>
    <w:rsid w:val="0074394E"/>
    <w:rsid w:val="00743A03"/>
    <w:rsid w:val="0074422D"/>
    <w:rsid w:val="00744C02"/>
    <w:rsid w:val="00745469"/>
    <w:rsid w:val="00745753"/>
    <w:rsid w:val="00745838"/>
    <w:rsid w:val="00745C8B"/>
    <w:rsid w:val="00746193"/>
    <w:rsid w:val="00746829"/>
    <w:rsid w:val="00746B1F"/>
    <w:rsid w:val="00746B69"/>
    <w:rsid w:val="00747361"/>
    <w:rsid w:val="00747A35"/>
    <w:rsid w:val="00750141"/>
    <w:rsid w:val="00750330"/>
    <w:rsid w:val="00750D0A"/>
    <w:rsid w:val="007512E2"/>
    <w:rsid w:val="007514ED"/>
    <w:rsid w:val="00751D93"/>
    <w:rsid w:val="00751DDA"/>
    <w:rsid w:val="00752300"/>
    <w:rsid w:val="00753816"/>
    <w:rsid w:val="00753BF5"/>
    <w:rsid w:val="007546F8"/>
    <w:rsid w:val="00755495"/>
    <w:rsid w:val="00755654"/>
    <w:rsid w:val="0075579B"/>
    <w:rsid w:val="00755BAB"/>
    <w:rsid w:val="00755F6D"/>
    <w:rsid w:val="00755F79"/>
    <w:rsid w:val="0076006D"/>
    <w:rsid w:val="00760619"/>
    <w:rsid w:val="00760775"/>
    <w:rsid w:val="0076080E"/>
    <w:rsid w:val="00760985"/>
    <w:rsid w:val="00761C0E"/>
    <w:rsid w:val="007621E6"/>
    <w:rsid w:val="007627B3"/>
    <w:rsid w:val="00762FA6"/>
    <w:rsid w:val="0076362E"/>
    <w:rsid w:val="00763B8E"/>
    <w:rsid w:val="0076411D"/>
    <w:rsid w:val="007642CB"/>
    <w:rsid w:val="00764414"/>
    <w:rsid w:val="00764B6B"/>
    <w:rsid w:val="007669E7"/>
    <w:rsid w:val="00766EFA"/>
    <w:rsid w:val="007670F8"/>
    <w:rsid w:val="007671D4"/>
    <w:rsid w:val="00767727"/>
    <w:rsid w:val="00767C40"/>
    <w:rsid w:val="00767E07"/>
    <w:rsid w:val="007701AE"/>
    <w:rsid w:val="00770347"/>
    <w:rsid w:val="007706D6"/>
    <w:rsid w:val="00770A85"/>
    <w:rsid w:val="00770BE0"/>
    <w:rsid w:val="00770D27"/>
    <w:rsid w:val="00770DF6"/>
    <w:rsid w:val="00770FB2"/>
    <w:rsid w:val="00771967"/>
    <w:rsid w:val="00771F07"/>
    <w:rsid w:val="00772800"/>
    <w:rsid w:val="00772908"/>
    <w:rsid w:val="007729AF"/>
    <w:rsid w:val="00772C7B"/>
    <w:rsid w:val="00772E53"/>
    <w:rsid w:val="00772ED6"/>
    <w:rsid w:val="007737BD"/>
    <w:rsid w:val="00773DC9"/>
    <w:rsid w:val="0077430B"/>
    <w:rsid w:val="00774434"/>
    <w:rsid w:val="00774F21"/>
    <w:rsid w:val="0077572E"/>
    <w:rsid w:val="00777BE4"/>
    <w:rsid w:val="00777D18"/>
    <w:rsid w:val="007801B2"/>
    <w:rsid w:val="0078031B"/>
    <w:rsid w:val="00780DA3"/>
    <w:rsid w:val="007813ED"/>
    <w:rsid w:val="007819C7"/>
    <w:rsid w:val="007828CC"/>
    <w:rsid w:val="00782C4C"/>
    <w:rsid w:val="0078307D"/>
    <w:rsid w:val="00783C23"/>
    <w:rsid w:val="0078457A"/>
    <w:rsid w:val="00784F44"/>
    <w:rsid w:val="0078535A"/>
    <w:rsid w:val="00785A9A"/>
    <w:rsid w:val="007862AC"/>
    <w:rsid w:val="00786393"/>
    <w:rsid w:val="00786672"/>
    <w:rsid w:val="007867CC"/>
    <w:rsid w:val="007870BF"/>
    <w:rsid w:val="007872CF"/>
    <w:rsid w:val="00787E6B"/>
    <w:rsid w:val="0079026B"/>
    <w:rsid w:val="00790690"/>
    <w:rsid w:val="00790C43"/>
    <w:rsid w:val="00790C5B"/>
    <w:rsid w:val="00790C71"/>
    <w:rsid w:val="00791A6E"/>
    <w:rsid w:val="0079201C"/>
    <w:rsid w:val="00792CED"/>
    <w:rsid w:val="00792F4A"/>
    <w:rsid w:val="0079307F"/>
    <w:rsid w:val="007940C5"/>
    <w:rsid w:val="00794394"/>
    <w:rsid w:val="0079452C"/>
    <w:rsid w:val="007945C3"/>
    <w:rsid w:val="007947C4"/>
    <w:rsid w:val="00794B90"/>
    <w:rsid w:val="007955A9"/>
    <w:rsid w:val="00795812"/>
    <w:rsid w:val="00795CE1"/>
    <w:rsid w:val="00795D93"/>
    <w:rsid w:val="00796247"/>
    <w:rsid w:val="007966F0"/>
    <w:rsid w:val="007968DE"/>
    <w:rsid w:val="007979C6"/>
    <w:rsid w:val="00797F84"/>
    <w:rsid w:val="007A05E3"/>
    <w:rsid w:val="007A0646"/>
    <w:rsid w:val="007A06AC"/>
    <w:rsid w:val="007A0B74"/>
    <w:rsid w:val="007A0DE4"/>
    <w:rsid w:val="007A10F5"/>
    <w:rsid w:val="007A112B"/>
    <w:rsid w:val="007A1138"/>
    <w:rsid w:val="007A1B2F"/>
    <w:rsid w:val="007A1DAF"/>
    <w:rsid w:val="007A1FBC"/>
    <w:rsid w:val="007A28EB"/>
    <w:rsid w:val="007A2DF4"/>
    <w:rsid w:val="007A3E20"/>
    <w:rsid w:val="007A3E53"/>
    <w:rsid w:val="007A4636"/>
    <w:rsid w:val="007A4F7F"/>
    <w:rsid w:val="007A5719"/>
    <w:rsid w:val="007A5BD0"/>
    <w:rsid w:val="007A5BD3"/>
    <w:rsid w:val="007A5CB3"/>
    <w:rsid w:val="007A7377"/>
    <w:rsid w:val="007B062A"/>
    <w:rsid w:val="007B0AA1"/>
    <w:rsid w:val="007B1014"/>
    <w:rsid w:val="007B103F"/>
    <w:rsid w:val="007B1122"/>
    <w:rsid w:val="007B1484"/>
    <w:rsid w:val="007B1A10"/>
    <w:rsid w:val="007B1A6D"/>
    <w:rsid w:val="007B2361"/>
    <w:rsid w:val="007B2F35"/>
    <w:rsid w:val="007B31AB"/>
    <w:rsid w:val="007B3268"/>
    <w:rsid w:val="007B37F1"/>
    <w:rsid w:val="007B3D0A"/>
    <w:rsid w:val="007B4298"/>
    <w:rsid w:val="007B42D3"/>
    <w:rsid w:val="007B46D9"/>
    <w:rsid w:val="007B4AB8"/>
    <w:rsid w:val="007B52B9"/>
    <w:rsid w:val="007B5861"/>
    <w:rsid w:val="007B5A72"/>
    <w:rsid w:val="007B6659"/>
    <w:rsid w:val="007B6C39"/>
    <w:rsid w:val="007B6E5D"/>
    <w:rsid w:val="007B76AB"/>
    <w:rsid w:val="007B7DBD"/>
    <w:rsid w:val="007B7ED9"/>
    <w:rsid w:val="007C0595"/>
    <w:rsid w:val="007C0884"/>
    <w:rsid w:val="007C08A8"/>
    <w:rsid w:val="007C09EA"/>
    <w:rsid w:val="007C1B39"/>
    <w:rsid w:val="007C1D5A"/>
    <w:rsid w:val="007C264B"/>
    <w:rsid w:val="007C2F66"/>
    <w:rsid w:val="007C45D3"/>
    <w:rsid w:val="007C597B"/>
    <w:rsid w:val="007C669D"/>
    <w:rsid w:val="007C6731"/>
    <w:rsid w:val="007C70B2"/>
    <w:rsid w:val="007C731D"/>
    <w:rsid w:val="007C760C"/>
    <w:rsid w:val="007C7647"/>
    <w:rsid w:val="007C77D6"/>
    <w:rsid w:val="007D0804"/>
    <w:rsid w:val="007D08FD"/>
    <w:rsid w:val="007D0E69"/>
    <w:rsid w:val="007D1584"/>
    <w:rsid w:val="007D2044"/>
    <w:rsid w:val="007D20AE"/>
    <w:rsid w:val="007D22E5"/>
    <w:rsid w:val="007D2C12"/>
    <w:rsid w:val="007D3143"/>
    <w:rsid w:val="007D4B84"/>
    <w:rsid w:val="007D4BD8"/>
    <w:rsid w:val="007D4F33"/>
    <w:rsid w:val="007D5116"/>
    <w:rsid w:val="007D554B"/>
    <w:rsid w:val="007D57CE"/>
    <w:rsid w:val="007D5900"/>
    <w:rsid w:val="007D5DF2"/>
    <w:rsid w:val="007D5FDA"/>
    <w:rsid w:val="007D6040"/>
    <w:rsid w:val="007D65C7"/>
    <w:rsid w:val="007D7402"/>
    <w:rsid w:val="007D74D2"/>
    <w:rsid w:val="007D79B5"/>
    <w:rsid w:val="007E05AB"/>
    <w:rsid w:val="007E06FA"/>
    <w:rsid w:val="007E1B33"/>
    <w:rsid w:val="007E1D9A"/>
    <w:rsid w:val="007E20AD"/>
    <w:rsid w:val="007E2276"/>
    <w:rsid w:val="007E2334"/>
    <w:rsid w:val="007E23CE"/>
    <w:rsid w:val="007E2CE7"/>
    <w:rsid w:val="007E300C"/>
    <w:rsid w:val="007E3DA7"/>
    <w:rsid w:val="007E3F26"/>
    <w:rsid w:val="007E40A6"/>
    <w:rsid w:val="007E43D0"/>
    <w:rsid w:val="007E48ED"/>
    <w:rsid w:val="007E4BB4"/>
    <w:rsid w:val="007E4F00"/>
    <w:rsid w:val="007E54F8"/>
    <w:rsid w:val="007E58B0"/>
    <w:rsid w:val="007E5987"/>
    <w:rsid w:val="007E5AB7"/>
    <w:rsid w:val="007E5BD8"/>
    <w:rsid w:val="007E5FC9"/>
    <w:rsid w:val="007E60DE"/>
    <w:rsid w:val="007E625C"/>
    <w:rsid w:val="007E669B"/>
    <w:rsid w:val="007E6DE7"/>
    <w:rsid w:val="007E788D"/>
    <w:rsid w:val="007E7BF9"/>
    <w:rsid w:val="007E7CC7"/>
    <w:rsid w:val="007F02BC"/>
    <w:rsid w:val="007F0834"/>
    <w:rsid w:val="007F0A73"/>
    <w:rsid w:val="007F0AD3"/>
    <w:rsid w:val="007F0AEA"/>
    <w:rsid w:val="007F0F98"/>
    <w:rsid w:val="007F10B4"/>
    <w:rsid w:val="007F1CAC"/>
    <w:rsid w:val="007F1D17"/>
    <w:rsid w:val="007F20D7"/>
    <w:rsid w:val="007F2AA8"/>
    <w:rsid w:val="007F2E65"/>
    <w:rsid w:val="007F4131"/>
    <w:rsid w:val="007F43BA"/>
    <w:rsid w:val="007F45D1"/>
    <w:rsid w:val="007F4E1C"/>
    <w:rsid w:val="007F58CF"/>
    <w:rsid w:val="007F5CB1"/>
    <w:rsid w:val="007F623C"/>
    <w:rsid w:val="007F6389"/>
    <w:rsid w:val="007F64BE"/>
    <w:rsid w:val="007F6DC3"/>
    <w:rsid w:val="008006B4"/>
    <w:rsid w:val="00800FB9"/>
    <w:rsid w:val="008011AF"/>
    <w:rsid w:val="008011F6"/>
    <w:rsid w:val="008015B6"/>
    <w:rsid w:val="008021B6"/>
    <w:rsid w:val="00802D56"/>
    <w:rsid w:val="00802E74"/>
    <w:rsid w:val="008032BA"/>
    <w:rsid w:val="00803416"/>
    <w:rsid w:val="00803526"/>
    <w:rsid w:val="00803FD4"/>
    <w:rsid w:val="00804161"/>
    <w:rsid w:val="0080481C"/>
    <w:rsid w:val="00804C54"/>
    <w:rsid w:val="00805156"/>
    <w:rsid w:val="008056DD"/>
    <w:rsid w:val="00805B84"/>
    <w:rsid w:val="00805D54"/>
    <w:rsid w:val="008065FE"/>
    <w:rsid w:val="00806717"/>
    <w:rsid w:val="00806AA6"/>
    <w:rsid w:val="008077B6"/>
    <w:rsid w:val="00807957"/>
    <w:rsid w:val="00810627"/>
    <w:rsid w:val="0081102E"/>
    <w:rsid w:val="0081104C"/>
    <w:rsid w:val="008110D3"/>
    <w:rsid w:val="0081130E"/>
    <w:rsid w:val="0081147E"/>
    <w:rsid w:val="00811FE4"/>
    <w:rsid w:val="008121F2"/>
    <w:rsid w:val="00812D16"/>
    <w:rsid w:val="00812F22"/>
    <w:rsid w:val="00813C2E"/>
    <w:rsid w:val="00813FFB"/>
    <w:rsid w:val="00814153"/>
    <w:rsid w:val="00814A07"/>
    <w:rsid w:val="00815730"/>
    <w:rsid w:val="00816C51"/>
    <w:rsid w:val="00817007"/>
    <w:rsid w:val="0081718A"/>
    <w:rsid w:val="0081743A"/>
    <w:rsid w:val="0081784B"/>
    <w:rsid w:val="00817E15"/>
    <w:rsid w:val="00820075"/>
    <w:rsid w:val="00820576"/>
    <w:rsid w:val="008205BB"/>
    <w:rsid w:val="00821162"/>
    <w:rsid w:val="00821865"/>
    <w:rsid w:val="00821DB6"/>
    <w:rsid w:val="00821F82"/>
    <w:rsid w:val="0082223C"/>
    <w:rsid w:val="0082226C"/>
    <w:rsid w:val="008224CE"/>
    <w:rsid w:val="008225EB"/>
    <w:rsid w:val="0082327D"/>
    <w:rsid w:val="008232A5"/>
    <w:rsid w:val="00823598"/>
    <w:rsid w:val="0082389C"/>
    <w:rsid w:val="00823E51"/>
    <w:rsid w:val="0082433D"/>
    <w:rsid w:val="008246A5"/>
    <w:rsid w:val="00824B81"/>
    <w:rsid w:val="0082558E"/>
    <w:rsid w:val="00825770"/>
    <w:rsid w:val="008258BC"/>
    <w:rsid w:val="00826509"/>
    <w:rsid w:val="00826F14"/>
    <w:rsid w:val="0082765B"/>
    <w:rsid w:val="00830E3C"/>
    <w:rsid w:val="008318A9"/>
    <w:rsid w:val="00831AD4"/>
    <w:rsid w:val="00831D44"/>
    <w:rsid w:val="00832611"/>
    <w:rsid w:val="0083354D"/>
    <w:rsid w:val="0083440D"/>
    <w:rsid w:val="00834747"/>
    <w:rsid w:val="00834DBA"/>
    <w:rsid w:val="0083561B"/>
    <w:rsid w:val="00835C55"/>
    <w:rsid w:val="0083607E"/>
    <w:rsid w:val="008362AA"/>
    <w:rsid w:val="008363F0"/>
    <w:rsid w:val="00836B69"/>
    <w:rsid w:val="00836B79"/>
    <w:rsid w:val="00836BCF"/>
    <w:rsid w:val="00836DD2"/>
    <w:rsid w:val="008373D8"/>
    <w:rsid w:val="008376CB"/>
    <w:rsid w:val="00837D78"/>
    <w:rsid w:val="00837E75"/>
    <w:rsid w:val="008402A4"/>
    <w:rsid w:val="00840D38"/>
    <w:rsid w:val="00840D79"/>
    <w:rsid w:val="00841C0E"/>
    <w:rsid w:val="00842939"/>
    <w:rsid w:val="00842A21"/>
    <w:rsid w:val="00842E94"/>
    <w:rsid w:val="00843CC0"/>
    <w:rsid w:val="008443B2"/>
    <w:rsid w:val="00844C96"/>
    <w:rsid w:val="00844EB4"/>
    <w:rsid w:val="008453EA"/>
    <w:rsid w:val="00845DAD"/>
    <w:rsid w:val="00846827"/>
    <w:rsid w:val="00846A43"/>
    <w:rsid w:val="00846ACD"/>
    <w:rsid w:val="00847A30"/>
    <w:rsid w:val="00850AAD"/>
    <w:rsid w:val="00851377"/>
    <w:rsid w:val="008516F5"/>
    <w:rsid w:val="00851E74"/>
    <w:rsid w:val="00852157"/>
    <w:rsid w:val="0085437C"/>
    <w:rsid w:val="00854B2F"/>
    <w:rsid w:val="00855481"/>
    <w:rsid w:val="008558DE"/>
    <w:rsid w:val="00855F1D"/>
    <w:rsid w:val="00856354"/>
    <w:rsid w:val="008568E1"/>
    <w:rsid w:val="00856B83"/>
    <w:rsid w:val="00856BE9"/>
    <w:rsid w:val="00856C71"/>
    <w:rsid w:val="00857378"/>
    <w:rsid w:val="008578F8"/>
    <w:rsid w:val="00857C1D"/>
    <w:rsid w:val="00857E02"/>
    <w:rsid w:val="00857F55"/>
    <w:rsid w:val="00860566"/>
    <w:rsid w:val="008609ED"/>
    <w:rsid w:val="00860A34"/>
    <w:rsid w:val="00860A72"/>
    <w:rsid w:val="00860DEB"/>
    <w:rsid w:val="0086129A"/>
    <w:rsid w:val="0086147A"/>
    <w:rsid w:val="00861485"/>
    <w:rsid w:val="0086165C"/>
    <w:rsid w:val="0086191F"/>
    <w:rsid w:val="00861B26"/>
    <w:rsid w:val="00862027"/>
    <w:rsid w:val="00862B76"/>
    <w:rsid w:val="00862EED"/>
    <w:rsid w:val="00863074"/>
    <w:rsid w:val="008630E1"/>
    <w:rsid w:val="0086373B"/>
    <w:rsid w:val="00863C7D"/>
    <w:rsid w:val="00863E73"/>
    <w:rsid w:val="00864004"/>
    <w:rsid w:val="008643FC"/>
    <w:rsid w:val="008649B9"/>
    <w:rsid w:val="00864FDB"/>
    <w:rsid w:val="0086541A"/>
    <w:rsid w:val="00866365"/>
    <w:rsid w:val="00867001"/>
    <w:rsid w:val="0086761D"/>
    <w:rsid w:val="0086784F"/>
    <w:rsid w:val="00867DE9"/>
    <w:rsid w:val="00867FFA"/>
    <w:rsid w:val="008700FE"/>
    <w:rsid w:val="00870224"/>
    <w:rsid w:val="00870355"/>
    <w:rsid w:val="00870394"/>
    <w:rsid w:val="0087073B"/>
    <w:rsid w:val="00870E27"/>
    <w:rsid w:val="00871646"/>
    <w:rsid w:val="00872077"/>
    <w:rsid w:val="00872149"/>
    <w:rsid w:val="00872A15"/>
    <w:rsid w:val="00873104"/>
    <w:rsid w:val="00873967"/>
    <w:rsid w:val="00873F5A"/>
    <w:rsid w:val="008743BB"/>
    <w:rsid w:val="00874C90"/>
    <w:rsid w:val="00875009"/>
    <w:rsid w:val="008770D4"/>
    <w:rsid w:val="0087718A"/>
    <w:rsid w:val="00877499"/>
    <w:rsid w:val="00877BD1"/>
    <w:rsid w:val="00877F26"/>
    <w:rsid w:val="00877FAA"/>
    <w:rsid w:val="008800E5"/>
    <w:rsid w:val="0088127F"/>
    <w:rsid w:val="008815EF"/>
    <w:rsid w:val="00881E31"/>
    <w:rsid w:val="008822F6"/>
    <w:rsid w:val="00882A0F"/>
    <w:rsid w:val="00883ED5"/>
    <w:rsid w:val="00883F52"/>
    <w:rsid w:val="0088453E"/>
    <w:rsid w:val="0088484D"/>
    <w:rsid w:val="00884AC5"/>
    <w:rsid w:val="00884C14"/>
    <w:rsid w:val="008850DD"/>
    <w:rsid w:val="00885137"/>
    <w:rsid w:val="00885273"/>
    <w:rsid w:val="00885BF1"/>
    <w:rsid w:val="00885C7E"/>
    <w:rsid w:val="00885F2C"/>
    <w:rsid w:val="00886386"/>
    <w:rsid w:val="00887001"/>
    <w:rsid w:val="0088701C"/>
    <w:rsid w:val="008875AC"/>
    <w:rsid w:val="008876D5"/>
    <w:rsid w:val="008902C2"/>
    <w:rsid w:val="008908C3"/>
    <w:rsid w:val="00891438"/>
    <w:rsid w:val="00891AC7"/>
    <w:rsid w:val="00891BFF"/>
    <w:rsid w:val="00892459"/>
    <w:rsid w:val="008929AA"/>
    <w:rsid w:val="00892AA5"/>
    <w:rsid w:val="00892EF8"/>
    <w:rsid w:val="00893288"/>
    <w:rsid w:val="00893B65"/>
    <w:rsid w:val="00893C7D"/>
    <w:rsid w:val="00894152"/>
    <w:rsid w:val="008945AB"/>
    <w:rsid w:val="0089499B"/>
    <w:rsid w:val="00894ACA"/>
    <w:rsid w:val="00894B28"/>
    <w:rsid w:val="00894EC5"/>
    <w:rsid w:val="00894F18"/>
    <w:rsid w:val="008957E5"/>
    <w:rsid w:val="008962C0"/>
    <w:rsid w:val="00896357"/>
    <w:rsid w:val="00896658"/>
    <w:rsid w:val="008967B5"/>
    <w:rsid w:val="00896B3D"/>
    <w:rsid w:val="00897062"/>
    <w:rsid w:val="00897101"/>
    <w:rsid w:val="0089725A"/>
    <w:rsid w:val="0089783C"/>
    <w:rsid w:val="00897E29"/>
    <w:rsid w:val="008A00DA"/>
    <w:rsid w:val="008A03AC"/>
    <w:rsid w:val="008A06C9"/>
    <w:rsid w:val="008A0A7C"/>
    <w:rsid w:val="008A1008"/>
    <w:rsid w:val="008A22ED"/>
    <w:rsid w:val="008A2558"/>
    <w:rsid w:val="008A28CE"/>
    <w:rsid w:val="008A2A05"/>
    <w:rsid w:val="008A2B58"/>
    <w:rsid w:val="008A305C"/>
    <w:rsid w:val="008A345A"/>
    <w:rsid w:val="008A3DB9"/>
    <w:rsid w:val="008A3E16"/>
    <w:rsid w:val="008A4707"/>
    <w:rsid w:val="008A4EBC"/>
    <w:rsid w:val="008A5794"/>
    <w:rsid w:val="008A5ADC"/>
    <w:rsid w:val="008A64AB"/>
    <w:rsid w:val="008A6A5C"/>
    <w:rsid w:val="008A7316"/>
    <w:rsid w:val="008A79D8"/>
    <w:rsid w:val="008B0D81"/>
    <w:rsid w:val="008B1356"/>
    <w:rsid w:val="008B2112"/>
    <w:rsid w:val="008B23F1"/>
    <w:rsid w:val="008B257E"/>
    <w:rsid w:val="008B258A"/>
    <w:rsid w:val="008B2881"/>
    <w:rsid w:val="008B28F4"/>
    <w:rsid w:val="008B3984"/>
    <w:rsid w:val="008B4A1C"/>
    <w:rsid w:val="008B4D53"/>
    <w:rsid w:val="008B500A"/>
    <w:rsid w:val="008B54AA"/>
    <w:rsid w:val="008B58C7"/>
    <w:rsid w:val="008B5F61"/>
    <w:rsid w:val="008B6702"/>
    <w:rsid w:val="008B6AED"/>
    <w:rsid w:val="008B73E8"/>
    <w:rsid w:val="008B7C10"/>
    <w:rsid w:val="008B7DAC"/>
    <w:rsid w:val="008C028D"/>
    <w:rsid w:val="008C0564"/>
    <w:rsid w:val="008C090B"/>
    <w:rsid w:val="008C0940"/>
    <w:rsid w:val="008C0C2F"/>
    <w:rsid w:val="008C1610"/>
    <w:rsid w:val="008C18AB"/>
    <w:rsid w:val="008C2AC7"/>
    <w:rsid w:val="008C2F1E"/>
    <w:rsid w:val="008C2FDC"/>
    <w:rsid w:val="008C30E5"/>
    <w:rsid w:val="008C3826"/>
    <w:rsid w:val="008C3B5B"/>
    <w:rsid w:val="008C409F"/>
    <w:rsid w:val="008C4858"/>
    <w:rsid w:val="008C544D"/>
    <w:rsid w:val="008C5525"/>
    <w:rsid w:val="008C55D3"/>
    <w:rsid w:val="008C5898"/>
    <w:rsid w:val="008C5939"/>
    <w:rsid w:val="008C59AD"/>
    <w:rsid w:val="008C5FAD"/>
    <w:rsid w:val="008C602D"/>
    <w:rsid w:val="008C647D"/>
    <w:rsid w:val="008C68D1"/>
    <w:rsid w:val="008C6BCC"/>
    <w:rsid w:val="008C779A"/>
    <w:rsid w:val="008C7D3F"/>
    <w:rsid w:val="008D098D"/>
    <w:rsid w:val="008D09CD"/>
    <w:rsid w:val="008D0E07"/>
    <w:rsid w:val="008D11B0"/>
    <w:rsid w:val="008D135A"/>
    <w:rsid w:val="008D14AB"/>
    <w:rsid w:val="008D1BD9"/>
    <w:rsid w:val="008D2205"/>
    <w:rsid w:val="008D2331"/>
    <w:rsid w:val="008D269C"/>
    <w:rsid w:val="008D2D4C"/>
    <w:rsid w:val="008D2F2E"/>
    <w:rsid w:val="008D347F"/>
    <w:rsid w:val="008D35AD"/>
    <w:rsid w:val="008D36CD"/>
    <w:rsid w:val="008D4380"/>
    <w:rsid w:val="008D48D1"/>
    <w:rsid w:val="008D5BB5"/>
    <w:rsid w:val="008D61DE"/>
    <w:rsid w:val="008D6BE8"/>
    <w:rsid w:val="008D77BB"/>
    <w:rsid w:val="008D7C14"/>
    <w:rsid w:val="008D7CDA"/>
    <w:rsid w:val="008E0033"/>
    <w:rsid w:val="008E0061"/>
    <w:rsid w:val="008E05D0"/>
    <w:rsid w:val="008E0A06"/>
    <w:rsid w:val="008E0A6A"/>
    <w:rsid w:val="008E191A"/>
    <w:rsid w:val="008E1E1A"/>
    <w:rsid w:val="008E27E9"/>
    <w:rsid w:val="008E28E3"/>
    <w:rsid w:val="008E2ECC"/>
    <w:rsid w:val="008E3028"/>
    <w:rsid w:val="008E42DE"/>
    <w:rsid w:val="008E457E"/>
    <w:rsid w:val="008E4816"/>
    <w:rsid w:val="008E4888"/>
    <w:rsid w:val="008E5C6A"/>
    <w:rsid w:val="008E7594"/>
    <w:rsid w:val="008E78F8"/>
    <w:rsid w:val="008E7DCD"/>
    <w:rsid w:val="008F1139"/>
    <w:rsid w:val="008F115F"/>
    <w:rsid w:val="008F1175"/>
    <w:rsid w:val="008F1D22"/>
    <w:rsid w:val="008F290B"/>
    <w:rsid w:val="008F2C49"/>
    <w:rsid w:val="008F36F0"/>
    <w:rsid w:val="008F3D86"/>
    <w:rsid w:val="008F440D"/>
    <w:rsid w:val="008F47DE"/>
    <w:rsid w:val="008F4E6D"/>
    <w:rsid w:val="008F66BC"/>
    <w:rsid w:val="008F725F"/>
    <w:rsid w:val="008F7CFF"/>
    <w:rsid w:val="008F7ED1"/>
    <w:rsid w:val="00900C09"/>
    <w:rsid w:val="00901425"/>
    <w:rsid w:val="009018D3"/>
    <w:rsid w:val="00901C8D"/>
    <w:rsid w:val="0090238D"/>
    <w:rsid w:val="009039E0"/>
    <w:rsid w:val="00903E32"/>
    <w:rsid w:val="0090401B"/>
    <w:rsid w:val="00904A4D"/>
    <w:rsid w:val="00905026"/>
    <w:rsid w:val="00905409"/>
    <w:rsid w:val="009054D0"/>
    <w:rsid w:val="00905643"/>
    <w:rsid w:val="00905EE9"/>
    <w:rsid w:val="009062E1"/>
    <w:rsid w:val="009065F4"/>
    <w:rsid w:val="009074A5"/>
    <w:rsid w:val="009075A7"/>
    <w:rsid w:val="00907DFB"/>
    <w:rsid w:val="00910624"/>
    <w:rsid w:val="0091075E"/>
    <w:rsid w:val="009107C9"/>
    <w:rsid w:val="00910AE1"/>
    <w:rsid w:val="00910FBA"/>
    <w:rsid w:val="00911767"/>
    <w:rsid w:val="009118C1"/>
    <w:rsid w:val="00911D39"/>
    <w:rsid w:val="009129DC"/>
    <w:rsid w:val="00912B9F"/>
    <w:rsid w:val="00914067"/>
    <w:rsid w:val="00914A8D"/>
    <w:rsid w:val="009156A2"/>
    <w:rsid w:val="0091592A"/>
    <w:rsid w:val="00915F60"/>
    <w:rsid w:val="00915F73"/>
    <w:rsid w:val="00916753"/>
    <w:rsid w:val="00916893"/>
    <w:rsid w:val="00917C0F"/>
    <w:rsid w:val="0092040E"/>
    <w:rsid w:val="00920442"/>
    <w:rsid w:val="009207B3"/>
    <w:rsid w:val="009209D5"/>
    <w:rsid w:val="00920C6C"/>
    <w:rsid w:val="0092149C"/>
    <w:rsid w:val="009217A4"/>
    <w:rsid w:val="00921897"/>
    <w:rsid w:val="009218CD"/>
    <w:rsid w:val="0092192F"/>
    <w:rsid w:val="00921BC2"/>
    <w:rsid w:val="00921C6D"/>
    <w:rsid w:val="009227D9"/>
    <w:rsid w:val="009228A6"/>
    <w:rsid w:val="00922C6E"/>
    <w:rsid w:val="00923B3F"/>
    <w:rsid w:val="00923C44"/>
    <w:rsid w:val="00923E7A"/>
    <w:rsid w:val="0092440B"/>
    <w:rsid w:val="00924545"/>
    <w:rsid w:val="00924994"/>
    <w:rsid w:val="00924B4C"/>
    <w:rsid w:val="00926A9A"/>
    <w:rsid w:val="00926EB0"/>
    <w:rsid w:val="00927423"/>
    <w:rsid w:val="0092754F"/>
    <w:rsid w:val="00927791"/>
    <w:rsid w:val="00930607"/>
    <w:rsid w:val="00930D0A"/>
    <w:rsid w:val="00930D4D"/>
    <w:rsid w:val="00931C3C"/>
    <w:rsid w:val="0093238D"/>
    <w:rsid w:val="009329BA"/>
    <w:rsid w:val="0093304D"/>
    <w:rsid w:val="0093325E"/>
    <w:rsid w:val="00934E2C"/>
    <w:rsid w:val="00934E99"/>
    <w:rsid w:val="00935BCF"/>
    <w:rsid w:val="00936939"/>
    <w:rsid w:val="009371B8"/>
    <w:rsid w:val="00937484"/>
    <w:rsid w:val="00937776"/>
    <w:rsid w:val="00937D3A"/>
    <w:rsid w:val="0094053B"/>
    <w:rsid w:val="00941AD8"/>
    <w:rsid w:val="00942040"/>
    <w:rsid w:val="00942BC8"/>
    <w:rsid w:val="00942C43"/>
    <w:rsid w:val="00942C9F"/>
    <w:rsid w:val="00942CC1"/>
    <w:rsid w:val="00943F98"/>
    <w:rsid w:val="0094480F"/>
    <w:rsid w:val="00944B14"/>
    <w:rsid w:val="00945631"/>
    <w:rsid w:val="00945C74"/>
    <w:rsid w:val="0094621E"/>
    <w:rsid w:val="00946378"/>
    <w:rsid w:val="0094696D"/>
    <w:rsid w:val="00947549"/>
    <w:rsid w:val="00947A1E"/>
    <w:rsid w:val="00947CF3"/>
    <w:rsid w:val="00950432"/>
    <w:rsid w:val="0095089D"/>
    <w:rsid w:val="0095098E"/>
    <w:rsid w:val="00950C3F"/>
    <w:rsid w:val="009514CA"/>
    <w:rsid w:val="009516AC"/>
    <w:rsid w:val="00951F09"/>
    <w:rsid w:val="009521C0"/>
    <w:rsid w:val="00952D08"/>
    <w:rsid w:val="00953549"/>
    <w:rsid w:val="00953AAF"/>
    <w:rsid w:val="00953AD4"/>
    <w:rsid w:val="0095420D"/>
    <w:rsid w:val="00954316"/>
    <w:rsid w:val="00954B47"/>
    <w:rsid w:val="00955470"/>
    <w:rsid w:val="009556E8"/>
    <w:rsid w:val="00955922"/>
    <w:rsid w:val="00955B24"/>
    <w:rsid w:val="00956192"/>
    <w:rsid w:val="00956A24"/>
    <w:rsid w:val="00956ACA"/>
    <w:rsid w:val="0095793C"/>
    <w:rsid w:val="00960BC1"/>
    <w:rsid w:val="00960DB3"/>
    <w:rsid w:val="009610E8"/>
    <w:rsid w:val="0096111E"/>
    <w:rsid w:val="00961125"/>
    <w:rsid w:val="009611C1"/>
    <w:rsid w:val="00961F91"/>
    <w:rsid w:val="00961FFB"/>
    <w:rsid w:val="009623D8"/>
    <w:rsid w:val="00962B8A"/>
    <w:rsid w:val="00962BB2"/>
    <w:rsid w:val="00963362"/>
    <w:rsid w:val="00963BD1"/>
    <w:rsid w:val="00963F6F"/>
    <w:rsid w:val="00964B0B"/>
    <w:rsid w:val="00964D20"/>
    <w:rsid w:val="0096518F"/>
    <w:rsid w:val="009654D3"/>
    <w:rsid w:val="0096604A"/>
    <w:rsid w:val="009666E7"/>
    <w:rsid w:val="00966B1F"/>
    <w:rsid w:val="00966E9A"/>
    <w:rsid w:val="00966E9F"/>
    <w:rsid w:val="009676E5"/>
    <w:rsid w:val="00967CFB"/>
    <w:rsid w:val="00967DA8"/>
    <w:rsid w:val="00970A7E"/>
    <w:rsid w:val="0097116E"/>
    <w:rsid w:val="0097126F"/>
    <w:rsid w:val="00971D1D"/>
    <w:rsid w:val="009726FD"/>
    <w:rsid w:val="00972D5D"/>
    <w:rsid w:val="00973B98"/>
    <w:rsid w:val="00974518"/>
    <w:rsid w:val="00974523"/>
    <w:rsid w:val="0097471F"/>
    <w:rsid w:val="00974AAA"/>
    <w:rsid w:val="00974FC9"/>
    <w:rsid w:val="0097515A"/>
    <w:rsid w:val="009766E0"/>
    <w:rsid w:val="00976B97"/>
    <w:rsid w:val="00977003"/>
    <w:rsid w:val="0097722D"/>
    <w:rsid w:val="00977FDC"/>
    <w:rsid w:val="00980D22"/>
    <w:rsid w:val="00980ECB"/>
    <w:rsid w:val="00980FE0"/>
    <w:rsid w:val="00981226"/>
    <w:rsid w:val="00981CE8"/>
    <w:rsid w:val="00981F66"/>
    <w:rsid w:val="0098286B"/>
    <w:rsid w:val="0098288B"/>
    <w:rsid w:val="00982D2F"/>
    <w:rsid w:val="00983932"/>
    <w:rsid w:val="00984036"/>
    <w:rsid w:val="00984B54"/>
    <w:rsid w:val="00985251"/>
    <w:rsid w:val="00985829"/>
    <w:rsid w:val="00985F8B"/>
    <w:rsid w:val="00986866"/>
    <w:rsid w:val="00986880"/>
    <w:rsid w:val="00986EB8"/>
    <w:rsid w:val="00987029"/>
    <w:rsid w:val="00987961"/>
    <w:rsid w:val="009904CA"/>
    <w:rsid w:val="00990B3A"/>
    <w:rsid w:val="00990B70"/>
    <w:rsid w:val="00990C3B"/>
    <w:rsid w:val="00990CD3"/>
    <w:rsid w:val="00991441"/>
    <w:rsid w:val="009918D8"/>
    <w:rsid w:val="00991BC9"/>
    <w:rsid w:val="00991C0A"/>
    <w:rsid w:val="00991CBD"/>
    <w:rsid w:val="009921E6"/>
    <w:rsid w:val="009928B7"/>
    <w:rsid w:val="00992A87"/>
    <w:rsid w:val="0099320B"/>
    <w:rsid w:val="0099321A"/>
    <w:rsid w:val="0099322A"/>
    <w:rsid w:val="0099377E"/>
    <w:rsid w:val="009947E8"/>
    <w:rsid w:val="00994B08"/>
    <w:rsid w:val="00994DB8"/>
    <w:rsid w:val="00994E08"/>
    <w:rsid w:val="00995178"/>
    <w:rsid w:val="009960B7"/>
    <w:rsid w:val="00996156"/>
    <w:rsid w:val="00996A03"/>
    <w:rsid w:val="00996F08"/>
    <w:rsid w:val="009972FE"/>
    <w:rsid w:val="009976CF"/>
    <w:rsid w:val="0099772F"/>
    <w:rsid w:val="009978C1"/>
    <w:rsid w:val="00997C00"/>
    <w:rsid w:val="009A004D"/>
    <w:rsid w:val="009A037B"/>
    <w:rsid w:val="009A05B3"/>
    <w:rsid w:val="009A0873"/>
    <w:rsid w:val="009A18A1"/>
    <w:rsid w:val="009A22E6"/>
    <w:rsid w:val="009A2E14"/>
    <w:rsid w:val="009A3D4D"/>
    <w:rsid w:val="009A48A8"/>
    <w:rsid w:val="009A4C2C"/>
    <w:rsid w:val="009A4C3A"/>
    <w:rsid w:val="009A5987"/>
    <w:rsid w:val="009A5CC8"/>
    <w:rsid w:val="009A62CB"/>
    <w:rsid w:val="009A70F4"/>
    <w:rsid w:val="009A779F"/>
    <w:rsid w:val="009A7D7F"/>
    <w:rsid w:val="009B00EE"/>
    <w:rsid w:val="009B03A2"/>
    <w:rsid w:val="009B083B"/>
    <w:rsid w:val="009B084F"/>
    <w:rsid w:val="009B1202"/>
    <w:rsid w:val="009B169F"/>
    <w:rsid w:val="009B1F98"/>
    <w:rsid w:val="009B4216"/>
    <w:rsid w:val="009B478F"/>
    <w:rsid w:val="009B4BE0"/>
    <w:rsid w:val="009B4E3B"/>
    <w:rsid w:val="009B536C"/>
    <w:rsid w:val="009B53F0"/>
    <w:rsid w:val="009B5C19"/>
    <w:rsid w:val="009B6496"/>
    <w:rsid w:val="009B6FF6"/>
    <w:rsid w:val="009B7012"/>
    <w:rsid w:val="009B7DEE"/>
    <w:rsid w:val="009C0119"/>
    <w:rsid w:val="009C01DA"/>
    <w:rsid w:val="009C03C9"/>
    <w:rsid w:val="009C06C1"/>
    <w:rsid w:val="009C07BC"/>
    <w:rsid w:val="009C0D28"/>
    <w:rsid w:val="009C1528"/>
    <w:rsid w:val="009C1C09"/>
    <w:rsid w:val="009C20CC"/>
    <w:rsid w:val="009C2BDF"/>
    <w:rsid w:val="009C2DD9"/>
    <w:rsid w:val="009C3558"/>
    <w:rsid w:val="009C3871"/>
    <w:rsid w:val="009C562E"/>
    <w:rsid w:val="009C5722"/>
    <w:rsid w:val="009C5E44"/>
    <w:rsid w:val="009C7531"/>
    <w:rsid w:val="009D058B"/>
    <w:rsid w:val="009D0A64"/>
    <w:rsid w:val="009D1938"/>
    <w:rsid w:val="009D1BBF"/>
    <w:rsid w:val="009D1C4A"/>
    <w:rsid w:val="009D2138"/>
    <w:rsid w:val="009D220C"/>
    <w:rsid w:val="009D221F"/>
    <w:rsid w:val="009D2312"/>
    <w:rsid w:val="009D27B8"/>
    <w:rsid w:val="009D290C"/>
    <w:rsid w:val="009D2DB1"/>
    <w:rsid w:val="009D3FC0"/>
    <w:rsid w:val="009D4350"/>
    <w:rsid w:val="009D4757"/>
    <w:rsid w:val="009D483D"/>
    <w:rsid w:val="009D49F2"/>
    <w:rsid w:val="009D5143"/>
    <w:rsid w:val="009D56EE"/>
    <w:rsid w:val="009D69B7"/>
    <w:rsid w:val="009D736E"/>
    <w:rsid w:val="009D79DC"/>
    <w:rsid w:val="009D7A5B"/>
    <w:rsid w:val="009E050C"/>
    <w:rsid w:val="009E09F0"/>
    <w:rsid w:val="009E0DB1"/>
    <w:rsid w:val="009E10C0"/>
    <w:rsid w:val="009E168E"/>
    <w:rsid w:val="009E19E8"/>
    <w:rsid w:val="009E1B68"/>
    <w:rsid w:val="009E1E15"/>
    <w:rsid w:val="009E226E"/>
    <w:rsid w:val="009E23EE"/>
    <w:rsid w:val="009E29BD"/>
    <w:rsid w:val="009E2D2E"/>
    <w:rsid w:val="009E3363"/>
    <w:rsid w:val="009E3475"/>
    <w:rsid w:val="009E377C"/>
    <w:rsid w:val="009E3CF8"/>
    <w:rsid w:val="009E411C"/>
    <w:rsid w:val="009E4527"/>
    <w:rsid w:val="009E458A"/>
    <w:rsid w:val="009E4CC9"/>
    <w:rsid w:val="009E5316"/>
    <w:rsid w:val="009E5487"/>
    <w:rsid w:val="009E5D7C"/>
    <w:rsid w:val="009E5DFC"/>
    <w:rsid w:val="009E5F61"/>
    <w:rsid w:val="009E69A5"/>
    <w:rsid w:val="009F02F6"/>
    <w:rsid w:val="009F0313"/>
    <w:rsid w:val="009F0327"/>
    <w:rsid w:val="009F0635"/>
    <w:rsid w:val="009F0C07"/>
    <w:rsid w:val="009F0C23"/>
    <w:rsid w:val="009F1789"/>
    <w:rsid w:val="009F246A"/>
    <w:rsid w:val="009F2D3D"/>
    <w:rsid w:val="009F2E3B"/>
    <w:rsid w:val="009F36D2"/>
    <w:rsid w:val="009F39E9"/>
    <w:rsid w:val="009F3B6B"/>
    <w:rsid w:val="009F4113"/>
    <w:rsid w:val="009F4421"/>
    <w:rsid w:val="009F4504"/>
    <w:rsid w:val="009F502C"/>
    <w:rsid w:val="009F603B"/>
    <w:rsid w:val="009F6987"/>
    <w:rsid w:val="009F6BEF"/>
    <w:rsid w:val="009F720F"/>
    <w:rsid w:val="009F7E97"/>
    <w:rsid w:val="009F7F13"/>
    <w:rsid w:val="00A00174"/>
    <w:rsid w:val="00A003A7"/>
    <w:rsid w:val="00A00447"/>
    <w:rsid w:val="00A00808"/>
    <w:rsid w:val="00A00E29"/>
    <w:rsid w:val="00A010E7"/>
    <w:rsid w:val="00A01376"/>
    <w:rsid w:val="00A01A17"/>
    <w:rsid w:val="00A01A60"/>
    <w:rsid w:val="00A01CB7"/>
    <w:rsid w:val="00A02269"/>
    <w:rsid w:val="00A0280E"/>
    <w:rsid w:val="00A0350F"/>
    <w:rsid w:val="00A037CF"/>
    <w:rsid w:val="00A0382C"/>
    <w:rsid w:val="00A039EB"/>
    <w:rsid w:val="00A03D43"/>
    <w:rsid w:val="00A04979"/>
    <w:rsid w:val="00A04D2F"/>
    <w:rsid w:val="00A0572A"/>
    <w:rsid w:val="00A05BAD"/>
    <w:rsid w:val="00A06964"/>
    <w:rsid w:val="00A06E6E"/>
    <w:rsid w:val="00A074F5"/>
    <w:rsid w:val="00A076F9"/>
    <w:rsid w:val="00A07997"/>
    <w:rsid w:val="00A07DB2"/>
    <w:rsid w:val="00A07F87"/>
    <w:rsid w:val="00A102A5"/>
    <w:rsid w:val="00A11328"/>
    <w:rsid w:val="00A12163"/>
    <w:rsid w:val="00A12B3D"/>
    <w:rsid w:val="00A13659"/>
    <w:rsid w:val="00A1374E"/>
    <w:rsid w:val="00A139A4"/>
    <w:rsid w:val="00A13E62"/>
    <w:rsid w:val="00A143C6"/>
    <w:rsid w:val="00A14490"/>
    <w:rsid w:val="00A1489A"/>
    <w:rsid w:val="00A151F0"/>
    <w:rsid w:val="00A156A3"/>
    <w:rsid w:val="00A15A3A"/>
    <w:rsid w:val="00A15F7A"/>
    <w:rsid w:val="00A1637F"/>
    <w:rsid w:val="00A16461"/>
    <w:rsid w:val="00A17173"/>
    <w:rsid w:val="00A17351"/>
    <w:rsid w:val="00A17BF5"/>
    <w:rsid w:val="00A17D07"/>
    <w:rsid w:val="00A17DB1"/>
    <w:rsid w:val="00A200C0"/>
    <w:rsid w:val="00A204EF"/>
    <w:rsid w:val="00A206ED"/>
    <w:rsid w:val="00A20806"/>
    <w:rsid w:val="00A20C7F"/>
    <w:rsid w:val="00A210E5"/>
    <w:rsid w:val="00A2183C"/>
    <w:rsid w:val="00A21D41"/>
    <w:rsid w:val="00A221D4"/>
    <w:rsid w:val="00A22319"/>
    <w:rsid w:val="00A22710"/>
    <w:rsid w:val="00A22DBA"/>
    <w:rsid w:val="00A2329D"/>
    <w:rsid w:val="00A234E2"/>
    <w:rsid w:val="00A23CF9"/>
    <w:rsid w:val="00A240E6"/>
    <w:rsid w:val="00A247D6"/>
    <w:rsid w:val="00A2490E"/>
    <w:rsid w:val="00A24E63"/>
    <w:rsid w:val="00A25442"/>
    <w:rsid w:val="00A25539"/>
    <w:rsid w:val="00A2596A"/>
    <w:rsid w:val="00A25BFF"/>
    <w:rsid w:val="00A261BB"/>
    <w:rsid w:val="00A26648"/>
    <w:rsid w:val="00A26975"/>
    <w:rsid w:val="00A26DFF"/>
    <w:rsid w:val="00A26F79"/>
    <w:rsid w:val="00A27058"/>
    <w:rsid w:val="00A27522"/>
    <w:rsid w:val="00A276E9"/>
    <w:rsid w:val="00A27C8E"/>
    <w:rsid w:val="00A3036E"/>
    <w:rsid w:val="00A308E3"/>
    <w:rsid w:val="00A30A64"/>
    <w:rsid w:val="00A31368"/>
    <w:rsid w:val="00A3136F"/>
    <w:rsid w:val="00A31521"/>
    <w:rsid w:val="00A31F18"/>
    <w:rsid w:val="00A33D27"/>
    <w:rsid w:val="00A34CD5"/>
    <w:rsid w:val="00A34D0C"/>
    <w:rsid w:val="00A34D76"/>
    <w:rsid w:val="00A34FD2"/>
    <w:rsid w:val="00A35125"/>
    <w:rsid w:val="00A3518D"/>
    <w:rsid w:val="00A35391"/>
    <w:rsid w:val="00A3546C"/>
    <w:rsid w:val="00A362E3"/>
    <w:rsid w:val="00A365D0"/>
    <w:rsid w:val="00A367E2"/>
    <w:rsid w:val="00A36E91"/>
    <w:rsid w:val="00A37250"/>
    <w:rsid w:val="00A37902"/>
    <w:rsid w:val="00A37BEF"/>
    <w:rsid w:val="00A402B8"/>
    <w:rsid w:val="00A4043E"/>
    <w:rsid w:val="00A40735"/>
    <w:rsid w:val="00A417FA"/>
    <w:rsid w:val="00A41DEE"/>
    <w:rsid w:val="00A42203"/>
    <w:rsid w:val="00A425AD"/>
    <w:rsid w:val="00A43387"/>
    <w:rsid w:val="00A437D9"/>
    <w:rsid w:val="00A43C16"/>
    <w:rsid w:val="00A443A6"/>
    <w:rsid w:val="00A44AA1"/>
    <w:rsid w:val="00A454AB"/>
    <w:rsid w:val="00A45A1A"/>
    <w:rsid w:val="00A45E61"/>
    <w:rsid w:val="00A46426"/>
    <w:rsid w:val="00A468A7"/>
    <w:rsid w:val="00A46FF4"/>
    <w:rsid w:val="00A476E7"/>
    <w:rsid w:val="00A47BBF"/>
    <w:rsid w:val="00A47F32"/>
    <w:rsid w:val="00A511AD"/>
    <w:rsid w:val="00A51314"/>
    <w:rsid w:val="00A51366"/>
    <w:rsid w:val="00A51533"/>
    <w:rsid w:val="00A517F5"/>
    <w:rsid w:val="00A51EB3"/>
    <w:rsid w:val="00A5216B"/>
    <w:rsid w:val="00A5321E"/>
    <w:rsid w:val="00A53220"/>
    <w:rsid w:val="00A537ED"/>
    <w:rsid w:val="00A538E6"/>
    <w:rsid w:val="00A53AB0"/>
    <w:rsid w:val="00A53DFC"/>
    <w:rsid w:val="00A5405C"/>
    <w:rsid w:val="00A54514"/>
    <w:rsid w:val="00A54D54"/>
    <w:rsid w:val="00A5554A"/>
    <w:rsid w:val="00A55E24"/>
    <w:rsid w:val="00A55FB7"/>
    <w:rsid w:val="00A56102"/>
    <w:rsid w:val="00A56800"/>
    <w:rsid w:val="00A5689D"/>
    <w:rsid w:val="00A56D7E"/>
    <w:rsid w:val="00A57404"/>
    <w:rsid w:val="00A575BD"/>
    <w:rsid w:val="00A57867"/>
    <w:rsid w:val="00A57AA9"/>
    <w:rsid w:val="00A57F0E"/>
    <w:rsid w:val="00A60995"/>
    <w:rsid w:val="00A60BB3"/>
    <w:rsid w:val="00A60C10"/>
    <w:rsid w:val="00A60EEC"/>
    <w:rsid w:val="00A6102C"/>
    <w:rsid w:val="00A611EC"/>
    <w:rsid w:val="00A6123D"/>
    <w:rsid w:val="00A614D5"/>
    <w:rsid w:val="00A61857"/>
    <w:rsid w:val="00A61984"/>
    <w:rsid w:val="00A61E90"/>
    <w:rsid w:val="00A62457"/>
    <w:rsid w:val="00A630BA"/>
    <w:rsid w:val="00A63292"/>
    <w:rsid w:val="00A63676"/>
    <w:rsid w:val="00A63B83"/>
    <w:rsid w:val="00A64081"/>
    <w:rsid w:val="00A64102"/>
    <w:rsid w:val="00A6427C"/>
    <w:rsid w:val="00A643BF"/>
    <w:rsid w:val="00A643C6"/>
    <w:rsid w:val="00A654B4"/>
    <w:rsid w:val="00A65BD9"/>
    <w:rsid w:val="00A66718"/>
    <w:rsid w:val="00A67018"/>
    <w:rsid w:val="00A671EF"/>
    <w:rsid w:val="00A6750C"/>
    <w:rsid w:val="00A678B9"/>
    <w:rsid w:val="00A67CA8"/>
    <w:rsid w:val="00A7013E"/>
    <w:rsid w:val="00A70B31"/>
    <w:rsid w:val="00A70B72"/>
    <w:rsid w:val="00A70DED"/>
    <w:rsid w:val="00A7157F"/>
    <w:rsid w:val="00A7230E"/>
    <w:rsid w:val="00A7234A"/>
    <w:rsid w:val="00A732C6"/>
    <w:rsid w:val="00A732F7"/>
    <w:rsid w:val="00A7399D"/>
    <w:rsid w:val="00A73A74"/>
    <w:rsid w:val="00A73ACF"/>
    <w:rsid w:val="00A74C93"/>
    <w:rsid w:val="00A759FE"/>
    <w:rsid w:val="00A75CF1"/>
    <w:rsid w:val="00A75D11"/>
    <w:rsid w:val="00A75FE1"/>
    <w:rsid w:val="00A762F2"/>
    <w:rsid w:val="00A765E3"/>
    <w:rsid w:val="00A76D63"/>
    <w:rsid w:val="00A76D67"/>
    <w:rsid w:val="00A773C8"/>
    <w:rsid w:val="00A77562"/>
    <w:rsid w:val="00A776B8"/>
    <w:rsid w:val="00A77801"/>
    <w:rsid w:val="00A77A05"/>
    <w:rsid w:val="00A804AA"/>
    <w:rsid w:val="00A808BB"/>
    <w:rsid w:val="00A810BA"/>
    <w:rsid w:val="00A81189"/>
    <w:rsid w:val="00A818E6"/>
    <w:rsid w:val="00A81E3A"/>
    <w:rsid w:val="00A81EB6"/>
    <w:rsid w:val="00A82C2A"/>
    <w:rsid w:val="00A82DE9"/>
    <w:rsid w:val="00A82F21"/>
    <w:rsid w:val="00A837FE"/>
    <w:rsid w:val="00A838EF"/>
    <w:rsid w:val="00A845ED"/>
    <w:rsid w:val="00A84645"/>
    <w:rsid w:val="00A850AC"/>
    <w:rsid w:val="00A85357"/>
    <w:rsid w:val="00A854D7"/>
    <w:rsid w:val="00A85521"/>
    <w:rsid w:val="00A85534"/>
    <w:rsid w:val="00A856B8"/>
    <w:rsid w:val="00A85A10"/>
    <w:rsid w:val="00A85C90"/>
    <w:rsid w:val="00A86271"/>
    <w:rsid w:val="00A86A99"/>
    <w:rsid w:val="00A86DFB"/>
    <w:rsid w:val="00A871E5"/>
    <w:rsid w:val="00A8724B"/>
    <w:rsid w:val="00A874B1"/>
    <w:rsid w:val="00A902DD"/>
    <w:rsid w:val="00A90790"/>
    <w:rsid w:val="00A91617"/>
    <w:rsid w:val="00A9192C"/>
    <w:rsid w:val="00A922EB"/>
    <w:rsid w:val="00A928C7"/>
    <w:rsid w:val="00A9340A"/>
    <w:rsid w:val="00A93536"/>
    <w:rsid w:val="00A93C1C"/>
    <w:rsid w:val="00A93F83"/>
    <w:rsid w:val="00A944F4"/>
    <w:rsid w:val="00A9472D"/>
    <w:rsid w:val="00A94A45"/>
    <w:rsid w:val="00A94BC3"/>
    <w:rsid w:val="00A94EB8"/>
    <w:rsid w:val="00A952BF"/>
    <w:rsid w:val="00A95ED5"/>
    <w:rsid w:val="00A95FF2"/>
    <w:rsid w:val="00A96448"/>
    <w:rsid w:val="00A96F46"/>
    <w:rsid w:val="00A96FA8"/>
    <w:rsid w:val="00A971BD"/>
    <w:rsid w:val="00A9770A"/>
    <w:rsid w:val="00A97C4E"/>
    <w:rsid w:val="00A97F21"/>
    <w:rsid w:val="00AA01F2"/>
    <w:rsid w:val="00AA05F5"/>
    <w:rsid w:val="00AA0A43"/>
    <w:rsid w:val="00AA0CE6"/>
    <w:rsid w:val="00AA0DD3"/>
    <w:rsid w:val="00AA1C07"/>
    <w:rsid w:val="00AA2032"/>
    <w:rsid w:val="00AA2462"/>
    <w:rsid w:val="00AA2D35"/>
    <w:rsid w:val="00AA3688"/>
    <w:rsid w:val="00AA4006"/>
    <w:rsid w:val="00AA41DF"/>
    <w:rsid w:val="00AA4336"/>
    <w:rsid w:val="00AA53A2"/>
    <w:rsid w:val="00AA5887"/>
    <w:rsid w:val="00AA75FC"/>
    <w:rsid w:val="00AA7ED1"/>
    <w:rsid w:val="00AB002D"/>
    <w:rsid w:val="00AB1160"/>
    <w:rsid w:val="00AB1508"/>
    <w:rsid w:val="00AB1608"/>
    <w:rsid w:val="00AB19F8"/>
    <w:rsid w:val="00AB2071"/>
    <w:rsid w:val="00AB21A0"/>
    <w:rsid w:val="00AB2A61"/>
    <w:rsid w:val="00AB2B33"/>
    <w:rsid w:val="00AB2D19"/>
    <w:rsid w:val="00AB3A12"/>
    <w:rsid w:val="00AB3E8F"/>
    <w:rsid w:val="00AB4516"/>
    <w:rsid w:val="00AB4BF6"/>
    <w:rsid w:val="00AB4FC2"/>
    <w:rsid w:val="00AB509F"/>
    <w:rsid w:val="00AB50DF"/>
    <w:rsid w:val="00AB5786"/>
    <w:rsid w:val="00AB5A8D"/>
    <w:rsid w:val="00AB5B7D"/>
    <w:rsid w:val="00AB5F9B"/>
    <w:rsid w:val="00AB62C8"/>
    <w:rsid w:val="00AB6642"/>
    <w:rsid w:val="00AB7404"/>
    <w:rsid w:val="00AB7B1C"/>
    <w:rsid w:val="00AC032B"/>
    <w:rsid w:val="00AC041E"/>
    <w:rsid w:val="00AC0667"/>
    <w:rsid w:val="00AC099A"/>
    <w:rsid w:val="00AC0E88"/>
    <w:rsid w:val="00AC26A9"/>
    <w:rsid w:val="00AC2EFE"/>
    <w:rsid w:val="00AC2F9C"/>
    <w:rsid w:val="00AC3930"/>
    <w:rsid w:val="00AC3AB1"/>
    <w:rsid w:val="00AC448D"/>
    <w:rsid w:val="00AC44D8"/>
    <w:rsid w:val="00AC4C4C"/>
    <w:rsid w:val="00AC53D9"/>
    <w:rsid w:val="00AC68C6"/>
    <w:rsid w:val="00AC6B22"/>
    <w:rsid w:val="00AC6C70"/>
    <w:rsid w:val="00AC6EBE"/>
    <w:rsid w:val="00AC73CB"/>
    <w:rsid w:val="00AC7612"/>
    <w:rsid w:val="00AC76AF"/>
    <w:rsid w:val="00AC7900"/>
    <w:rsid w:val="00AC79C1"/>
    <w:rsid w:val="00AC7A43"/>
    <w:rsid w:val="00AC7CA4"/>
    <w:rsid w:val="00AD02DE"/>
    <w:rsid w:val="00AD08DF"/>
    <w:rsid w:val="00AD1F31"/>
    <w:rsid w:val="00AD24F0"/>
    <w:rsid w:val="00AD26C4"/>
    <w:rsid w:val="00AD3100"/>
    <w:rsid w:val="00AD3200"/>
    <w:rsid w:val="00AD3B63"/>
    <w:rsid w:val="00AD493B"/>
    <w:rsid w:val="00AD4A64"/>
    <w:rsid w:val="00AD4D4E"/>
    <w:rsid w:val="00AD5848"/>
    <w:rsid w:val="00AD598F"/>
    <w:rsid w:val="00AD5EF3"/>
    <w:rsid w:val="00AD6D09"/>
    <w:rsid w:val="00AD6D20"/>
    <w:rsid w:val="00AD72BF"/>
    <w:rsid w:val="00AD798F"/>
    <w:rsid w:val="00AE0168"/>
    <w:rsid w:val="00AE0673"/>
    <w:rsid w:val="00AE07DA"/>
    <w:rsid w:val="00AE098E"/>
    <w:rsid w:val="00AE0BBA"/>
    <w:rsid w:val="00AE2291"/>
    <w:rsid w:val="00AE25C8"/>
    <w:rsid w:val="00AE29D6"/>
    <w:rsid w:val="00AE3FAC"/>
    <w:rsid w:val="00AE4003"/>
    <w:rsid w:val="00AE4113"/>
    <w:rsid w:val="00AE4380"/>
    <w:rsid w:val="00AE4A80"/>
    <w:rsid w:val="00AE4FAC"/>
    <w:rsid w:val="00AE503D"/>
    <w:rsid w:val="00AE5525"/>
    <w:rsid w:val="00AE60B2"/>
    <w:rsid w:val="00AE6381"/>
    <w:rsid w:val="00AE656F"/>
    <w:rsid w:val="00AE6707"/>
    <w:rsid w:val="00AE6A79"/>
    <w:rsid w:val="00AE715C"/>
    <w:rsid w:val="00AE78D6"/>
    <w:rsid w:val="00AE7A83"/>
    <w:rsid w:val="00AE7D78"/>
    <w:rsid w:val="00AF08C5"/>
    <w:rsid w:val="00AF09C8"/>
    <w:rsid w:val="00AF126D"/>
    <w:rsid w:val="00AF19BB"/>
    <w:rsid w:val="00AF1C96"/>
    <w:rsid w:val="00AF2287"/>
    <w:rsid w:val="00AF2C97"/>
    <w:rsid w:val="00AF41F6"/>
    <w:rsid w:val="00AF438E"/>
    <w:rsid w:val="00AF4408"/>
    <w:rsid w:val="00AF45CA"/>
    <w:rsid w:val="00AF4722"/>
    <w:rsid w:val="00AF486D"/>
    <w:rsid w:val="00AF4B01"/>
    <w:rsid w:val="00AF50B6"/>
    <w:rsid w:val="00AF5AE5"/>
    <w:rsid w:val="00AF5CEE"/>
    <w:rsid w:val="00AF5ED4"/>
    <w:rsid w:val="00AF5F8A"/>
    <w:rsid w:val="00AF639C"/>
    <w:rsid w:val="00AF7506"/>
    <w:rsid w:val="00AF7B4E"/>
    <w:rsid w:val="00AF7CAA"/>
    <w:rsid w:val="00B007DD"/>
    <w:rsid w:val="00B00954"/>
    <w:rsid w:val="00B0098A"/>
    <w:rsid w:val="00B01016"/>
    <w:rsid w:val="00B0146E"/>
    <w:rsid w:val="00B01734"/>
    <w:rsid w:val="00B02160"/>
    <w:rsid w:val="00B0279F"/>
    <w:rsid w:val="00B027CB"/>
    <w:rsid w:val="00B02E5D"/>
    <w:rsid w:val="00B030F5"/>
    <w:rsid w:val="00B0352B"/>
    <w:rsid w:val="00B03991"/>
    <w:rsid w:val="00B03B1C"/>
    <w:rsid w:val="00B044ED"/>
    <w:rsid w:val="00B0456F"/>
    <w:rsid w:val="00B047E7"/>
    <w:rsid w:val="00B05D6B"/>
    <w:rsid w:val="00B05E8D"/>
    <w:rsid w:val="00B0675F"/>
    <w:rsid w:val="00B06C8B"/>
    <w:rsid w:val="00B06DF0"/>
    <w:rsid w:val="00B06E1C"/>
    <w:rsid w:val="00B06FB9"/>
    <w:rsid w:val="00B073E6"/>
    <w:rsid w:val="00B074F8"/>
    <w:rsid w:val="00B0751F"/>
    <w:rsid w:val="00B07654"/>
    <w:rsid w:val="00B07C4D"/>
    <w:rsid w:val="00B07ED2"/>
    <w:rsid w:val="00B1129D"/>
    <w:rsid w:val="00B11690"/>
    <w:rsid w:val="00B11A3D"/>
    <w:rsid w:val="00B11BD3"/>
    <w:rsid w:val="00B11E0B"/>
    <w:rsid w:val="00B121B0"/>
    <w:rsid w:val="00B12461"/>
    <w:rsid w:val="00B12560"/>
    <w:rsid w:val="00B12E62"/>
    <w:rsid w:val="00B130D0"/>
    <w:rsid w:val="00B132C4"/>
    <w:rsid w:val="00B13B87"/>
    <w:rsid w:val="00B1412B"/>
    <w:rsid w:val="00B143CB"/>
    <w:rsid w:val="00B14953"/>
    <w:rsid w:val="00B14D2A"/>
    <w:rsid w:val="00B15FBA"/>
    <w:rsid w:val="00B161FF"/>
    <w:rsid w:val="00B163CC"/>
    <w:rsid w:val="00B17198"/>
    <w:rsid w:val="00B17199"/>
    <w:rsid w:val="00B17281"/>
    <w:rsid w:val="00B176B6"/>
    <w:rsid w:val="00B17AB9"/>
    <w:rsid w:val="00B17FAB"/>
    <w:rsid w:val="00B2050D"/>
    <w:rsid w:val="00B20675"/>
    <w:rsid w:val="00B21634"/>
    <w:rsid w:val="00B21A28"/>
    <w:rsid w:val="00B21BE7"/>
    <w:rsid w:val="00B21CAF"/>
    <w:rsid w:val="00B22042"/>
    <w:rsid w:val="00B22597"/>
    <w:rsid w:val="00B22690"/>
    <w:rsid w:val="00B22837"/>
    <w:rsid w:val="00B22ACD"/>
    <w:rsid w:val="00B22B1E"/>
    <w:rsid w:val="00B22C5F"/>
    <w:rsid w:val="00B232BB"/>
    <w:rsid w:val="00B23687"/>
    <w:rsid w:val="00B243F0"/>
    <w:rsid w:val="00B24C2C"/>
    <w:rsid w:val="00B25449"/>
    <w:rsid w:val="00B25515"/>
    <w:rsid w:val="00B25710"/>
    <w:rsid w:val="00B25903"/>
    <w:rsid w:val="00B26381"/>
    <w:rsid w:val="00B267D5"/>
    <w:rsid w:val="00B26F80"/>
    <w:rsid w:val="00B27870"/>
    <w:rsid w:val="00B27AEA"/>
    <w:rsid w:val="00B27B03"/>
    <w:rsid w:val="00B27DB6"/>
    <w:rsid w:val="00B300AD"/>
    <w:rsid w:val="00B3130F"/>
    <w:rsid w:val="00B31B62"/>
    <w:rsid w:val="00B31DCE"/>
    <w:rsid w:val="00B3208E"/>
    <w:rsid w:val="00B321DC"/>
    <w:rsid w:val="00B326FB"/>
    <w:rsid w:val="00B3296B"/>
    <w:rsid w:val="00B32B1D"/>
    <w:rsid w:val="00B32CB0"/>
    <w:rsid w:val="00B32E65"/>
    <w:rsid w:val="00B3349C"/>
    <w:rsid w:val="00B33711"/>
    <w:rsid w:val="00B33E10"/>
    <w:rsid w:val="00B34150"/>
    <w:rsid w:val="00B34889"/>
    <w:rsid w:val="00B34E69"/>
    <w:rsid w:val="00B35A85"/>
    <w:rsid w:val="00B36DC2"/>
    <w:rsid w:val="00B37550"/>
    <w:rsid w:val="00B37581"/>
    <w:rsid w:val="00B376E0"/>
    <w:rsid w:val="00B3779E"/>
    <w:rsid w:val="00B37E68"/>
    <w:rsid w:val="00B37F2D"/>
    <w:rsid w:val="00B402C6"/>
    <w:rsid w:val="00B407D6"/>
    <w:rsid w:val="00B40BFE"/>
    <w:rsid w:val="00B40F61"/>
    <w:rsid w:val="00B41DC1"/>
    <w:rsid w:val="00B42222"/>
    <w:rsid w:val="00B4233D"/>
    <w:rsid w:val="00B42F69"/>
    <w:rsid w:val="00B43F8A"/>
    <w:rsid w:val="00B442F8"/>
    <w:rsid w:val="00B454D1"/>
    <w:rsid w:val="00B458DD"/>
    <w:rsid w:val="00B45EF0"/>
    <w:rsid w:val="00B46EC7"/>
    <w:rsid w:val="00B472C9"/>
    <w:rsid w:val="00B50A91"/>
    <w:rsid w:val="00B5160B"/>
    <w:rsid w:val="00B51761"/>
    <w:rsid w:val="00B51871"/>
    <w:rsid w:val="00B52022"/>
    <w:rsid w:val="00B52187"/>
    <w:rsid w:val="00B52CBD"/>
    <w:rsid w:val="00B53624"/>
    <w:rsid w:val="00B538DB"/>
    <w:rsid w:val="00B540EA"/>
    <w:rsid w:val="00B542D0"/>
    <w:rsid w:val="00B54337"/>
    <w:rsid w:val="00B54691"/>
    <w:rsid w:val="00B54AC5"/>
    <w:rsid w:val="00B54E10"/>
    <w:rsid w:val="00B55DF7"/>
    <w:rsid w:val="00B55FE0"/>
    <w:rsid w:val="00B5687A"/>
    <w:rsid w:val="00B56CBD"/>
    <w:rsid w:val="00B5722B"/>
    <w:rsid w:val="00B60166"/>
    <w:rsid w:val="00B60CCD"/>
    <w:rsid w:val="00B611D4"/>
    <w:rsid w:val="00B61204"/>
    <w:rsid w:val="00B61451"/>
    <w:rsid w:val="00B624E5"/>
    <w:rsid w:val="00B62581"/>
    <w:rsid w:val="00B627F3"/>
    <w:rsid w:val="00B62854"/>
    <w:rsid w:val="00B62EF1"/>
    <w:rsid w:val="00B63442"/>
    <w:rsid w:val="00B640CC"/>
    <w:rsid w:val="00B64337"/>
    <w:rsid w:val="00B645B6"/>
    <w:rsid w:val="00B64B2F"/>
    <w:rsid w:val="00B65898"/>
    <w:rsid w:val="00B65A2B"/>
    <w:rsid w:val="00B666F4"/>
    <w:rsid w:val="00B6675F"/>
    <w:rsid w:val="00B667BF"/>
    <w:rsid w:val="00B66C86"/>
    <w:rsid w:val="00B674D6"/>
    <w:rsid w:val="00B678F8"/>
    <w:rsid w:val="00B6797D"/>
    <w:rsid w:val="00B67C48"/>
    <w:rsid w:val="00B718BC"/>
    <w:rsid w:val="00B7245B"/>
    <w:rsid w:val="00B72A03"/>
    <w:rsid w:val="00B731F6"/>
    <w:rsid w:val="00B735B8"/>
    <w:rsid w:val="00B73A42"/>
    <w:rsid w:val="00B73F56"/>
    <w:rsid w:val="00B74149"/>
    <w:rsid w:val="00B74858"/>
    <w:rsid w:val="00B752EB"/>
    <w:rsid w:val="00B753EB"/>
    <w:rsid w:val="00B75D17"/>
    <w:rsid w:val="00B767E8"/>
    <w:rsid w:val="00B76D47"/>
    <w:rsid w:val="00B77360"/>
    <w:rsid w:val="00B77BE4"/>
    <w:rsid w:val="00B805ED"/>
    <w:rsid w:val="00B807E3"/>
    <w:rsid w:val="00B80DE7"/>
    <w:rsid w:val="00B812BE"/>
    <w:rsid w:val="00B81326"/>
    <w:rsid w:val="00B813D5"/>
    <w:rsid w:val="00B8169C"/>
    <w:rsid w:val="00B8258D"/>
    <w:rsid w:val="00B825B4"/>
    <w:rsid w:val="00B833C3"/>
    <w:rsid w:val="00B83BDC"/>
    <w:rsid w:val="00B84134"/>
    <w:rsid w:val="00B843CB"/>
    <w:rsid w:val="00B84AFB"/>
    <w:rsid w:val="00B84E5F"/>
    <w:rsid w:val="00B84E7E"/>
    <w:rsid w:val="00B853E6"/>
    <w:rsid w:val="00B854A2"/>
    <w:rsid w:val="00B86608"/>
    <w:rsid w:val="00B872A3"/>
    <w:rsid w:val="00B87847"/>
    <w:rsid w:val="00B87F8D"/>
    <w:rsid w:val="00B90236"/>
    <w:rsid w:val="00B902A5"/>
    <w:rsid w:val="00B90477"/>
    <w:rsid w:val="00B90635"/>
    <w:rsid w:val="00B92AA5"/>
    <w:rsid w:val="00B9384F"/>
    <w:rsid w:val="00B93904"/>
    <w:rsid w:val="00B93EB5"/>
    <w:rsid w:val="00B940A9"/>
    <w:rsid w:val="00B94698"/>
    <w:rsid w:val="00B95056"/>
    <w:rsid w:val="00B950E4"/>
    <w:rsid w:val="00B955FE"/>
    <w:rsid w:val="00B957CB"/>
    <w:rsid w:val="00B95B1C"/>
    <w:rsid w:val="00B96567"/>
    <w:rsid w:val="00B96744"/>
    <w:rsid w:val="00B967FC"/>
    <w:rsid w:val="00B975B2"/>
    <w:rsid w:val="00B979C3"/>
    <w:rsid w:val="00B97F68"/>
    <w:rsid w:val="00BA04B2"/>
    <w:rsid w:val="00BA0B9F"/>
    <w:rsid w:val="00BA0FC3"/>
    <w:rsid w:val="00BA1842"/>
    <w:rsid w:val="00BA3287"/>
    <w:rsid w:val="00BA4356"/>
    <w:rsid w:val="00BA57C5"/>
    <w:rsid w:val="00BA6419"/>
    <w:rsid w:val="00BA6550"/>
    <w:rsid w:val="00BA68B5"/>
    <w:rsid w:val="00BA68C3"/>
    <w:rsid w:val="00BA7738"/>
    <w:rsid w:val="00BB0249"/>
    <w:rsid w:val="00BB051C"/>
    <w:rsid w:val="00BB0A2E"/>
    <w:rsid w:val="00BB1464"/>
    <w:rsid w:val="00BB1D24"/>
    <w:rsid w:val="00BB1E02"/>
    <w:rsid w:val="00BB2CD8"/>
    <w:rsid w:val="00BB2E74"/>
    <w:rsid w:val="00BB2F52"/>
    <w:rsid w:val="00BB3283"/>
    <w:rsid w:val="00BB3642"/>
    <w:rsid w:val="00BB4343"/>
    <w:rsid w:val="00BB436F"/>
    <w:rsid w:val="00BB4463"/>
    <w:rsid w:val="00BB4A3B"/>
    <w:rsid w:val="00BB4D4D"/>
    <w:rsid w:val="00BB59F6"/>
    <w:rsid w:val="00BB5B35"/>
    <w:rsid w:val="00BB5E9D"/>
    <w:rsid w:val="00BB5EF0"/>
    <w:rsid w:val="00BB66AB"/>
    <w:rsid w:val="00BB6983"/>
    <w:rsid w:val="00BB6FF7"/>
    <w:rsid w:val="00BB7634"/>
    <w:rsid w:val="00BB788B"/>
    <w:rsid w:val="00BB7A32"/>
    <w:rsid w:val="00BB7BBA"/>
    <w:rsid w:val="00BBD2B7"/>
    <w:rsid w:val="00BC0643"/>
    <w:rsid w:val="00BC0AD6"/>
    <w:rsid w:val="00BC122E"/>
    <w:rsid w:val="00BC1360"/>
    <w:rsid w:val="00BC1704"/>
    <w:rsid w:val="00BC18C1"/>
    <w:rsid w:val="00BC2D2C"/>
    <w:rsid w:val="00BC3323"/>
    <w:rsid w:val="00BC3584"/>
    <w:rsid w:val="00BC369A"/>
    <w:rsid w:val="00BC3DA7"/>
    <w:rsid w:val="00BC4212"/>
    <w:rsid w:val="00BC5161"/>
    <w:rsid w:val="00BC5670"/>
    <w:rsid w:val="00BC5838"/>
    <w:rsid w:val="00BC6725"/>
    <w:rsid w:val="00BC67BC"/>
    <w:rsid w:val="00BC6AF2"/>
    <w:rsid w:val="00BC6C6C"/>
    <w:rsid w:val="00BC6DC2"/>
    <w:rsid w:val="00BC7F78"/>
    <w:rsid w:val="00BD042C"/>
    <w:rsid w:val="00BD05D2"/>
    <w:rsid w:val="00BD0A22"/>
    <w:rsid w:val="00BD0E2E"/>
    <w:rsid w:val="00BD0E5D"/>
    <w:rsid w:val="00BD12E3"/>
    <w:rsid w:val="00BD1762"/>
    <w:rsid w:val="00BD17B0"/>
    <w:rsid w:val="00BD2507"/>
    <w:rsid w:val="00BD2B01"/>
    <w:rsid w:val="00BD3569"/>
    <w:rsid w:val="00BD3AE8"/>
    <w:rsid w:val="00BD4040"/>
    <w:rsid w:val="00BD4524"/>
    <w:rsid w:val="00BD45AA"/>
    <w:rsid w:val="00BD4BEE"/>
    <w:rsid w:val="00BD651D"/>
    <w:rsid w:val="00BD65F9"/>
    <w:rsid w:val="00BD672A"/>
    <w:rsid w:val="00BD75A7"/>
    <w:rsid w:val="00BD77E5"/>
    <w:rsid w:val="00BE00C5"/>
    <w:rsid w:val="00BE032E"/>
    <w:rsid w:val="00BE164E"/>
    <w:rsid w:val="00BE1734"/>
    <w:rsid w:val="00BE1A30"/>
    <w:rsid w:val="00BE2BAD"/>
    <w:rsid w:val="00BE30CE"/>
    <w:rsid w:val="00BE3136"/>
    <w:rsid w:val="00BE38DF"/>
    <w:rsid w:val="00BE391C"/>
    <w:rsid w:val="00BE442D"/>
    <w:rsid w:val="00BE4564"/>
    <w:rsid w:val="00BE4625"/>
    <w:rsid w:val="00BE4ED6"/>
    <w:rsid w:val="00BE5321"/>
    <w:rsid w:val="00BE54F3"/>
    <w:rsid w:val="00BE5F67"/>
    <w:rsid w:val="00BE6F2A"/>
    <w:rsid w:val="00BE7416"/>
    <w:rsid w:val="00BE7422"/>
    <w:rsid w:val="00BE7653"/>
    <w:rsid w:val="00BE7920"/>
    <w:rsid w:val="00BF0668"/>
    <w:rsid w:val="00BF0948"/>
    <w:rsid w:val="00BF0D4F"/>
    <w:rsid w:val="00BF0D7F"/>
    <w:rsid w:val="00BF1116"/>
    <w:rsid w:val="00BF19F3"/>
    <w:rsid w:val="00BF1A9F"/>
    <w:rsid w:val="00BF1E46"/>
    <w:rsid w:val="00BF25D3"/>
    <w:rsid w:val="00BF2971"/>
    <w:rsid w:val="00BF2A3A"/>
    <w:rsid w:val="00BF2CD1"/>
    <w:rsid w:val="00BF340B"/>
    <w:rsid w:val="00BF37B3"/>
    <w:rsid w:val="00BF3B0A"/>
    <w:rsid w:val="00BF4582"/>
    <w:rsid w:val="00BF4AE1"/>
    <w:rsid w:val="00BF4B6A"/>
    <w:rsid w:val="00BF5107"/>
    <w:rsid w:val="00BF5126"/>
    <w:rsid w:val="00BF5135"/>
    <w:rsid w:val="00BF52E4"/>
    <w:rsid w:val="00BF5F42"/>
    <w:rsid w:val="00BF5FDC"/>
    <w:rsid w:val="00BF6C27"/>
    <w:rsid w:val="00BF7591"/>
    <w:rsid w:val="00BF795C"/>
    <w:rsid w:val="00BF7F3B"/>
    <w:rsid w:val="00C00312"/>
    <w:rsid w:val="00C003E2"/>
    <w:rsid w:val="00C00828"/>
    <w:rsid w:val="00C009F5"/>
    <w:rsid w:val="00C00C02"/>
    <w:rsid w:val="00C00F16"/>
    <w:rsid w:val="00C0107D"/>
    <w:rsid w:val="00C01129"/>
    <w:rsid w:val="00C01C27"/>
    <w:rsid w:val="00C01DD9"/>
    <w:rsid w:val="00C02239"/>
    <w:rsid w:val="00C022E1"/>
    <w:rsid w:val="00C02973"/>
    <w:rsid w:val="00C02BB9"/>
    <w:rsid w:val="00C02CF6"/>
    <w:rsid w:val="00C03448"/>
    <w:rsid w:val="00C0398D"/>
    <w:rsid w:val="00C054BE"/>
    <w:rsid w:val="00C05C3D"/>
    <w:rsid w:val="00C0612D"/>
    <w:rsid w:val="00C0688A"/>
    <w:rsid w:val="00C069D3"/>
    <w:rsid w:val="00C06CA8"/>
    <w:rsid w:val="00C071AC"/>
    <w:rsid w:val="00C0744C"/>
    <w:rsid w:val="00C1074A"/>
    <w:rsid w:val="00C109A2"/>
    <w:rsid w:val="00C10EA5"/>
    <w:rsid w:val="00C10F3A"/>
    <w:rsid w:val="00C1102A"/>
    <w:rsid w:val="00C11707"/>
    <w:rsid w:val="00C11A64"/>
    <w:rsid w:val="00C11E4C"/>
    <w:rsid w:val="00C11EA6"/>
    <w:rsid w:val="00C127BA"/>
    <w:rsid w:val="00C12F2A"/>
    <w:rsid w:val="00C13A26"/>
    <w:rsid w:val="00C1471B"/>
    <w:rsid w:val="00C14954"/>
    <w:rsid w:val="00C14C77"/>
    <w:rsid w:val="00C154D8"/>
    <w:rsid w:val="00C15695"/>
    <w:rsid w:val="00C168CD"/>
    <w:rsid w:val="00C16918"/>
    <w:rsid w:val="00C16972"/>
    <w:rsid w:val="00C16E55"/>
    <w:rsid w:val="00C16E8B"/>
    <w:rsid w:val="00C171AD"/>
    <w:rsid w:val="00C179B0"/>
    <w:rsid w:val="00C20245"/>
    <w:rsid w:val="00C20ABC"/>
    <w:rsid w:val="00C20CA6"/>
    <w:rsid w:val="00C211BB"/>
    <w:rsid w:val="00C2141F"/>
    <w:rsid w:val="00C21817"/>
    <w:rsid w:val="00C21AD6"/>
    <w:rsid w:val="00C21E65"/>
    <w:rsid w:val="00C21EEA"/>
    <w:rsid w:val="00C226F9"/>
    <w:rsid w:val="00C22B48"/>
    <w:rsid w:val="00C23190"/>
    <w:rsid w:val="00C23398"/>
    <w:rsid w:val="00C235A7"/>
    <w:rsid w:val="00C23683"/>
    <w:rsid w:val="00C23A3B"/>
    <w:rsid w:val="00C23B23"/>
    <w:rsid w:val="00C2428B"/>
    <w:rsid w:val="00C24ADD"/>
    <w:rsid w:val="00C24DFB"/>
    <w:rsid w:val="00C24E0F"/>
    <w:rsid w:val="00C254AF"/>
    <w:rsid w:val="00C25BF2"/>
    <w:rsid w:val="00C260CC"/>
    <w:rsid w:val="00C26518"/>
    <w:rsid w:val="00C26C22"/>
    <w:rsid w:val="00C27B03"/>
    <w:rsid w:val="00C27DA6"/>
    <w:rsid w:val="00C30107"/>
    <w:rsid w:val="00C304D9"/>
    <w:rsid w:val="00C3089B"/>
    <w:rsid w:val="00C30B6E"/>
    <w:rsid w:val="00C312AB"/>
    <w:rsid w:val="00C31764"/>
    <w:rsid w:val="00C3178E"/>
    <w:rsid w:val="00C3329C"/>
    <w:rsid w:val="00C338A8"/>
    <w:rsid w:val="00C33A36"/>
    <w:rsid w:val="00C3409C"/>
    <w:rsid w:val="00C34380"/>
    <w:rsid w:val="00C34B40"/>
    <w:rsid w:val="00C35836"/>
    <w:rsid w:val="00C3637F"/>
    <w:rsid w:val="00C370B8"/>
    <w:rsid w:val="00C37193"/>
    <w:rsid w:val="00C37231"/>
    <w:rsid w:val="00C40A52"/>
    <w:rsid w:val="00C411BC"/>
    <w:rsid w:val="00C412CC"/>
    <w:rsid w:val="00C41691"/>
    <w:rsid w:val="00C416BE"/>
    <w:rsid w:val="00C41CD3"/>
    <w:rsid w:val="00C42450"/>
    <w:rsid w:val="00C42A38"/>
    <w:rsid w:val="00C43438"/>
    <w:rsid w:val="00C4415F"/>
    <w:rsid w:val="00C44264"/>
    <w:rsid w:val="00C44A03"/>
    <w:rsid w:val="00C44DD4"/>
    <w:rsid w:val="00C45539"/>
    <w:rsid w:val="00C4563F"/>
    <w:rsid w:val="00C45A39"/>
    <w:rsid w:val="00C46251"/>
    <w:rsid w:val="00C46668"/>
    <w:rsid w:val="00C466FC"/>
    <w:rsid w:val="00C467CA"/>
    <w:rsid w:val="00C47142"/>
    <w:rsid w:val="00C4790F"/>
    <w:rsid w:val="00C47CE3"/>
    <w:rsid w:val="00C47D3E"/>
    <w:rsid w:val="00C47EA9"/>
    <w:rsid w:val="00C47FC0"/>
    <w:rsid w:val="00C50F3D"/>
    <w:rsid w:val="00C5189F"/>
    <w:rsid w:val="00C51D1D"/>
    <w:rsid w:val="00C51DEE"/>
    <w:rsid w:val="00C524BA"/>
    <w:rsid w:val="00C528CC"/>
    <w:rsid w:val="00C5296C"/>
    <w:rsid w:val="00C52FB0"/>
    <w:rsid w:val="00C5300F"/>
    <w:rsid w:val="00C536C1"/>
    <w:rsid w:val="00C53ABD"/>
    <w:rsid w:val="00C53AD3"/>
    <w:rsid w:val="00C53C94"/>
    <w:rsid w:val="00C5418B"/>
    <w:rsid w:val="00C54605"/>
    <w:rsid w:val="00C561AA"/>
    <w:rsid w:val="00C56B2C"/>
    <w:rsid w:val="00C56E11"/>
    <w:rsid w:val="00C57741"/>
    <w:rsid w:val="00C57B1D"/>
    <w:rsid w:val="00C57C75"/>
    <w:rsid w:val="00C57DB4"/>
    <w:rsid w:val="00C57F3F"/>
    <w:rsid w:val="00C60396"/>
    <w:rsid w:val="00C6074F"/>
    <w:rsid w:val="00C61197"/>
    <w:rsid w:val="00C61A17"/>
    <w:rsid w:val="00C61D24"/>
    <w:rsid w:val="00C62119"/>
    <w:rsid w:val="00C623B2"/>
    <w:rsid w:val="00C62510"/>
    <w:rsid w:val="00C62568"/>
    <w:rsid w:val="00C6296C"/>
    <w:rsid w:val="00C62A4A"/>
    <w:rsid w:val="00C62B78"/>
    <w:rsid w:val="00C64143"/>
    <w:rsid w:val="00C64307"/>
    <w:rsid w:val="00C6434D"/>
    <w:rsid w:val="00C64FDC"/>
    <w:rsid w:val="00C652E5"/>
    <w:rsid w:val="00C65897"/>
    <w:rsid w:val="00C65967"/>
    <w:rsid w:val="00C65F58"/>
    <w:rsid w:val="00C6698F"/>
    <w:rsid w:val="00C67446"/>
    <w:rsid w:val="00C67F66"/>
    <w:rsid w:val="00C70962"/>
    <w:rsid w:val="00C70A36"/>
    <w:rsid w:val="00C70A4D"/>
    <w:rsid w:val="00C7147D"/>
    <w:rsid w:val="00C7161D"/>
    <w:rsid w:val="00C71674"/>
    <w:rsid w:val="00C716B0"/>
    <w:rsid w:val="00C71EE5"/>
    <w:rsid w:val="00C72598"/>
    <w:rsid w:val="00C726A6"/>
    <w:rsid w:val="00C72FD4"/>
    <w:rsid w:val="00C73174"/>
    <w:rsid w:val="00C733F7"/>
    <w:rsid w:val="00C73C6C"/>
    <w:rsid w:val="00C74EDF"/>
    <w:rsid w:val="00C75263"/>
    <w:rsid w:val="00C7546D"/>
    <w:rsid w:val="00C757EB"/>
    <w:rsid w:val="00C75BF5"/>
    <w:rsid w:val="00C75EC5"/>
    <w:rsid w:val="00C7697F"/>
    <w:rsid w:val="00C76AAE"/>
    <w:rsid w:val="00C7714C"/>
    <w:rsid w:val="00C7716A"/>
    <w:rsid w:val="00C7791B"/>
    <w:rsid w:val="00C77920"/>
    <w:rsid w:val="00C7799E"/>
    <w:rsid w:val="00C80679"/>
    <w:rsid w:val="00C8136C"/>
    <w:rsid w:val="00C818CA"/>
    <w:rsid w:val="00C81B18"/>
    <w:rsid w:val="00C81EA1"/>
    <w:rsid w:val="00C81F94"/>
    <w:rsid w:val="00C82FAC"/>
    <w:rsid w:val="00C82FFA"/>
    <w:rsid w:val="00C83376"/>
    <w:rsid w:val="00C835E4"/>
    <w:rsid w:val="00C84032"/>
    <w:rsid w:val="00C843D9"/>
    <w:rsid w:val="00C845C4"/>
    <w:rsid w:val="00C84A1B"/>
    <w:rsid w:val="00C85087"/>
    <w:rsid w:val="00C85521"/>
    <w:rsid w:val="00C856C0"/>
    <w:rsid w:val="00C85DC2"/>
    <w:rsid w:val="00C863EE"/>
    <w:rsid w:val="00C86555"/>
    <w:rsid w:val="00C86E2F"/>
    <w:rsid w:val="00C901A9"/>
    <w:rsid w:val="00C903A6"/>
    <w:rsid w:val="00C907F1"/>
    <w:rsid w:val="00C90CE2"/>
    <w:rsid w:val="00C91C87"/>
    <w:rsid w:val="00C92562"/>
    <w:rsid w:val="00C92646"/>
    <w:rsid w:val="00C9316A"/>
    <w:rsid w:val="00C937E7"/>
    <w:rsid w:val="00C93B5E"/>
    <w:rsid w:val="00C95613"/>
    <w:rsid w:val="00C95D8D"/>
    <w:rsid w:val="00C96E8F"/>
    <w:rsid w:val="00C96F73"/>
    <w:rsid w:val="00C97090"/>
    <w:rsid w:val="00C974E8"/>
    <w:rsid w:val="00C97C7F"/>
    <w:rsid w:val="00C97DF8"/>
    <w:rsid w:val="00CA0003"/>
    <w:rsid w:val="00CA0146"/>
    <w:rsid w:val="00CA04D9"/>
    <w:rsid w:val="00CA0910"/>
    <w:rsid w:val="00CA0FE7"/>
    <w:rsid w:val="00CA1646"/>
    <w:rsid w:val="00CA19E3"/>
    <w:rsid w:val="00CA2283"/>
    <w:rsid w:val="00CA2857"/>
    <w:rsid w:val="00CA2AEF"/>
    <w:rsid w:val="00CA2CA3"/>
    <w:rsid w:val="00CA325F"/>
    <w:rsid w:val="00CA33B8"/>
    <w:rsid w:val="00CA3715"/>
    <w:rsid w:val="00CA3AB7"/>
    <w:rsid w:val="00CA3BFF"/>
    <w:rsid w:val="00CA48BB"/>
    <w:rsid w:val="00CA4E94"/>
    <w:rsid w:val="00CA5297"/>
    <w:rsid w:val="00CA55C5"/>
    <w:rsid w:val="00CA571A"/>
    <w:rsid w:val="00CA60EF"/>
    <w:rsid w:val="00CA6DD8"/>
    <w:rsid w:val="00CA6F20"/>
    <w:rsid w:val="00CA6FB8"/>
    <w:rsid w:val="00CA70E9"/>
    <w:rsid w:val="00CA71C9"/>
    <w:rsid w:val="00CA7BC1"/>
    <w:rsid w:val="00CB1582"/>
    <w:rsid w:val="00CB1CE9"/>
    <w:rsid w:val="00CB22B7"/>
    <w:rsid w:val="00CB2520"/>
    <w:rsid w:val="00CB25F0"/>
    <w:rsid w:val="00CB2740"/>
    <w:rsid w:val="00CB27AF"/>
    <w:rsid w:val="00CB31DA"/>
    <w:rsid w:val="00CB44BC"/>
    <w:rsid w:val="00CB472B"/>
    <w:rsid w:val="00CB5032"/>
    <w:rsid w:val="00CB5100"/>
    <w:rsid w:val="00CB6B38"/>
    <w:rsid w:val="00CB6F91"/>
    <w:rsid w:val="00CB6FD1"/>
    <w:rsid w:val="00CB7DF6"/>
    <w:rsid w:val="00CC18A0"/>
    <w:rsid w:val="00CC1CA1"/>
    <w:rsid w:val="00CC26A7"/>
    <w:rsid w:val="00CC303F"/>
    <w:rsid w:val="00CC3ABF"/>
    <w:rsid w:val="00CC3BBE"/>
    <w:rsid w:val="00CC3C96"/>
    <w:rsid w:val="00CC4B7D"/>
    <w:rsid w:val="00CC5017"/>
    <w:rsid w:val="00CC5677"/>
    <w:rsid w:val="00CC57E9"/>
    <w:rsid w:val="00CC5D85"/>
    <w:rsid w:val="00CC608F"/>
    <w:rsid w:val="00CC65D0"/>
    <w:rsid w:val="00CC6730"/>
    <w:rsid w:val="00CC68AE"/>
    <w:rsid w:val="00CD032B"/>
    <w:rsid w:val="00CD077C"/>
    <w:rsid w:val="00CD0B27"/>
    <w:rsid w:val="00CD0E91"/>
    <w:rsid w:val="00CD1031"/>
    <w:rsid w:val="00CD168A"/>
    <w:rsid w:val="00CD189E"/>
    <w:rsid w:val="00CD24B1"/>
    <w:rsid w:val="00CD2C8E"/>
    <w:rsid w:val="00CD342A"/>
    <w:rsid w:val="00CD3498"/>
    <w:rsid w:val="00CD38C9"/>
    <w:rsid w:val="00CD3940"/>
    <w:rsid w:val="00CD3EEE"/>
    <w:rsid w:val="00CD43A1"/>
    <w:rsid w:val="00CD45D2"/>
    <w:rsid w:val="00CD5031"/>
    <w:rsid w:val="00CD563C"/>
    <w:rsid w:val="00CD585B"/>
    <w:rsid w:val="00CD5904"/>
    <w:rsid w:val="00CD602E"/>
    <w:rsid w:val="00CE0237"/>
    <w:rsid w:val="00CE07DA"/>
    <w:rsid w:val="00CE0827"/>
    <w:rsid w:val="00CE2CE0"/>
    <w:rsid w:val="00CE2F14"/>
    <w:rsid w:val="00CE2FDC"/>
    <w:rsid w:val="00CE352D"/>
    <w:rsid w:val="00CE453A"/>
    <w:rsid w:val="00CE4BDB"/>
    <w:rsid w:val="00CE52B8"/>
    <w:rsid w:val="00CE6A0B"/>
    <w:rsid w:val="00CE6AE1"/>
    <w:rsid w:val="00CE6B43"/>
    <w:rsid w:val="00CE6E5D"/>
    <w:rsid w:val="00CE7BF6"/>
    <w:rsid w:val="00CE7C8E"/>
    <w:rsid w:val="00CF0734"/>
    <w:rsid w:val="00CF0950"/>
    <w:rsid w:val="00CF104B"/>
    <w:rsid w:val="00CF1FCB"/>
    <w:rsid w:val="00CF20C3"/>
    <w:rsid w:val="00CF267E"/>
    <w:rsid w:val="00CF2A6F"/>
    <w:rsid w:val="00CF35B0"/>
    <w:rsid w:val="00CF39FE"/>
    <w:rsid w:val="00CF3B07"/>
    <w:rsid w:val="00CF4C13"/>
    <w:rsid w:val="00CF5188"/>
    <w:rsid w:val="00CF52BB"/>
    <w:rsid w:val="00CF5CDE"/>
    <w:rsid w:val="00CF62E0"/>
    <w:rsid w:val="00CF6306"/>
    <w:rsid w:val="00CF6384"/>
    <w:rsid w:val="00CF6902"/>
    <w:rsid w:val="00CF7D82"/>
    <w:rsid w:val="00D00512"/>
    <w:rsid w:val="00D00A5F"/>
    <w:rsid w:val="00D011F8"/>
    <w:rsid w:val="00D02175"/>
    <w:rsid w:val="00D0257D"/>
    <w:rsid w:val="00D026E6"/>
    <w:rsid w:val="00D0271A"/>
    <w:rsid w:val="00D02B33"/>
    <w:rsid w:val="00D02B8F"/>
    <w:rsid w:val="00D0301E"/>
    <w:rsid w:val="00D0401F"/>
    <w:rsid w:val="00D04401"/>
    <w:rsid w:val="00D04608"/>
    <w:rsid w:val="00D04CD4"/>
    <w:rsid w:val="00D051FF"/>
    <w:rsid w:val="00D053EE"/>
    <w:rsid w:val="00D05BD3"/>
    <w:rsid w:val="00D05D43"/>
    <w:rsid w:val="00D06E88"/>
    <w:rsid w:val="00D06E98"/>
    <w:rsid w:val="00D07562"/>
    <w:rsid w:val="00D07B42"/>
    <w:rsid w:val="00D07F38"/>
    <w:rsid w:val="00D1073E"/>
    <w:rsid w:val="00D10FFA"/>
    <w:rsid w:val="00D11A52"/>
    <w:rsid w:val="00D11F90"/>
    <w:rsid w:val="00D12E22"/>
    <w:rsid w:val="00D13527"/>
    <w:rsid w:val="00D13A6E"/>
    <w:rsid w:val="00D142FD"/>
    <w:rsid w:val="00D14B0C"/>
    <w:rsid w:val="00D155CD"/>
    <w:rsid w:val="00D15E4E"/>
    <w:rsid w:val="00D16A5A"/>
    <w:rsid w:val="00D16A74"/>
    <w:rsid w:val="00D16CD9"/>
    <w:rsid w:val="00D17601"/>
    <w:rsid w:val="00D1791A"/>
    <w:rsid w:val="00D17FCB"/>
    <w:rsid w:val="00D20D6E"/>
    <w:rsid w:val="00D20EFD"/>
    <w:rsid w:val="00D210DF"/>
    <w:rsid w:val="00D21300"/>
    <w:rsid w:val="00D21D48"/>
    <w:rsid w:val="00D22715"/>
    <w:rsid w:val="00D2289F"/>
    <w:rsid w:val="00D22A70"/>
    <w:rsid w:val="00D22F7B"/>
    <w:rsid w:val="00D230DC"/>
    <w:rsid w:val="00D23887"/>
    <w:rsid w:val="00D23FB8"/>
    <w:rsid w:val="00D255AC"/>
    <w:rsid w:val="00D2583E"/>
    <w:rsid w:val="00D26512"/>
    <w:rsid w:val="00D265C7"/>
    <w:rsid w:val="00D26C9A"/>
    <w:rsid w:val="00D276A0"/>
    <w:rsid w:val="00D27818"/>
    <w:rsid w:val="00D27850"/>
    <w:rsid w:val="00D27D26"/>
    <w:rsid w:val="00D3033D"/>
    <w:rsid w:val="00D303E8"/>
    <w:rsid w:val="00D30773"/>
    <w:rsid w:val="00D30820"/>
    <w:rsid w:val="00D30CC6"/>
    <w:rsid w:val="00D310E7"/>
    <w:rsid w:val="00D31BA6"/>
    <w:rsid w:val="00D31EE1"/>
    <w:rsid w:val="00D31FAA"/>
    <w:rsid w:val="00D321B9"/>
    <w:rsid w:val="00D33022"/>
    <w:rsid w:val="00D33037"/>
    <w:rsid w:val="00D3338F"/>
    <w:rsid w:val="00D334C4"/>
    <w:rsid w:val="00D335E1"/>
    <w:rsid w:val="00D34E19"/>
    <w:rsid w:val="00D3510F"/>
    <w:rsid w:val="00D3545E"/>
    <w:rsid w:val="00D35BF3"/>
    <w:rsid w:val="00D35FEA"/>
    <w:rsid w:val="00D36286"/>
    <w:rsid w:val="00D36464"/>
    <w:rsid w:val="00D366E4"/>
    <w:rsid w:val="00D36A10"/>
    <w:rsid w:val="00D36B06"/>
    <w:rsid w:val="00D37D0D"/>
    <w:rsid w:val="00D404F4"/>
    <w:rsid w:val="00D40AF7"/>
    <w:rsid w:val="00D40B7A"/>
    <w:rsid w:val="00D423AC"/>
    <w:rsid w:val="00D434A0"/>
    <w:rsid w:val="00D435AC"/>
    <w:rsid w:val="00D447C3"/>
    <w:rsid w:val="00D44B15"/>
    <w:rsid w:val="00D44DC6"/>
    <w:rsid w:val="00D4515C"/>
    <w:rsid w:val="00D45443"/>
    <w:rsid w:val="00D4546B"/>
    <w:rsid w:val="00D46F35"/>
    <w:rsid w:val="00D476EA"/>
    <w:rsid w:val="00D50E30"/>
    <w:rsid w:val="00D514E5"/>
    <w:rsid w:val="00D51501"/>
    <w:rsid w:val="00D51BC8"/>
    <w:rsid w:val="00D51D69"/>
    <w:rsid w:val="00D5207B"/>
    <w:rsid w:val="00D52780"/>
    <w:rsid w:val="00D52938"/>
    <w:rsid w:val="00D532AB"/>
    <w:rsid w:val="00D53589"/>
    <w:rsid w:val="00D539D5"/>
    <w:rsid w:val="00D53C4F"/>
    <w:rsid w:val="00D544D5"/>
    <w:rsid w:val="00D54508"/>
    <w:rsid w:val="00D54860"/>
    <w:rsid w:val="00D54E1A"/>
    <w:rsid w:val="00D55266"/>
    <w:rsid w:val="00D55A93"/>
    <w:rsid w:val="00D564C9"/>
    <w:rsid w:val="00D570DD"/>
    <w:rsid w:val="00D570FC"/>
    <w:rsid w:val="00D57897"/>
    <w:rsid w:val="00D57C5C"/>
    <w:rsid w:val="00D602DE"/>
    <w:rsid w:val="00D607B8"/>
    <w:rsid w:val="00D6096A"/>
    <w:rsid w:val="00D60ABE"/>
    <w:rsid w:val="00D60CE5"/>
    <w:rsid w:val="00D60FB7"/>
    <w:rsid w:val="00D61811"/>
    <w:rsid w:val="00D62247"/>
    <w:rsid w:val="00D62607"/>
    <w:rsid w:val="00D62D0D"/>
    <w:rsid w:val="00D63F9F"/>
    <w:rsid w:val="00D646D3"/>
    <w:rsid w:val="00D65191"/>
    <w:rsid w:val="00D65753"/>
    <w:rsid w:val="00D65EE2"/>
    <w:rsid w:val="00D66112"/>
    <w:rsid w:val="00D662F2"/>
    <w:rsid w:val="00D665F1"/>
    <w:rsid w:val="00D66A7E"/>
    <w:rsid w:val="00D66E47"/>
    <w:rsid w:val="00D6711E"/>
    <w:rsid w:val="00D67EB2"/>
    <w:rsid w:val="00D6EAD6"/>
    <w:rsid w:val="00D70831"/>
    <w:rsid w:val="00D70D2A"/>
    <w:rsid w:val="00D70E16"/>
    <w:rsid w:val="00D710F7"/>
    <w:rsid w:val="00D717CB"/>
    <w:rsid w:val="00D719BC"/>
    <w:rsid w:val="00D71E4E"/>
    <w:rsid w:val="00D730D4"/>
    <w:rsid w:val="00D73B08"/>
    <w:rsid w:val="00D73BDB"/>
    <w:rsid w:val="00D73C75"/>
    <w:rsid w:val="00D74548"/>
    <w:rsid w:val="00D75764"/>
    <w:rsid w:val="00D75CEE"/>
    <w:rsid w:val="00D768FA"/>
    <w:rsid w:val="00D76AB9"/>
    <w:rsid w:val="00D80127"/>
    <w:rsid w:val="00D804D6"/>
    <w:rsid w:val="00D804E2"/>
    <w:rsid w:val="00D805D1"/>
    <w:rsid w:val="00D8081F"/>
    <w:rsid w:val="00D80FA5"/>
    <w:rsid w:val="00D813AD"/>
    <w:rsid w:val="00D81625"/>
    <w:rsid w:val="00D817F8"/>
    <w:rsid w:val="00D81E25"/>
    <w:rsid w:val="00D81FB3"/>
    <w:rsid w:val="00D8232D"/>
    <w:rsid w:val="00D823CC"/>
    <w:rsid w:val="00D82FD7"/>
    <w:rsid w:val="00D83867"/>
    <w:rsid w:val="00D83B7B"/>
    <w:rsid w:val="00D84FA6"/>
    <w:rsid w:val="00D85C5F"/>
    <w:rsid w:val="00D85ECC"/>
    <w:rsid w:val="00D85FBC"/>
    <w:rsid w:val="00D864C7"/>
    <w:rsid w:val="00D86967"/>
    <w:rsid w:val="00D86EB7"/>
    <w:rsid w:val="00D90E8F"/>
    <w:rsid w:val="00D9163C"/>
    <w:rsid w:val="00D91651"/>
    <w:rsid w:val="00D91684"/>
    <w:rsid w:val="00D916B6"/>
    <w:rsid w:val="00D91E9F"/>
    <w:rsid w:val="00D92025"/>
    <w:rsid w:val="00D9204D"/>
    <w:rsid w:val="00D921E2"/>
    <w:rsid w:val="00D922B2"/>
    <w:rsid w:val="00D92809"/>
    <w:rsid w:val="00D92B5E"/>
    <w:rsid w:val="00D93345"/>
    <w:rsid w:val="00D93388"/>
    <w:rsid w:val="00D93CFF"/>
    <w:rsid w:val="00D94598"/>
    <w:rsid w:val="00D946BD"/>
    <w:rsid w:val="00D95138"/>
    <w:rsid w:val="00D95261"/>
    <w:rsid w:val="00D95457"/>
    <w:rsid w:val="00D9558F"/>
    <w:rsid w:val="00D955D7"/>
    <w:rsid w:val="00D9580D"/>
    <w:rsid w:val="00D95D31"/>
    <w:rsid w:val="00D96537"/>
    <w:rsid w:val="00D97590"/>
    <w:rsid w:val="00D97A7B"/>
    <w:rsid w:val="00D97DFD"/>
    <w:rsid w:val="00D97FCE"/>
    <w:rsid w:val="00DA0475"/>
    <w:rsid w:val="00DA093B"/>
    <w:rsid w:val="00DA0A7D"/>
    <w:rsid w:val="00DA118B"/>
    <w:rsid w:val="00DA1259"/>
    <w:rsid w:val="00DA14C3"/>
    <w:rsid w:val="00DA1AAD"/>
    <w:rsid w:val="00DA1E08"/>
    <w:rsid w:val="00DA3CF6"/>
    <w:rsid w:val="00DA3FA4"/>
    <w:rsid w:val="00DA494B"/>
    <w:rsid w:val="00DA499C"/>
    <w:rsid w:val="00DA49E7"/>
    <w:rsid w:val="00DA4A45"/>
    <w:rsid w:val="00DA4A52"/>
    <w:rsid w:val="00DA4CE2"/>
    <w:rsid w:val="00DA4FBC"/>
    <w:rsid w:val="00DA5DEB"/>
    <w:rsid w:val="00DA6109"/>
    <w:rsid w:val="00DA618E"/>
    <w:rsid w:val="00DA61B9"/>
    <w:rsid w:val="00DA7457"/>
    <w:rsid w:val="00DA7492"/>
    <w:rsid w:val="00DB1083"/>
    <w:rsid w:val="00DB1642"/>
    <w:rsid w:val="00DB1957"/>
    <w:rsid w:val="00DB1B31"/>
    <w:rsid w:val="00DB1C05"/>
    <w:rsid w:val="00DB263F"/>
    <w:rsid w:val="00DB2995"/>
    <w:rsid w:val="00DB2ED0"/>
    <w:rsid w:val="00DB3855"/>
    <w:rsid w:val="00DB38F0"/>
    <w:rsid w:val="00DB397C"/>
    <w:rsid w:val="00DB3A0C"/>
    <w:rsid w:val="00DB3D9A"/>
    <w:rsid w:val="00DB3EE8"/>
    <w:rsid w:val="00DB44C0"/>
    <w:rsid w:val="00DB4701"/>
    <w:rsid w:val="00DB484F"/>
    <w:rsid w:val="00DB497C"/>
    <w:rsid w:val="00DB4C3A"/>
    <w:rsid w:val="00DB4C9B"/>
    <w:rsid w:val="00DB4CD3"/>
    <w:rsid w:val="00DB4E76"/>
    <w:rsid w:val="00DB4EF6"/>
    <w:rsid w:val="00DB523D"/>
    <w:rsid w:val="00DB5449"/>
    <w:rsid w:val="00DB59C0"/>
    <w:rsid w:val="00DB5A1E"/>
    <w:rsid w:val="00DB6D12"/>
    <w:rsid w:val="00DB74C2"/>
    <w:rsid w:val="00DB74E5"/>
    <w:rsid w:val="00DB7721"/>
    <w:rsid w:val="00DB7BFC"/>
    <w:rsid w:val="00DB7EEE"/>
    <w:rsid w:val="00DC0146"/>
    <w:rsid w:val="00DC03EE"/>
    <w:rsid w:val="00DC0427"/>
    <w:rsid w:val="00DC1365"/>
    <w:rsid w:val="00DC1BC9"/>
    <w:rsid w:val="00DC24A1"/>
    <w:rsid w:val="00DC279A"/>
    <w:rsid w:val="00DC2BBA"/>
    <w:rsid w:val="00DC2D70"/>
    <w:rsid w:val="00DC36B8"/>
    <w:rsid w:val="00DC4007"/>
    <w:rsid w:val="00DC4023"/>
    <w:rsid w:val="00DC42CC"/>
    <w:rsid w:val="00DC4316"/>
    <w:rsid w:val="00DC51CB"/>
    <w:rsid w:val="00DC530C"/>
    <w:rsid w:val="00DC53F2"/>
    <w:rsid w:val="00DC5640"/>
    <w:rsid w:val="00DC61E6"/>
    <w:rsid w:val="00DC628C"/>
    <w:rsid w:val="00DC677A"/>
    <w:rsid w:val="00DC68F7"/>
    <w:rsid w:val="00DC6B01"/>
    <w:rsid w:val="00DC6CCA"/>
    <w:rsid w:val="00DC6D71"/>
    <w:rsid w:val="00DC7797"/>
    <w:rsid w:val="00DC7946"/>
    <w:rsid w:val="00DC7E53"/>
    <w:rsid w:val="00DD078A"/>
    <w:rsid w:val="00DD11AC"/>
    <w:rsid w:val="00DD1205"/>
    <w:rsid w:val="00DD1737"/>
    <w:rsid w:val="00DD1A3D"/>
    <w:rsid w:val="00DD1EAB"/>
    <w:rsid w:val="00DD1F82"/>
    <w:rsid w:val="00DD24CA"/>
    <w:rsid w:val="00DD25A2"/>
    <w:rsid w:val="00DD27B5"/>
    <w:rsid w:val="00DD3222"/>
    <w:rsid w:val="00DD34E1"/>
    <w:rsid w:val="00DD4472"/>
    <w:rsid w:val="00DD45E7"/>
    <w:rsid w:val="00DD4640"/>
    <w:rsid w:val="00DD4850"/>
    <w:rsid w:val="00DD4ADB"/>
    <w:rsid w:val="00DD4BCF"/>
    <w:rsid w:val="00DD5202"/>
    <w:rsid w:val="00DD56DD"/>
    <w:rsid w:val="00DD6755"/>
    <w:rsid w:val="00DD6DFC"/>
    <w:rsid w:val="00DD6ECD"/>
    <w:rsid w:val="00DD7131"/>
    <w:rsid w:val="00DD71F6"/>
    <w:rsid w:val="00DD73BC"/>
    <w:rsid w:val="00DD7667"/>
    <w:rsid w:val="00DD7732"/>
    <w:rsid w:val="00DD777C"/>
    <w:rsid w:val="00DD7CB8"/>
    <w:rsid w:val="00DE0549"/>
    <w:rsid w:val="00DE0D2F"/>
    <w:rsid w:val="00DE0D75"/>
    <w:rsid w:val="00DE1450"/>
    <w:rsid w:val="00DE19EB"/>
    <w:rsid w:val="00DE2A97"/>
    <w:rsid w:val="00DE2B0F"/>
    <w:rsid w:val="00DE3269"/>
    <w:rsid w:val="00DE398F"/>
    <w:rsid w:val="00DE560B"/>
    <w:rsid w:val="00DE5629"/>
    <w:rsid w:val="00DE5850"/>
    <w:rsid w:val="00DE5B0F"/>
    <w:rsid w:val="00DE5C78"/>
    <w:rsid w:val="00DE5F0F"/>
    <w:rsid w:val="00DE610D"/>
    <w:rsid w:val="00DE661E"/>
    <w:rsid w:val="00DE6BEE"/>
    <w:rsid w:val="00DE7017"/>
    <w:rsid w:val="00DE7647"/>
    <w:rsid w:val="00DE7D94"/>
    <w:rsid w:val="00DF0312"/>
    <w:rsid w:val="00DF0FE3"/>
    <w:rsid w:val="00DF13FE"/>
    <w:rsid w:val="00DF1DB5"/>
    <w:rsid w:val="00DF2CB1"/>
    <w:rsid w:val="00DF316C"/>
    <w:rsid w:val="00DF3CC1"/>
    <w:rsid w:val="00DF4B57"/>
    <w:rsid w:val="00DF4F50"/>
    <w:rsid w:val="00DF501A"/>
    <w:rsid w:val="00DF5E40"/>
    <w:rsid w:val="00DF659A"/>
    <w:rsid w:val="00DF69F9"/>
    <w:rsid w:val="00DF6EFD"/>
    <w:rsid w:val="00DF7393"/>
    <w:rsid w:val="00E0013D"/>
    <w:rsid w:val="00E002AB"/>
    <w:rsid w:val="00E005C0"/>
    <w:rsid w:val="00E00F23"/>
    <w:rsid w:val="00E01453"/>
    <w:rsid w:val="00E01793"/>
    <w:rsid w:val="00E02579"/>
    <w:rsid w:val="00E02732"/>
    <w:rsid w:val="00E02B50"/>
    <w:rsid w:val="00E03354"/>
    <w:rsid w:val="00E034D4"/>
    <w:rsid w:val="00E03987"/>
    <w:rsid w:val="00E04B3F"/>
    <w:rsid w:val="00E04C43"/>
    <w:rsid w:val="00E0565A"/>
    <w:rsid w:val="00E05A6B"/>
    <w:rsid w:val="00E05EF2"/>
    <w:rsid w:val="00E060C1"/>
    <w:rsid w:val="00E0629C"/>
    <w:rsid w:val="00E06341"/>
    <w:rsid w:val="00E069E7"/>
    <w:rsid w:val="00E06B1E"/>
    <w:rsid w:val="00E07787"/>
    <w:rsid w:val="00E10245"/>
    <w:rsid w:val="00E102C4"/>
    <w:rsid w:val="00E103A7"/>
    <w:rsid w:val="00E104D2"/>
    <w:rsid w:val="00E10AAF"/>
    <w:rsid w:val="00E11520"/>
    <w:rsid w:val="00E11D49"/>
    <w:rsid w:val="00E12965"/>
    <w:rsid w:val="00E13B06"/>
    <w:rsid w:val="00E145CD"/>
    <w:rsid w:val="00E147D5"/>
    <w:rsid w:val="00E14C0E"/>
    <w:rsid w:val="00E152D3"/>
    <w:rsid w:val="00E1558F"/>
    <w:rsid w:val="00E1562E"/>
    <w:rsid w:val="00E1599C"/>
    <w:rsid w:val="00E16642"/>
    <w:rsid w:val="00E1787C"/>
    <w:rsid w:val="00E17CEA"/>
    <w:rsid w:val="00E17EA0"/>
    <w:rsid w:val="00E20CA1"/>
    <w:rsid w:val="00E20EC1"/>
    <w:rsid w:val="00E21236"/>
    <w:rsid w:val="00E2143C"/>
    <w:rsid w:val="00E21E97"/>
    <w:rsid w:val="00E2249E"/>
    <w:rsid w:val="00E22B76"/>
    <w:rsid w:val="00E22EB5"/>
    <w:rsid w:val="00E233E5"/>
    <w:rsid w:val="00E2344C"/>
    <w:rsid w:val="00E234F1"/>
    <w:rsid w:val="00E237DC"/>
    <w:rsid w:val="00E241ED"/>
    <w:rsid w:val="00E24D96"/>
    <w:rsid w:val="00E24E3A"/>
    <w:rsid w:val="00E2502A"/>
    <w:rsid w:val="00E25AF8"/>
    <w:rsid w:val="00E25BD9"/>
    <w:rsid w:val="00E25D37"/>
    <w:rsid w:val="00E26609"/>
    <w:rsid w:val="00E26707"/>
    <w:rsid w:val="00E267C6"/>
    <w:rsid w:val="00E26AB3"/>
    <w:rsid w:val="00E26C55"/>
    <w:rsid w:val="00E26D19"/>
    <w:rsid w:val="00E26F6C"/>
    <w:rsid w:val="00E2788C"/>
    <w:rsid w:val="00E27ED0"/>
    <w:rsid w:val="00E27F4B"/>
    <w:rsid w:val="00E30A3C"/>
    <w:rsid w:val="00E30F4D"/>
    <w:rsid w:val="00E3122E"/>
    <w:rsid w:val="00E31977"/>
    <w:rsid w:val="00E31BD0"/>
    <w:rsid w:val="00E31C64"/>
    <w:rsid w:val="00E31D59"/>
    <w:rsid w:val="00E31DE2"/>
    <w:rsid w:val="00E327F1"/>
    <w:rsid w:val="00E33AD8"/>
    <w:rsid w:val="00E33FEF"/>
    <w:rsid w:val="00E3400B"/>
    <w:rsid w:val="00E3423A"/>
    <w:rsid w:val="00E349B7"/>
    <w:rsid w:val="00E34CA3"/>
    <w:rsid w:val="00E34E8C"/>
    <w:rsid w:val="00E35764"/>
    <w:rsid w:val="00E35978"/>
    <w:rsid w:val="00E35C4A"/>
    <w:rsid w:val="00E35D3E"/>
    <w:rsid w:val="00E35D58"/>
    <w:rsid w:val="00E360C7"/>
    <w:rsid w:val="00E361FB"/>
    <w:rsid w:val="00E37A0F"/>
    <w:rsid w:val="00E37CAF"/>
    <w:rsid w:val="00E37D26"/>
    <w:rsid w:val="00E37DA6"/>
    <w:rsid w:val="00E37E5E"/>
    <w:rsid w:val="00E37E61"/>
    <w:rsid w:val="00E37F60"/>
    <w:rsid w:val="00E37FE3"/>
    <w:rsid w:val="00E40EB7"/>
    <w:rsid w:val="00E41717"/>
    <w:rsid w:val="00E418DE"/>
    <w:rsid w:val="00E41F36"/>
    <w:rsid w:val="00E42F12"/>
    <w:rsid w:val="00E43AAA"/>
    <w:rsid w:val="00E44C62"/>
    <w:rsid w:val="00E455B5"/>
    <w:rsid w:val="00E458B8"/>
    <w:rsid w:val="00E45C07"/>
    <w:rsid w:val="00E45C5A"/>
    <w:rsid w:val="00E4692F"/>
    <w:rsid w:val="00E50474"/>
    <w:rsid w:val="00E50AA2"/>
    <w:rsid w:val="00E50CF9"/>
    <w:rsid w:val="00E50F09"/>
    <w:rsid w:val="00E514E1"/>
    <w:rsid w:val="00E5191D"/>
    <w:rsid w:val="00E533BA"/>
    <w:rsid w:val="00E5387C"/>
    <w:rsid w:val="00E53B17"/>
    <w:rsid w:val="00E54A3B"/>
    <w:rsid w:val="00E54C1F"/>
    <w:rsid w:val="00E54EF2"/>
    <w:rsid w:val="00E5535D"/>
    <w:rsid w:val="00E557C0"/>
    <w:rsid w:val="00E55E65"/>
    <w:rsid w:val="00E569AC"/>
    <w:rsid w:val="00E56F0A"/>
    <w:rsid w:val="00E574E3"/>
    <w:rsid w:val="00E5771E"/>
    <w:rsid w:val="00E57AE8"/>
    <w:rsid w:val="00E57E74"/>
    <w:rsid w:val="00E57FA8"/>
    <w:rsid w:val="00E60204"/>
    <w:rsid w:val="00E605F4"/>
    <w:rsid w:val="00E6064F"/>
    <w:rsid w:val="00E60A1C"/>
    <w:rsid w:val="00E60DC5"/>
    <w:rsid w:val="00E60DCC"/>
    <w:rsid w:val="00E61454"/>
    <w:rsid w:val="00E6227C"/>
    <w:rsid w:val="00E62334"/>
    <w:rsid w:val="00E623DF"/>
    <w:rsid w:val="00E62ABA"/>
    <w:rsid w:val="00E62C59"/>
    <w:rsid w:val="00E62E3F"/>
    <w:rsid w:val="00E62EEE"/>
    <w:rsid w:val="00E62F1A"/>
    <w:rsid w:val="00E630BE"/>
    <w:rsid w:val="00E63559"/>
    <w:rsid w:val="00E64124"/>
    <w:rsid w:val="00E656C7"/>
    <w:rsid w:val="00E65771"/>
    <w:rsid w:val="00E658BD"/>
    <w:rsid w:val="00E65DF5"/>
    <w:rsid w:val="00E65E70"/>
    <w:rsid w:val="00E65E8B"/>
    <w:rsid w:val="00E65F67"/>
    <w:rsid w:val="00E67180"/>
    <w:rsid w:val="00E67693"/>
    <w:rsid w:val="00E676E2"/>
    <w:rsid w:val="00E7037D"/>
    <w:rsid w:val="00E703D2"/>
    <w:rsid w:val="00E704AB"/>
    <w:rsid w:val="00E70A02"/>
    <w:rsid w:val="00E71238"/>
    <w:rsid w:val="00E71258"/>
    <w:rsid w:val="00E72B8B"/>
    <w:rsid w:val="00E73264"/>
    <w:rsid w:val="00E74763"/>
    <w:rsid w:val="00E74B9A"/>
    <w:rsid w:val="00E74FA5"/>
    <w:rsid w:val="00E756A8"/>
    <w:rsid w:val="00E75998"/>
    <w:rsid w:val="00E75A3A"/>
    <w:rsid w:val="00E76032"/>
    <w:rsid w:val="00E768F2"/>
    <w:rsid w:val="00E76D2E"/>
    <w:rsid w:val="00E76D9E"/>
    <w:rsid w:val="00E7769E"/>
    <w:rsid w:val="00E77B59"/>
    <w:rsid w:val="00E77E9E"/>
    <w:rsid w:val="00E8020E"/>
    <w:rsid w:val="00E80852"/>
    <w:rsid w:val="00E8091E"/>
    <w:rsid w:val="00E80926"/>
    <w:rsid w:val="00E81204"/>
    <w:rsid w:val="00E81D32"/>
    <w:rsid w:val="00E81DED"/>
    <w:rsid w:val="00E81F93"/>
    <w:rsid w:val="00E820E9"/>
    <w:rsid w:val="00E82167"/>
    <w:rsid w:val="00E82218"/>
    <w:rsid w:val="00E82248"/>
    <w:rsid w:val="00E82316"/>
    <w:rsid w:val="00E825B3"/>
    <w:rsid w:val="00E82617"/>
    <w:rsid w:val="00E845A3"/>
    <w:rsid w:val="00E84780"/>
    <w:rsid w:val="00E84894"/>
    <w:rsid w:val="00E849DE"/>
    <w:rsid w:val="00E85241"/>
    <w:rsid w:val="00E85948"/>
    <w:rsid w:val="00E86536"/>
    <w:rsid w:val="00E86C5A"/>
    <w:rsid w:val="00E904AB"/>
    <w:rsid w:val="00E906D4"/>
    <w:rsid w:val="00E91125"/>
    <w:rsid w:val="00E91222"/>
    <w:rsid w:val="00E9167E"/>
    <w:rsid w:val="00E91A0C"/>
    <w:rsid w:val="00E92090"/>
    <w:rsid w:val="00E922A4"/>
    <w:rsid w:val="00E92558"/>
    <w:rsid w:val="00E925CE"/>
    <w:rsid w:val="00E9276F"/>
    <w:rsid w:val="00E92EDD"/>
    <w:rsid w:val="00E93208"/>
    <w:rsid w:val="00E93F3F"/>
    <w:rsid w:val="00E9492C"/>
    <w:rsid w:val="00E94A4E"/>
    <w:rsid w:val="00E94FCC"/>
    <w:rsid w:val="00E95633"/>
    <w:rsid w:val="00E957EF"/>
    <w:rsid w:val="00E95821"/>
    <w:rsid w:val="00E964E6"/>
    <w:rsid w:val="00E9679C"/>
    <w:rsid w:val="00E967CB"/>
    <w:rsid w:val="00E96FDA"/>
    <w:rsid w:val="00E97254"/>
    <w:rsid w:val="00E973C2"/>
    <w:rsid w:val="00EA05D9"/>
    <w:rsid w:val="00EA0DC7"/>
    <w:rsid w:val="00EA1104"/>
    <w:rsid w:val="00EA1AB8"/>
    <w:rsid w:val="00EA244F"/>
    <w:rsid w:val="00EA2510"/>
    <w:rsid w:val="00EA25EF"/>
    <w:rsid w:val="00EA2F52"/>
    <w:rsid w:val="00EA321E"/>
    <w:rsid w:val="00EA35C5"/>
    <w:rsid w:val="00EA37C2"/>
    <w:rsid w:val="00EA4654"/>
    <w:rsid w:val="00EA4A52"/>
    <w:rsid w:val="00EA5257"/>
    <w:rsid w:val="00EA5509"/>
    <w:rsid w:val="00EA59B6"/>
    <w:rsid w:val="00EA5BFC"/>
    <w:rsid w:val="00EA5C14"/>
    <w:rsid w:val="00EA62D1"/>
    <w:rsid w:val="00EA7415"/>
    <w:rsid w:val="00EB0209"/>
    <w:rsid w:val="00EB0433"/>
    <w:rsid w:val="00EB147A"/>
    <w:rsid w:val="00EB1842"/>
    <w:rsid w:val="00EB1AC8"/>
    <w:rsid w:val="00EB1B8B"/>
    <w:rsid w:val="00EB209E"/>
    <w:rsid w:val="00EB24EC"/>
    <w:rsid w:val="00EB2A10"/>
    <w:rsid w:val="00EB2FC2"/>
    <w:rsid w:val="00EB35F6"/>
    <w:rsid w:val="00EB3C54"/>
    <w:rsid w:val="00EB4540"/>
    <w:rsid w:val="00EB4951"/>
    <w:rsid w:val="00EB595B"/>
    <w:rsid w:val="00EB5C2C"/>
    <w:rsid w:val="00EB663E"/>
    <w:rsid w:val="00EB7A76"/>
    <w:rsid w:val="00EC02FC"/>
    <w:rsid w:val="00EC07D8"/>
    <w:rsid w:val="00EC098E"/>
    <w:rsid w:val="00EC0BCB"/>
    <w:rsid w:val="00EC0E71"/>
    <w:rsid w:val="00EC1AEC"/>
    <w:rsid w:val="00EC217A"/>
    <w:rsid w:val="00EC22D7"/>
    <w:rsid w:val="00EC2EC1"/>
    <w:rsid w:val="00EC328D"/>
    <w:rsid w:val="00EC33C8"/>
    <w:rsid w:val="00EC3EBD"/>
    <w:rsid w:val="00EC3F63"/>
    <w:rsid w:val="00EC4288"/>
    <w:rsid w:val="00EC4396"/>
    <w:rsid w:val="00EC4AB7"/>
    <w:rsid w:val="00EC517D"/>
    <w:rsid w:val="00EC54B7"/>
    <w:rsid w:val="00EC5E14"/>
    <w:rsid w:val="00EC6311"/>
    <w:rsid w:val="00EC63C1"/>
    <w:rsid w:val="00EC698D"/>
    <w:rsid w:val="00EC6B3B"/>
    <w:rsid w:val="00EC6F4C"/>
    <w:rsid w:val="00EC78A6"/>
    <w:rsid w:val="00EC7EFB"/>
    <w:rsid w:val="00ED076A"/>
    <w:rsid w:val="00ED078B"/>
    <w:rsid w:val="00ED12E2"/>
    <w:rsid w:val="00ED2538"/>
    <w:rsid w:val="00ED3969"/>
    <w:rsid w:val="00ED4974"/>
    <w:rsid w:val="00ED4F2E"/>
    <w:rsid w:val="00ED5127"/>
    <w:rsid w:val="00ED596F"/>
    <w:rsid w:val="00ED613A"/>
    <w:rsid w:val="00ED6C64"/>
    <w:rsid w:val="00ED6CFA"/>
    <w:rsid w:val="00ED6D53"/>
    <w:rsid w:val="00ED6E11"/>
    <w:rsid w:val="00EE0202"/>
    <w:rsid w:val="00EE029C"/>
    <w:rsid w:val="00EE0950"/>
    <w:rsid w:val="00EE17AE"/>
    <w:rsid w:val="00EE1855"/>
    <w:rsid w:val="00EE1E1F"/>
    <w:rsid w:val="00EE2B68"/>
    <w:rsid w:val="00EE32F5"/>
    <w:rsid w:val="00EE3733"/>
    <w:rsid w:val="00EE395E"/>
    <w:rsid w:val="00EE3AAC"/>
    <w:rsid w:val="00EE498C"/>
    <w:rsid w:val="00EE4ADE"/>
    <w:rsid w:val="00EE4FA1"/>
    <w:rsid w:val="00EE653C"/>
    <w:rsid w:val="00EE6D70"/>
    <w:rsid w:val="00EE73C3"/>
    <w:rsid w:val="00EE77B4"/>
    <w:rsid w:val="00EE7FBB"/>
    <w:rsid w:val="00EF08BF"/>
    <w:rsid w:val="00EF0A4E"/>
    <w:rsid w:val="00EF1386"/>
    <w:rsid w:val="00EF1BDB"/>
    <w:rsid w:val="00EF1F09"/>
    <w:rsid w:val="00EF23BB"/>
    <w:rsid w:val="00EF2491"/>
    <w:rsid w:val="00EF256B"/>
    <w:rsid w:val="00EF27D7"/>
    <w:rsid w:val="00EF3C42"/>
    <w:rsid w:val="00EF4390"/>
    <w:rsid w:val="00EF48D8"/>
    <w:rsid w:val="00EF4D8C"/>
    <w:rsid w:val="00EF4F3C"/>
    <w:rsid w:val="00EF4FE2"/>
    <w:rsid w:val="00EF50FE"/>
    <w:rsid w:val="00EF5277"/>
    <w:rsid w:val="00EF56C0"/>
    <w:rsid w:val="00EF5C5A"/>
    <w:rsid w:val="00EF5CAD"/>
    <w:rsid w:val="00EF611F"/>
    <w:rsid w:val="00EF65B0"/>
    <w:rsid w:val="00EF680C"/>
    <w:rsid w:val="00EF6A6D"/>
    <w:rsid w:val="00EF6B01"/>
    <w:rsid w:val="00EF76E1"/>
    <w:rsid w:val="00F0040A"/>
    <w:rsid w:val="00F00863"/>
    <w:rsid w:val="00F00B4F"/>
    <w:rsid w:val="00F00BBB"/>
    <w:rsid w:val="00F0132C"/>
    <w:rsid w:val="00F029AF"/>
    <w:rsid w:val="00F02A9C"/>
    <w:rsid w:val="00F02CAE"/>
    <w:rsid w:val="00F02FE8"/>
    <w:rsid w:val="00F031FD"/>
    <w:rsid w:val="00F03EB9"/>
    <w:rsid w:val="00F04099"/>
    <w:rsid w:val="00F04C2E"/>
    <w:rsid w:val="00F04FF8"/>
    <w:rsid w:val="00F05345"/>
    <w:rsid w:val="00F05B66"/>
    <w:rsid w:val="00F060E9"/>
    <w:rsid w:val="00F068A9"/>
    <w:rsid w:val="00F06DB9"/>
    <w:rsid w:val="00F06DFF"/>
    <w:rsid w:val="00F0737E"/>
    <w:rsid w:val="00F07C0B"/>
    <w:rsid w:val="00F1030E"/>
    <w:rsid w:val="00F10410"/>
    <w:rsid w:val="00F10925"/>
    <w:rsid w:val="00F10B7F"/>
    <w:rsid w:val="00F10FCC"/>
    <w:rsid w:val="00F11E30"/>
    <w:rsid w:val="00F11EB0"/>
    <w:rsid w:val="00F11EFD"/>
    <w:rsid w:val="00F12F6C"/>
    <w:rsid w:val="00F12FA2"/>
    <w:rsid w:val="00F12FE2"/>
    <w:rsid w:val="00F1357E"/>
    <w:rsid w:val="00F137A3"/>
    <w:rsid w:val="00F13A1F"/>
    <w:rsid w:val="00F13B26"/>
    <w:rsid w:val="00F13DAE"/>
    <w:rsid w:val="00F13FA9"/>
    <w:rsid w:val="00F15126"/>
    <w:rsid w:val="00F157D8"/>
    <w:rsid w:val="00F15A3B"/>
    <w:rsid w:val="00F15E77"/>
    <w:rsid w:val="00F15FF7"/>
    <w:rsid w:val="00F16AD6"/>
    <w:rsid w:val="00F16C7A"/>
    <w:rsid w:val="00F16E17"/>
    <w:rsid w:val="00F178E5"/>
    <w:rsid w:val="00F178FA"/>
    <w:rsid w:val="00F17A46"/>
    <w:rsid w:val="00F201AD"/>
    <w:rsid w:val="00F21481"/>
    <w:rsid w:val="00F21757"/>
    <w:rsid w:val="00F21B21"/>
    <w:rsid w:val="00F222BB"/>
    <w:rsid w:val="00F22445"/>
    <w:rsid w:val="00F226E3"/>
    <w:rsid w:val="00F22759"/>
    <w:rsid w:val="00F23061"/>
    <w:rsid w:val="00F23542"/>
    <w:rsid w:val="00F23B70"/>
    <w:rsid w:val="00F2491A"/>
    <w:rsid w:val="00F24E08"/>
    <w:rsid w:val="00F24EF6"/>
    <w:rsid w:val="00F254E4"/>
    <w:rsid w:val="00F2589D"/>
    <w:rsid w:val="00F26120"/>
    <w:rsid w:val="00F26712"/>
    <w:rsid w:val="00F26872"/>
    <w:rsid w:val="00F26952"/>
    <w:rsid w:val="00F26AAB"/>
    <w:rsid w:val="00F26CFB"/>
    <w:rsid w:val="00F26F5D"/>
    <w:rsid w:val="00F27732"/>
    <w:rsid w:val="00F27830"/>
    <w:rsid w:val="00F27F6B"/>
    <w:rsid w:val="00F304B6"/>
    <w:rsid w:val="00F3065A"/>
    <w:rsid w:val="00F30EEE"/>
    <w:rsid w:val="00F31737"/>
    <w:rsid w:val="00F31B8A"/>
    <w:rsid w:val="00F31B9E"/>
    <w:rsid w:val="00F31BB7"/>
    <w:rsid w:val="00F31D46"/>
    <w:rsid w:val="00F3294B"/>
    <w:rsid w:val="00F3324B"/>
    <w:rsid w:val="00F334E8"/>
    <w:rsid w:val="00F3381E"/>
    <w:rsid w:val="00F33B13"/>
    <w:rsid w:val="00F33BF8"/>
    <w:rsid w:val="00F3457F"/>
    <w:rsid w:val="00F34C92"/>
    <w:rsid w:val="00F34DBE"/>
    <w:rsid w:val="00F35025"/>
    <w:rsid w:val="00F35D19"/>
    <w:rsid w:val="00F36123"/>
    <w:rsid w:val="00F36D4D"/>
    <w:rsid w:val="00F37062"/>
    <w:rsid w:val="00F3719A"/>
    <w:rsid w:val="00F37626"/>
    <w:rsid w:val="00F37749"/>
    <w:rsid w:val="00F377AE"/>
    <w:rsid w:val="00F4005A"/>
    <w:rsid w:val="00F407FB"/>
    <w:rsid w:val="00F41269"/>
    <w:rsid w:val="00F41319"/>
    <w:rsid w:val="00F42555"/>
    <w:rsid w:val="00F43369"/>
    <w:rsid w:val="00F435D4"/>
    <w:rsid w:val="00F4489D"/>
    <w:rsid w:val="00F44B13"/>
    <w:rsid w:val="00F44BE7"/>
    <w:rsid w:val="00F451D9"/>
    <w:rsid w:val="00F45205"/>
    <w:rsid w:val="00F45BC9"/>
    <w:rsid w:val="00F45BE7"/>
    <w:rsid w:val="00F463D7"/>
    <w:rsid w:val="00F46BB3"/>
    <w:rsid w:val="00F46C7D"/>
    <w:rsid w:val="00F47428"/>
    <w:rsid w:val="00F47D0F"/>
    <w:rsid w:val="00F50163"/>
    <w:rsid w:val="00F501E1"/>
    <w:rsid w:val="00F505CB"/>
    <w:rsid w:val="00F5094B"/>
    <w:rsid w:val="00F510E2"/>
    <w:rsid w:val="00F515F1"/>
    <w:rsid w:val="00F51841"/>
    <w:rsid w:val="00F5273A"/>
    <w:rsid w:val="00F527FC"/>
    <w:rsid w:val="00F52D6B"/>
    <w:rsid w:val="00F52E18"/>
    <w:rsid w:val="00F5344D"/>
    <w:rsid w:val="00F535E2"/>
    <w:rsid w:val="00F53B1E"/>
    <w:rsid w:val="00F54516"/>
    <w:rsid w:val="00F546FB"/>
    <w:rsid w:val="00F54A7D"/>
    <w:rsid w:val="00F54ED3"/>
    <w:rsid w:val="00F55335"/>
    <w:rsid w:val="00F556E4"/>
    <w:rsid w:val="00F55812"/>
    <w:rsid w:val="00F55BE8"/>
    <w:rsid w:val="00F55CF7"/>
    <w:rsid w:val="00F56BC7"/>
    <w:rsid w:val="00F56C7F"/>
    <w:rsid w:val="00F56F5F"/>
    <w:rsid w:val="00F570F0"/>
    <w:rsid w:val="00F5735C"/>
    <w:rsid w:val="00F5765E"/>
    <w:rsid w:val="00F57D1C"/>
    <w:rsid w:val="00F60417"/>
    <w:rsid w:val="00F6077A"/>
    <w:rsid w:val="00F6086A"/>
    <w:rsid w:val="00F6091B"/>
    <w:rsid w:val="00F60AAC"/>
    <w:rsid w:val="00F60D87"/>
    <w:rsid w:val="00F60E15"/>
    <w:rsid w:val="00F60F01"/>
    <w:rsid w:val="00F610E7"/>
    <w:rsid w:val="00F61176"/>
    <w:rsid w:val="00F6169B"/>
    <w:rsid w:val="00F6192D"/>
    <w:rsid w:val="00F62824"/>
    <w:rsid w:val="00F62D7C"/>
    <w:rsid w:val="00F63305"/>
    <w:rsid w:val="00F634C8"/>
    <w:rsid w:val="00F64524"/>
    <w:rsid w:val="00F65198"/>
    <w:rsid w:val="00F6676C"/>
    <w:rsid w:val="00F67155"/>
    <w:rsid w:val="00F70586"/>
    <w:rsid w:val="00F7058F"/>
    <w:rsid w:val="00F70D21"/>
    <w:rsid w:val="00F70FEF"/>
    <w:rsid w:val="00F71662"/>
    <w:rsid w:val="00F716F0"/>
    <w:rsid w:val="00F7171F"/>
    <w:rsid w:val="00F719AF"/>
    <w:rsid w:val="00F71C3D"/>
    <w:rsid w:val="00F7274E"/>
    <w:rsid w:val="00F7283B"/>
    <w:rsid w:val="00F73F06"/>
    <w:rsid w:val="00F74F3A"/>
    <w:rsid w:val="00F75C02"/>
    <w:rsid w:val="00F76808"/>
    <w:rsid w:val="00F76D7E"/>
    <w:rsid w:val="00F76E1E"/>
    <w:rsid w:val="00F77082"/>
    <w:rsid w:val="00F77349"/>
    <w:rsid w:val="00F7773E"/>
    <w:rsid w:val="00F777EC"/>
    <w:rsid w:val="00F77E55"/>
    <w:rsid w:val="00F77ECB"/>
    <w:rsid w:val="00F80602"/>
    <w:rsid w:val="00F8067B"/>
    <w:rsid w:val="00F81936"/>
    <w:rsid w:val="00F81BF8"/>
    <w:rsid w:val="00F81E47"/>
    <w:rsid w:val="00F8227D"/>
    <w:rsid w:val="00F824EF"/>
    <w:rsid w:val="00F8342C"/>
    <w:rsid w:val="00F83E55"/>
    <w:rsid w:val="00F83FB6"/>
    <w:rsid w:val="00F8435F"/>
    <w:rsid w:val="00F84408"/>
    <w:rsid w:val="00F84718"/>
    <w:rsid w:val="00F85056"/>
    <w:rsid w:val="00F85EF8"/>
    <w:rsid w:val="00F86474"/>
    <w:rsid w:val="00F864A5"/>
    <w:rsid w:val="00F868B4"/>
    <w:rsid w:val="00F868C4"/>
    <w:rsid w:val="00F8730A"/>
    <w:rsid w:val="00F9016F"/>
    <w:rsid w:val="00F90601"/>
    <w:rsid w:val="00F91B1E"/>
    <w:rsid w:val="00F91BF0"/>
    <w:rsid w:val="00F91C32"/>
    <w:rsid w:val="00F91E4E"/>
    <w:rsid w:val="00F92AE9"/>
    <w:rsid w:val="00F93048"/>
    <w:rsid w:val="00F93266"/>
    <w:rsid w:val="00F93647"/>
    <w:rsid w:val="00F93703"/>
    <w:rsid w:val="00F93907"/>
    <w:rsid w:val="00F94441"/>
    <w:rsid w:val="00F9516B"/>
    <w:rsid w:val="00F96E23"/>
    <w:rsid w:val="00F97ADB"/>
    <w:rsid w:val="00FA09D5"/>
    <w:rsid w:val="00FA0B52"/>
    <w:rsid w:val="00FA1659"/>
    <w:rsid w:val="00FA1885"/>
    <w:rsid w:val="00FA23C3"/>
    <w:rsid w:val="00FA3A66"/>
    <w:rsid w:val="00FA4D15"/>
    <w:rsid w:val="00FA504E"/>
    <w:rsid w:val="00FA55B7"/>
    <w:rsid w:val="00FA5721"/>
    <w:rsid w:val="00FA5D6C"/>
    <w:rsid w:val="00FA67E2"/>
    <w:rsid w:val="00FA69EC"/>
    <w:rsid w:val="00FA69F8"/>
    <w:rsid w:val="00FA6AD4"/>
    <w:rsid w:val="00FA72C8"/>
    <w:rsid w:val="00FA7332"/>
    <w:rsid w:val="00FA78FD"/>
    <w:rsid w:val="00FA7FAE"/>
    <w:rsid w:val="00FB02DC"/>
    <w:rsid w:val="00FB07F3"/>
    <w:rsid w:val="00FB0F38"/>
    <w:rsid w:val="00FB1155"/>
    <w:rsid w:val="00FB11BE"/>
    <w:rsid w:val="00FB1357"/>
    <w:rsid w:val="00FB1419"/>
    <w:rsid w:val="00FB1799"/>
    <w:rsid w:val="00FB1B56"/>
    <w:rsid w:val="00FB1F80"/>
    <w:rsid w:val="00FB27F1"/>
    <w:rsid w:val="00FB3298"/>
    <w:rsid w:val="00FB3BCE"/>
    <w:rsid w:val="00FB3DEC"/>
    <w:rsid w:val="00FB4943"/>
    <w:rsid w:val="00FB4B26"/>
    <w:rsid w:val="00FB4C6F"/>
    <w:rsid w:val="00FB4F3E"/>
    <w:rsid w:val="00FB50E1"/>
    <w:rsid w:val="00FB5116"/>
    <w:rsid w:val="00FB568A"/>
    <w:rsid w:val="00FB6632"/>
    <w:rsid w:val="00FB6A42"/>
    <w:rsid w:val="00FB6E7B"/>
    <w:rsid w:val="00FB740E"/>
    <w:rsid w:val="00FB7D8A"/>
    <w:rsid w:val="00FB7F3B"/>
    <w:rsid w:val="00FC0B0F"/>
    <w:rsid w:val="00FC0DF6"/>
    <w:rsid w:val="00FC18DF"/>
    <w:rsid w:val="00FC1914"/>
    <w:rsid w:val="00FC21F8"/>
    <w:rsid w:val="00FC32EC"/>
    <w:rsid w:val="00FC3D26"/>
    <w:rsid w:val="00FC3EB2"/>
    <w:rsid w:val="00FC3ED4"/>
    <w:rsid w:val="00FC4298"/>
    <w:rsid w:val="00FC4D8F"/>
    <w:rsid w:val="00FC5E41"/>
    <w:rsid w:val="00FC5E76"/>
    <w:rsid w:val="00FC69CF"/>
    <w:rsid w:val="00FC6A05"/>
    <w:rsid w:val="00FC6A12"/>
    <w:rsid w:val="00FC6A97"/>
    <w:rsid w:val="00FC7214"/>
    <w:rsid w:val="00FC7FB3"/>
    <w:rsid w:val="00FD047A"/>
    <w:rsid w:val="00FD04A1"/>
    <w:rsid w:val="00FD058F"/>
    <w:rsid w:val="00FD05B0"/>
    <w:rsid w:val="00FD07C7"/>
    <w:rsid w:val="00FD0B70"/>
    <w:rsid w:val="00FD0FE9"/>
    <w:rsid w:val="00FD11B8"/>
    <w:rsid w:val="00FD1440"/>
    <w:rsid w:val="00FD1489"/>
    <w:rsid w:val="00FD1494"/>
    <w:rsid w:val="00FD17D7"/>
    <w:rsid w:val="00FD1ACD"/>
    <w:rsid w:val="00FD21F0"/>
    <w:rsid w:val="00FD2249"/>
    <w:rsid w:val="00FD29B8"/>
    <w:rsid w:val="00FD2DA9"/>
    <w:rsid w:val="00FD2FA2"/>
    <w:rsid w:val="00FD35FA"/>
    <w:rsid w:val="00FD3D47"/>
    <w:rsid w:val="00FD4213"/>
    <w:rsid w:val="00FD5709"/>
    <w:rsid w:val="00FD59F1"/>
    <w:rsid w:val="00FD66A4"/>
    <w:rsid w:val="00FD6FE2"/>
    <w:rsid w:val="00FD7243"/>
    <w:rsid w:val="00FD74CB"/>
    <w:rsid w:val="00FD7543"/>
    <w:rsid w:val="00FD78B5"/>
    <w:rsid w:val="00FD7BF5"/>
    <w:rsid w:val="00FD7F10"/>
    <w:rsid w:val="00FE0922"/>
    <w:rsid w:val="00FE1381"/>
    <w:rsid w:val="00FE1483"/>
    <w:rsid w:val="00FE185C"/>
    <w:rsid w:val="00FE1BD0"/>
    <w:rsid w:val="00FE239F"/>
    <w:rsid w:val="00FE2AAA"/>
    <w:rsid w:val="00FE2D43"/>
    <w:rsid w:val="00FE3BD4"/>
    <w:rsid w:val="00FE3C5F"/>
    <w:rsid w:val="00FE401B"/>
    <w:rsid w:val="00FE42FF"/>
    <w:rsid w:val="00FE4705"/>
    <w:rsid w:val="00FE503D"/>
    <w:rsid w:val="00FE5220"/>
    <w:rsid w:val="00FE557C"/>
    <w:rsid w:val="00FE6704"/>
    <w:rsid w:val="00FE6D78"/>
    <w:rsid w:val="00FE7495"/>
    <w:rsid w:val="00FE7691"/>
    <w:rsid w:val="00FE76BA"/>
    <w:rsid w:val="00FE7FB0"/>
    <w:rsid w:val="00FF01EB"/>
    <w:rsid w:val="00FF0448"/>
    <w:rsid w:val="00FF08B0"/>
    <w:rsid w:val="00FF214B"/>
    <w:rsid w:val="00FF2C4A"/>
    <w:rsid w:val="00FF2D25"/>
    <w:rsid w:val="00FF4834"/>
    <w:rsid w:val="00FF49DF"/>
    <w:rsid w:val="00FF4C3A"/>
    <w:rsid w:val="00FF5188"/>
    <w:rsid w:val="00FF5778"/>
    <w:rsid w:val="00FF605B"/>
    <w:rsid w:val="00FF62F4"/>
    <w:rsid w:val="00FF6519"/>
    <w:rsid w:val="010A5E00"/>
    <w:rsid w:val="0143968F"/>
    <w:rsid w:val="014E2C10"/>
    <w:rsid w:val="017456BD"/>
    <w:rsid w:val="01F8D57B"/>
    <w:rsid w:val="02123AC5"/>
    <w:rsid w:val="0215EA21"/>
    <w:rsid w:val="021741C8"/>
    <w:rsid w:val="0238BA0B"/>
    <w:rsid w:val="023D88B5"/>
    <w:rsid w:val="0271D285"/>
    <w:rsid w:val="027A213D"/>
    <w:rsid w:val="0287B520"/>
    <w:rsid w:val="028DC19E"/>
    <w:rsid w:val="02F2BCC1"/>
    <w:rsid w:val="03259783"/>
    <w:rsid w:val="03364616"/>
    <w:rsid w:val="03401B4C"/>
    <w:rsid w:val="0391A5D6"/>
    <w:rsid w:val="0393E118"/>
    <w:rsid w:val="03B67127"/>
    <w:rsid w:val="03DC88A3"/>
    <w:rsid w:val="0409DE4D"/>
    <w:rsid w:val="04169FB6"/>
    <w:rsid w:val="0425106E"/>
    <w:rsid w:val="0438BE55"/>
    <w:rsid w:val="0462A292"/>
    <w:rsid w:val="0471E423"/>
    <w:rsid w:val="04720B79"/>
    <w:rsid w:val="048EB3D2"/>
    <w:rsid w:val="04998EB1"/>
    <w:rsid w:val="04CA6F79"/>
    <w:rsid w:val="04D3A9F7"/>
    <w:rsid w:val="05167E6A"/>
    <w:rsid w:val="053E5665"/>
    <w:rsid w:val="055BF8B6"/>
    <w:rsid w:val="056FA12F"/>
    <w:rsid w:val="0574D8A9"/>
    <w:rsid w:val="059A5825"/>
    <w:rsid w:val="05E33B3D"/>
    <w:rsid w:val="0615C24D"/>
    <w:rsid w:val="0641ABE9"/>
    <w:rsid w:val="0686ADB2"/>
    <w:rsid w:val="06B6366D"/>
    <w:rsid w:val="06BE6DBA"/>
    <w:rsid w:val="06CC65F9"/>
    <w:rsid w:val="06F00AEE"/>
    <w:rsid w:val="06F620B3"/>
    <w:rsid w:val="06F7B036"/>
    <w:rsid w:val="06FD2EE0"/>
    <w:rsid w:val="0708A726"/>
    <w:rsid w:val="0715B4AE"/>
    <w:rsid w:val="07228D67"/>
    <w:rsid w:val="07252CAF"/>
    <w:rsid w:val="07272FE9"/>
    <w:rsid w:val="076D9966"/>
    <w:rsid w:val="077B102F"/>
    <w:rsid w:val="077C43AF"/>
    <w:rsid w:val="079C6386"/>
    <w:rsid w:val="07B1FB86"/>
    <w:rsid w:val="07B51E20"/>
    <w:rsid w:val="084E00E1"/>
    <w:rsid w:val="08621C4A"/>
    <w:rsid w:val="088AD296"/>
    <w:rsid w:val="088E1372"/>
    <w:rsid w:val="0895D879"/>
    <w:rsid w:val="089917D4"/>
    <w:rsid w:val="08A89DCB"/>
    <w:rsid w:val="08C6061F"/>
    <w:rsid w:val="08D8C3A9"/>
    <w:rsid w:val="08F20035"/>
    <w:rsid w:val="091C539B"/>
    <w:rsid w:val="0945453B"/>
    <w:rsid w:val="09674117"/>
    <w:rsid w:val="097D6F3C"/>
    <w:rsid w:val="09803A7B"/>
    <w:rsid w:val="0981C69D"/>
    <w:rsid w:val="098423F3"/>
    <w:rsid w:val="098BB0A4"/>
    <w:rsid w:val="098D1844"/>
    <w:rsid w:val="09A529F4"/>
    <w:rsid w:val="09D266F4"/>
    <w:rsid w:val="09DD8068"/>
    <w:rsid w:val="0A1E0E24"/>
    <w:rsid w:val="0A294A07"/>
    <w:rsid w:val="0A30FCEE"/>
    <w:rsid w:val="0A32231F"/>
    <w:rsid w:val="0A85FFA2"/>
    <w:rsid w:val="0A8A0DB0"/>
    <w:rsid w:val="0A92A0E8"/>
    <w:rsid w:val="0AAC8BE7"/>
    <w:rsid w:val="0AC9D348"/>
    <w:rsid w:val="0B05C203"/>
    <w:rsid w:val="0B2C6F03"/>
    <w:rsid w:val="0B34F195"/>
    <w:rsid w:val="0B601604"/>
    <w:rsid w:val="0B89B848"/>
    <w:rsid w:val="0B8DF89F"/>
    <w:rsid w:val="0B8FDCCD"/>
    <w:rsid w:val="0BC2D061"/>
    <w:rsid w:val="0BC35681"/>
    <w:rsid w:val="0BD221ED"/>
    <w:rsid w:val="0BDC8014"/>
    <w:rsid w:val="0C0F3D9A"/>
    <w:rsid w:val="0C4ADA22"/>
    <w:rsid w:val="0C6001FA"/>
    <w:rsid w:val="0C6F0789"/>
    <w:rsid w:val="0C8B083A"/>
    <w:rsid w:val="0C936FBC"/>
    <w:rsid w:val="0C9B319A"/>
    <w:rsid w:val="0CBC2048"/>
    <w:rsid w:val="0CC3A259"/>
    <w:rsid w:val="0D00AE12"/>
    <w:rsid w:val="0D142D05"/>
    <w:rsid w:val="0D27B5F2"/>
    <w:rsid w:val="0D28096A"/>
    <w:rsid w:val="0D2A3EA7"/>
    <w:rsid w:val="0D2B51EA"/>
    <w:rsid w:val="0D64978C"/>
    <w:rsid w:val="0D6C5747"/>
    <w:rsid w:val="0D6F2F42"/>
    <w:rsid w:val="0D72B53A"/>
    <w:rsid w:val="0D7DA1B5"/>
    <w:rsid w:val="0E2390A4"/>
    <w:rsid w:val="0E27D299"/>
    <w:rsid w:val="0E58FC89"/>
    <w:rsid w:val="0EB6656A"/>
    <w:rsid w:val="0EB95DA1"/>
    <w:rsid w:val="0EBF26FE"/>
    <w:rsid w:val="0EC44D00"/>
    <w:rsid w:val="0EF04545"/>
    <w:rsid w:val="0F00B895"/>
    <w:rsid w:val="0F0D226B"/>
    <w:rsid w:val="0F0DDC5C"/>
    <w:rsid w:val="0F2624E6"/>
    <w:rsid w:val="0F64EA83"/>
    <w:rsid w:val="0F761738"/>
    <w:rsid w:val="0F79BDDD"/>
    <w:rsid w:val="0F80A244"/>
    <w:rsid w:val="0F89F658"/>
    <w:rsid w:val="0FA8C6F8"/>
    <w:rsid w:val="0FD6B297"/>
    <w:rsid w:val="1011278F"/>
    <w:rsid w:val="10237DA7"/>
    <w:rsid w:val="105BCB49"/>
    <w:rsid w:val="109A350E"/>
    <w:rsid w:val="109C3B94"/>
    <w:rsid w:val="10A66287"/>
    <w:rsid w:val="10B21850"/>
    <w:rsid w:val="10C8B290"/>
    <w:rsid w:val="11A6E2A0"/>
    <w:rsid w:val="11B98EFD"/>
    <w:rsid w:val="11CCE0DA"/>
    <w:rsid w:val="11CDE771"/>
    <w:rsid w:val="11D714FA"/>
    <w:rsid w:val="11EDF150"/>
    <w:rsid w:val="121E96F6"/>
    <w:rsid w:val="122096AB"/>
    <w:rsid w:val="127709F7"/>
    <w:rsid w:val="1308F1AF"/>
    <w:rsid w:val="13311996"/>
    <w:rsid w:val="1337A298"/>
    <w:rsid w:val="1352083B"/>
    <w:rsid w:val="136ED15F"/>
    <w:rsid w:val="13802235"/>
    <w:rsid w:val="139A1707"/>
    <w:rsid w:val="13B7C9D4"/>
    <w:rsid w:val="13D4684E"/>
    <w:rsid w:val="13FC5891"/>
    <w:rsid w:val="14032192"/>
    <w:rsid w:val="1435F80D"/>
    <w:rsid w:val="143E8015"/>
    <w:rsid w:val="1482F8EA"/>
    <w:rsid w:val="1492ADCC"/>
    <w:rsid w:val="14C8C38C"/>
    <w:rsid w:val="14E98799"/>
    <w:rsid w:val="14FB2D18"/>
    <w:rsid w:val="15152FC7"/>
    <w:rsid w:val="152E498A"/>
    <w:rsid w:val="15651297"/>
    <w:rsid w:val="157A2BEB"/>
    <w:rsid w:val="158B9E8C"/>
    <w:rsid w:val="1595F861"/>
    <w:rsid w:val="15A068E4"/>
    <w:rsid w:val="15F152DA"/>
    <w:rsid w:val="16517DD6"/>
    <w:rsid w:val="16684E06"/>
    <w:rsid w:val="166EBFF2"/>
    <w:rsid w:val="1674B211"/>
    <w:rsid w:val="16EA7A57"/>
    <w:rsid w:val="16F429D4"/>
    <w:rsid w:val="16FFAD20"/>
    <w:rsid w:val="16FFF6CC"/>
    <w:rsid w:val="1715A40B"/>
    <w:rsid w:val="1741DD52"/>
    <w:rsid w:val="174A58BF"/>
    <w:rsid w:val="174AF860"/>
    <w:rsid w:val="176082D7"/>
    <w:rsid w:val="1795083D"/>
    <w:rsid w:val="17C09BE1"/>
    <w:rsid w:val="17CC7402"/>
    <w:rsid w:val="187C110B"/>
    <w:rsid w:val="189213E5"/>
    <w:rsid w:val="1897027A"/>
    <w:rsid w:val="18A21A87"/>
    <w:rsid w:val="18ADEEE4"/>
    <w:rsid w:val="19051823"/>
    <w:rsid w:val="1920939B"/>
    <w:rsid w:val="1920C5E8"/>
    <w:rsid w:val="195EA7A6"/>
    <w:rsid w:val="1974A09D"/>
    <w:rsid w:val="19757716"/>
    <w:rsid w:val="19C4B59A"/>
    <w:rsid w:val="19C4EA86"/>
    <w:rsid w:val="19E22F15"/>
    <w:rsid w:val="19E91384"/>
    <w:rsid w:val="1A12D4D0"/>
    <w:rsid w:val="1A9A60B1"/>
    <w:rsid w:val="1AA2150C"/>
    <w:rsid w:val="1AD2E229"/>
    <w:rsid w:val="1AE41764"/>
    <w:rsid w:val="1B0936E6"/>
    <w:rsid w:val="1B149B7C"/>
    <w:rsid w:val="1BA9E7FA"/>
    <w:rsid w:val="1BC2D268"/>
    <w:rsid w:val="1BCAA885"/>
    <w:rsid w:val="1BD3D8B1"/>
    <w:rsid w:val="1C403050"/>
    <w:rsid w:val="1C66325D"/>
    <w:rsid w:val="1C77E3A3"/>
    <w:rsid w:val="1D76DD46"/>
    <w:rsid w:val="1D8A3E9F"/>
    <w:rsid w:val="1D9888DE"/>
    <w:rsid w:val="1D9B4E6E"/>
    <w:rsid w:val="1D9B7DF2"/>
    <w:rsid w:val="1DB30AC7"/>
    <w:rsid w:val="1DC24817"/>
    <w:rsid w:val="1DC91ED5"/>
    <w:rsid w:val="1DDCB8E3"/>
    <w:rsid w:val="1DE7ABA7"/>
    <w:rsid w:val="1E030BAD"/>
    <w:rsid w:val="1E133619"/>
    <w:rsid w:val="1E4AE01B"/>
    <w:rsid w:val="1E8EEFC7"/>
    <w:rsid w:val="1EAD932E"/>
    <w:rsid w:val="1ECC9BD3"/>
    <w:rsid w:val="1EF6F8E6"/>
    <w:rsid w:val="1F05AD8B"/>
    <w:rsid w:val="1F13A527"/>
    <w:rsid w:val="1F4ABBAE"/>
    <w:rsid w:val="1F540EE0"/>
    <w:rsid w:val="1F64F374"/>
    <w:rsid w:val="1F83828B"/>
    <w:rsid w:val="1F874041"/>
    <w:rsid w:val="1FAD071A"/>
    <w:rsid w:val="1FF3DECD"/>
    <w:rsid w:val="2002FE2C"/>
    <w:rsid w:val="202DD8C9"/>
    <w:rsid w:val="2036BFF6"/>
    <w:rsid w:val="2041FA93"/>
    <w:rsid w:val="204BDBF8"/>
    <w:rsid w:val="205C8DD0"/>
    <w:rsid w:val="208C61A1"/>
    <w:rsid w:val="20A08969"/>
    <w:rsid w:val="20A5451F"/>
    <w:rsid w:val="20B17732"/>
    <w:rsid w:val="20ED31A0"/>
    <w:rsid w:val="20FDD4BE"/>
    <w:rsid w:val="21213275"/>
    <w:rsid w:val="2141E7AC"/>
    <w:rsid w:val="214C9F94"/>
    <w:rsid w:val="215358E8"/>
    <w:rsid w:val="215B6474"/>
    <w:rsid w:val="21619643"/>
    <w:rsid w:val="216945A1"/>
    <w:rsid w:val="218ED168"/>
    <w:rsid w:val="2190787C"/>
    <w:rsid w:val="21916136"/>
    <w:rsid w:val="2199E63A"/>
    <w:rsid w:val="21A4AE1A"/>
    <w:rsid w:val="21A8CD4D"/>
    <w:rsid w:val="21B66E77"/>
    <w:rsid w:val="21BDB10C"/>
    <w:rsid w:val="21BE0607"/>
    <w:rsid w:val="21D343AF"/>
    <w:rsid w:val="21DACB8D"/>
    <w:rsid w:val="221E25C5"/>
    <w:rsid w:val="221F7594"/>
    <w:rsid w:val="223332A4"/>
    <w:rsid w:val="2258C026"/>
    <w:rsid w:val="225DFFC8"/>
    <w:rsid w:val="22A7BA83"/>
    <w:rsid w:val="22AA4769"/>
    <w:rsid w:val="22D437E8"/>
    <w:rsid w:val="236BB346"/>
    <w:rsid w:val="237427D2"/>
    <w:rsid w:val="237CC395"/>
    <w:rsid w:val="2383A79A"/>
    <w:rsid w:val="238C651E"/>
    <w:rsid w:val="23A846B9"/>
    <w:rsid w:val="23B7DE62"/>
    <w:rsid w:val="23C32F61"/>
    <w:rsid w:val="23CE2C35"/>
    <w:rsid w:val="24212A8D"/>
    <w:rsid w:val="24440D78"/>
    <w:rsid w:val="24619026"/>
    <w:rsid w:val="24624038"/>
    <w:rsid w:val="2480A720"/>
    <w:rsid w:val="248A2D9C"/>
    <w:rsid w:val="249E9CF9"/>
    <w:rsid w:val="24B34FF9"/>
    <w:rsid w:val="24C08682"/>
    <w:rsid w:val="25080329"/>
    <w:rsid w:val="2510B913"/>
    <w:rsid w:val="2544570E"/>
    <w:rsid w:val="2599A025"/>
    <w:rsid w:val="25C62997"/>
    <w:rsid w:val="25EFEF74"/>
    <w:rsid w:val="25F12A97"/>
    <w:rsid w:val="25FDF2FC"/>
    <w:rsid w:val="26109E0A"/>
    <w:rsid w:val="264AEF9C"/>
    <w:rsid w:val="266681FB"/>
    <w:rsid w:val="266DEFA3"/>
    <w:rsid w:val="2674A4D9"/>
    <w:rsid w:val="26759F48"/>
    <w:rsid w:val="2683BA67"/>
    <w:rsid w:val="26D57366"/>
    <w:rsid w:val="26E6F839"/>
    <w:rsid w:val="26F43DE8"/>
    <w:rsid w:val="26F98B47"/>
    <w:rsid w:val="2725980A"/>
    <w:rsid w:val="2758F6AA"/>
    <w:rsid w:val="27816C91"/>
    <w:rsid w:val="27824119"/>
    <w:rsid w:val="278FE8BB"/>
    <w:rsid w:val="27F46D07"/>
    <w:rsid w:val="2851973D"/>
    <w:rsid w:val="28688053"/>
    <w:rsid w:val="28757FB0"/>
    <w:rsid w:val="287F08FC"/>
    <w:rsid w:val="28834697"/>
    <w:rsid w:val="288723B1"/>
    <w:rsid w:val="28A39C70"/>
    <w:rsid w:val="29063CA9"/>
    <w:rsid w:val="2947299B"/>
    <w:rsid w:val="29761537"/>
    <w:rsid w:val="2980AB5A"/>
    <w:rsid w:val="299B8A61"/>
    <w:rsid w:val="29A7F97A"/>
    <w:rsid w:val="29ABB3FD"/>
    <w:rsid w:val="29C6DA75"/>
    <w:rsid w:val="29FED8AA"/>
    <w:rsid w:val="2A1D98E6"/>
    <w:rsid w:val="2A265B05"/>
    <w:rsid w:val="2A2F03F4"/>
    <w:rsid w:val="2A3F765D"/>
    <w:rsid w:val="2A41C02D"/>
    <w:rsid w:val="2A4DEE83"/>
    <w:rsid w:val="2A6EFB18"/>
    <w:rsid w:val="2A7034F9"/>
    <w:rsid w:val="2A7C5171"/>
    <w:rsid w:val="2AA1AB88"/>
    <w:rsid w:val="2AB030B3"/>
    <w:rsid w:val="2AB573A1"/>
    <w:rsid w:val="2AC6B745"/>
    <w:rsid w:val="2AEA62F5"/>
    <w:rsid w:val="2AEBD91A"/>
    <w:rsid w:val="2B296E4F"/>
    <w:rsid w:val="2B441786"/>
    <w:rsid w:val="2B620B45"/>
    <w:rsid w:val="2B6649E0"/>
    <w:rsid w:val="2B6B5D5F"/>
    <w:rsid w:val="2B7F395D"/>
    <w:rsid w:val="2B82C424"/>
    <w:rsid w:val="2B9D4197"/>
    <w:rsid w:val="2BAE9F2E"/>
    <w:rsid w:val="2BBD1548"/>
    <w:rsid w:val="2BBE4025"/>
    <w:rsid w:val="2BC060DC"/>
    <w:rsid w:val="2BC0A5A9"/>
    <w:rsid w:val="2BD92892"/>
    <w:rsid w:val="2C1DC340"/>
    <w:rsid w:val="2C3B9887"/>
    <w:rsid w:val="2C440DDD"/>
    <w:rsid w:val="2C647005"/>
    <w:rsid w:val="2C6D4AA3"/>
    <w:rsid w:val="2C6DF324"/>
    <w:rsid w:val="2C7698CC"/>
    <w:rsid w:val="2C9A366E"/>
    <w:rsid w:val="2C9B9127"/>
    <w:rsid w:val="2CF03157"/>
    <w:rsid w:val="2CF8105F"/>
    <w:rsid w:val="2CFEB2C3"/>
    <w:rsid w:val="2D10DBAB"/>
    <w:rsid w:val="2D13119E"/>
    <w:rsid w:val="2D2151F1"/>
    <w:rsid w:val="2D29EC11"/>
    <w:rsid w:val="2D40FD23"/>
    <w:rsid w:val="2D479D36"/>
    <w:rsid w:val="2D95844B"/>
    <w:rsid w:val="2D9CFFBF"/>
    <w:rsid w:val="2D9E244F"/>
    <w:rsid w:val="2DCD9D17"/>
    <w:rsid w:val="2DE3C87A"/>
    <w:rsid w:val="2DE8B28D"/>
    <w:rsid w:val="2DFE82B2"/>
    <w:rsid w:val="2E2CDC9C"/>
    <w:rsid w:val="2E31B7AD"/>
    <w:rsid w:val="2E37985C"/>
    <w:rsid w:val="2E5D70D8"/>
    <w:rsid w:val="2E7B9D59"/>
    <w:rsid w:val="2E9FDD26"/>
    <w:rsid w:val="2EA6C220"/>
    <w:rsid w:val="2EBB2634"/>
    <w:rsid w:val="2EBF2183"/>
    <w:rsid w:val="2EDF8F2F"/>
    <w:rsid w:val="2EE32FF9"/>
    <w:rsid w:val="2F0FAC5B"/>
    <w:rsid w:val="2F4C0892"/>
    <w:rsid w:val="2F652E63"/>
    <w:rsid w:val="2F6ED245"/>
    <w:rsid w:val="2F73661E"/>
    <w:rsid w:val="2F8A9EBF"/>
    <w:rsid w:val="2F9063D4"/>
    <w:rsid w:val="2FC638AD"/>
    <w:rsid w:val="2FF39A76"/>
    <w:rsid w:val="30021627"/>
    <w:rsid w:val="3005F453"/>
    <w:rsid w:val="3011B731"/>
    <w:rsid w:val="30453946"/>
    <w:rsid w:val="304893B0"/>
    <w:rsid w:val="30970797"/>
    <w:rsid w:val="313D110D"/>
    <w:rsid w:val="3140963A"/>
    <w:rsid w:val="3163F7A4"/>
    <w:rsid w:val="3168701D"/>
    <w:rsid w:val="31A75946"/>
    <w:rsid w:val="31C4513D"/>
    <w:rsid w:val="31C8A8A0"/>
    <w:rsid w:val="31D011D5"/>
    <w:rsid w:val="3207C2F3"/>
    <w:rsid w:val="320FA7B8"/>
    <w:rsid w:val="3230BDF8"/>
    <w:rsid w:val="324127FE"/>
    <w:rsid w:val="32499D34"/>
    <w:rsid w:val="3253FDB5"/>
    <w:rsid w:val="32594040"/>
    <w:rsid w:val="3265D31D"/>
    <w:rsid w:val="32D4A0F7"/>
    <w:rsid w:val="32DB0011"/>
    <w:rsid w:val="32E2EDCD"/>
    <w:rsid w:val="32ED3E88"/>
    <w:rsid w:val="32FBA5DD"/>
    <w:rsid w:val="334E5A9C"/>
    <w:rsid w:val="3368132B"/>
    <w:rsid w:val="33732647"/>
    <w:rsid w:val="3385E611"/>
    <w:rsid w:val="33D3A147"/>
    <w:rsid w:val="33E5BF50"/>
    <w:rsid w:val="34053BA5"/>
    <w:rsid w:val="340CF4E9"/>
    <w:rsid w:val="3412FE8A"/>
    <w:rsid w:val="34249D9B"/>
    <w:rsid w:val="34283B01"/>
    <w:rsid w:val="34571E21"/>
    <w:rsid w:val="3481B0E6"/>
    <w:rsid w:val="34B5F365"/>
    <w:rsid w:val="34B99B82"/>
    <w:rsid w:val="34C9E454"/>
    <w:rsid w:val="34D07258"/>
    <w:rsid w:val="34FDFBC2"/>
    <w:rsid w:val="351942BC"/>
    <w:rsid w:val="352875E6"/>
    <w:rsid w:val="357A7F9F"/>
    <w:rsid w:val="35883FC2"/>
    <w:rsid w:val="35A62F35"/>
    <w:rsid w:val="35B12059"/>
    <w:rsid w:val="35B6168F"/>
    <w:rsid w:val="35BF318D"/>
    <w:rsid w:val="35D5F683"/>
    <w:rsid w:val="35F85B8D"/>
    <w:rsid w:val="3606DB51"/>
    <w:rsid w:val="360B18E8"/>
    <w:rsid w:val="3638EC5F"/>
    <w:rsid w:val="365ED4FF"/>
    <w:rsid w:val="3671E4F1"/>
    <w:rsid w:val="367FEEF8"/>
    <w:rsid w:val="36871B0E"/>
    <w:rsid w:val="368CEF7A"/>
    <w:rsid w:val="36A440E6"/>
    <w:rsid w:val="36B3A55B"/>
    <w:rsid w:val="36BA808A"/>
    <w:rsid w:val="36BE2967"/>
    <w:rsid w:val="36DDF20E"/>
    <w:rsid w:val="36ED4D70"/>
    <w:rsid w:val="36F2FED2"/>
    <w:rsid w:val="36F96F40"/>
    <w:rsid w:val="372EA2A5"/>
    <w:rsid w:val="3730B6BD"/>
    <w:rsid w:val="373C7DB5"/>
    <w:rsid w:val="376B3897"/>
    <w:rsid w:val="37A567B5"/>
    <w:rsid w:val="37B45611"/>
    <w:rsid w:val="37C4C3FA"/>
    <w:rsid w:val="37D53774"/>
    <w:rsid w:val="37D76F3E"/>
    <w:rsid w:val="37EE3C2D"/>
    <w:rsid w:val="37FB9E9C"/>
    <w:rsid w:val="381C61F2"/>
    <w:rsid w:val="381DAC4F"/>
    <w:rsid w:val="3853E86A"/>
    <w:rsid w:val="38664393"/>
    <w:rsid w:val="38683BBA"/>
    <w:rsid w:val="38764792"/>
    <w:rsid w:val="387ED038"/>
    <w:rsid w:val="388BB7C5"/>
    <w:rsid w:val="388E4A26"/>
    <w:rsid w:val="389CB73E"/>
    <w:rsid w:val="38B8ACCB"/>
    <w:rsid w:val="38BE328C"/>
    <w:rsid w:val="38BF36CE"/>
    <w:rsid w:val="38CCE651"/>
    <w:rsid w:val="38DBFB69"/>
    <w:rsid w:val="38E3C212"/>
    <w:rsid w:val="38EBE3E9"/>
    <w:rsid w:val="3905215E"/>
    <w:rsid w:val="392FFC4F"/>
    <w:rsid w:val="392FFEC9"/>
    <w:rsid w:val="3959EBB3"/>
    <w:rsid w:val="39688237"/>
    <w:rsid w:val="397221A6"/>
    <w:rsid w:val="3978A88F"/>
    <w:rsid w:val="397BFA82"/>
    <w:rsid w:val="398E6AA4"/>
    <w:rsid w:val="39A8BB83"/>
    <w:rsid w:val="39B427E8"/>
    <w:rsid w:val="3A5B072F"/>
    <w:rsid w:val="3A62AB9D"/>
    <w:rsid w:val="3A760FCA"/>
    <w:rsid w:val="3A7CB4C8"/>
    <w:rsid w:val="3AA9EA60"/>
    <w:rsid w:val="3AC5BA6E"/>
    <w:rsid w:val="3ACBCCB0"/>
    <w:rsid w:val="3AEA3166"/>
    <w:rsid w:val="3B134C2D"/>
    <w:rsid w:val="3B406398"/>
    <w:rsid w:val="3B4208B1"/>
    <w:rsid w:val="3B711933"/>
    <w:rsid w:val="3B77025B"/>
    <w:rsid w:val="3BABB7AE"/>
    <w:rsid w:val="3BB322E7"/>
    <w:rsid w:val="3BD396FE"/>
    <w:rsid w:val="3BD9B2AB"/>
    <w:rsid w:val="3BEC2A9C"/>
    <w:rsid w:val="3BEF2CD1"/>
    <w:rsid w:val="3C08F0F2"/>
    <w:rsid w:val="3C102150"/>
    <w:rsid w:val="3C2427EA"/>
    <w:rsid w:val="3C25ECCC"/>
    <w:rsid w:val="3C2653B5"/>
    <w:rsid w:val="3C372C08"/>
    <w:rsid w:val="3C71060E"/>
    <w:rsid w:val="3CEA07DE"/>
    <w:rsid w:val="3CF5B7E1"/>
    <w:rsid w:val="3CFE84CA"/>
    <w:rsid w:val="3D14D76F"/>
    <w:rsid w:val="3D28A41A"/>
    <w:rsid w:val="3D4FFFA5"/>
    <w:rsid w:val="3D5C03B1"/>
    <w:rsid w:val="3D7A930A"/>
    <w:rsid w:val="3DB7493A"/>
    <w:rsid w:val="3DC73325"/>
    <w:rsid w:val="3DD35C21"/>
    <w:rsid w:val="3DD5249C"/>
    <w:rsid w:val="3E1AAC1F"/>
    <w:rsid w:val="3E28667C"/>
    <w:rsid w:val="3E30747B"/>
    <w:rsid w:val="3E36BCBD"/>
    <w:rsid w:val="3E3C22BC"/>
    <w:rsid w:val="3E47FB26"/>
    <w:rsid w:val="3E5D7DB1"/>
    <w:rsid w:val="3E9D6490"/>
    <w:rsid w:val="3EDAF6DE"/>
    <w:rsid w:val="3EE26371"/>
    <w:rsid w:val="3EE7E6A5"/>
    <w:rsid w:val="3EEF5A47"/>
    <w:rsid w:val="3EFA2B16"/>
    <w:rsid w:val="3F284B7A"/>
    <w:rsid w:val="3F38B63A"/>
    <w:rsid w:val="3F4751B3"/>
    <w:rsid w:val="3F5055AB"/>
    <w:rsid w:val="3F5656EE"/>
    <w:rsid w:val="3F67F767"/>
    <w:rsid w:val="3F689A6D"/>
    <w:rsid w:val="3F696C49"/>
    <w:rsid w:val="3F7F4D00"/>
    <w:rsid w:val="3F96E118"/>
    <w:rsid w:val="3F9F273B"/>
    <w:rsid w:val="3FA08C0D"/>
    <w:rsid w:val="3FB815C6"/>
    <w:rsid w:val="3FF0F4B6"/>
    <w:rsid w:val="3FF2231B"/>
    <w:rsid w:val="40082717"/>
    <w:rsid w:val="40086998"/>
    <w:rsid w:val="402A5768"/>
    <w:rsid w:val="4035CFEF"/>
    <w:rsid w:val="403B04A8"/>
    <w:rsid w:val="40430D12"/>
    <w:rsid w:val="40DEE8EE"/>
    <w:rsid w:val="40FBBAD2"/>
    <w:rsid w:val="41394A1A"/>
    <w:rsid w:val="416B2E4B"/>
    <w:rsid w:val="4172130C"/>
    <w:rsid w:val="41960F54"/>
    <w:rsid w:val="41B45341"/>
    <w:rsid w:val="41BE0BA6"/>
    <w:rsid w:val="41D53ACA"/>
    <w:rsid w:val="41E843D6"/>
    <w:rsid w:val="4207BFC8"/>
    <w:rsid w:val="421E8D37"/>
    <w:rsid w:val="421F5DBE"/>
    <w:rsid w:val="4238C805"/>
    <w:rsid w:val="425A03C5"/>
    <w:rsid w:val="4284D349"/>
    <w:rsid w:val="4293A090"/>
    <w:rsid w:val="4298FD26"/>
    <w:rsid w:val="42C5CF93"/>
    <w:rsid w:val="42C88770"/>
    <w:rsid w:val="4301401E"/>
    <w:rsid w:val="4310EAEE"/>
    <w:rsid w:val="431D6743"/>
    <w:rsid w:val="432B51EF"/>
    <w:rsid w:val="433C240B"/>
    <w:rsid w:val="433F87E7"/>
    <w:rsid w:val="43881707"/>
    <w:rsid w:val="438A8099"/>
    <w:rsid w:val="438DC056"/>
    <w:rsid w:val="43A1ED3E"/>
    <w:rsid w:val="43B45B98"/>
    <w:rsid w:val="43B98E1D"/>
    <w:rsid w:val="43D7F91C"/>
    <w:rsid w:val="43FB22A0"/>
    <w:rsid w:val="4400F0F0"/>
    <w:rsid w:val="4407A340"/>
    <w:rsid w:val="4408BA14"/>
    <w:rsid w:val="4412D8BD"/>
    <w:rsid w:val="442D341A"/>
    <w:rsid w:val="4454E2FA"/>
    <w:rsid w:val="4456E620"/>
    <w:rsid w:val="44984C47"/>
    <w:rsid w:val="44D40DCA"/>
    <w:rsid w:val="44E70BF8"/>
    <w:rsid w:val="45516AAD"/>
    <w:rsid w:val="45806850"/>
    <w:rsid w:val="4591DBD4"/>
    <w:rsid w:val="4599C95A"/>
    <w:rsid w:val="45CDE32C"/>
    <w:rsid w:val="45DD86EE"/>
    <w:rsid w:val="46020BA3"/>
    <w:rsid w:val="46315257"/>
    <w:rsid w:val="464C935C"/>
    <w:rsid w:val="464D8C91"/>
    <w:rsid w:val="465D9014"/>
    <w:rsid w:val="465F1147"/>
    <w:rsid w:val="4662FF7F"/>
    <w:rsid w:val="46640261"/>
    <w:rsid w:val="46695A24"/>
    <w:rsid w:val="46796521"/>
    <w:rsid w:val="4689675B"/>
    <w:rsid w:val="468EE8DD"/>
    <w:rsid w:val="46949C6A"/>
    <w:rsid w:val="46AD99F3"/>
    <w:rsid w:val="46D2D3EA"/>
    <w:rsid w:val="46D4A913"/>
    <w:rsid w:val="4706AF2B"/>
    <w:rsid w:val="47192858"/>
    <w:rsid w:val="472CD2B1"/>
    <w:rsid w:val="472E22C3"/>
    <w:rsid w:val="473095D0"/>
    <w:rsid w:val="4756B8B5"/>
    <w:rsid w:val="47649404"/>
    <w:rsid w:val="4786F416"/>
    <w:rsid w:val="47D2A254"/>
    <w:rsid w:val="48072CB8"/>
    <w:rsid w:val="480F9541"/>
    <w:rsid w:val="481B2C7D"/>
    <w:rsid w:val="482FA370"/>
    <w:rsid w:val="48604C54"/>
    <w:rsid w:val="487A7980"/>
    <w:rsid w:val="487E5F84"/>
    <w:rsid w:val="48A5FF6F"/>
    <w:rsid w:val="48B6C331"/>
    <w:rsid w:val="48BF7F2E"/>
    <w:rsid w:val="48FB92F6"/>
    <w:rsid w:val="4924C606"/>
    <w:rsid w:val="492528A6"/>
    <w:rsid w:val="49261C72"/>
    <w:rsid w:val="4929E6C4"/>
    <w:rsid w:val="49470FD1"/>
    <w:rsid w:val="49496231"/>
    <w:rsid w:val="497332D6"/>
    <w:rsid w:val="49B3B56C"/>
    <w:rsid w:val="49B98F71"/>
    <w:rsid w:val="49D32412"/>
    <w:rsid w:val="49EC8807"/>
    <w:rsid w:val="49EE26F0"/>
    <w:rsid w:val="49F3D2EE"/>
    <w:rsid w:val="4A13E523"/>
    <w:rsid w:val="4A1E9BBC"/>
    <w:rsid w:val="4A1F99E9"/>
    <w:rsid w:val="4A2FC42E"/>
    <w:rsid w:val="4A452847"/>
    <w:rsid w:val="4A5174AB"/>
    <w:rsid w:val="4A58FC8F"/>
    <w:rsid w:val="4A7055C0"/>
    <w:rsid w:val="4A80DB98"/>
    <w:rsid w:val="4A8912E6"/>
    <w:rsid w:val="4ACA157D"/>
    <w:rsid w:val="4AF27EE0"/>
    <w:rsid w:val="4B06A888"/>
    <w:rsid w:val="4B0B180B"/>
    <w:rsid w:val="4B0DC0BA"/>
    <w:rsid w:val="4B3ABE1A"/>
    <w:rsid w:val="4B66A05B"/>
    <w:rsid w:val="4B6B939F"/>
    <w:rsid w:val="4B6BD3B4"/>
    <w:rsid w:val="4B6FA604"/>
    <w:rsid w:val="4B7CD5D4"/>
    <w:rsid w:val="4B945148"/>
    <w:rsid w:val="4BCC1471"/>
    <w:rsid w:val="4BD22DE5"/>
    <w:rsid w:val="4BD793EF"/>
    <w:rsid w:val="4C326F5C"/>
    <w:rsid w:val="4C388733"/>
    <w:rsid w:val="4C7064C0"/>
    <w:rsid w:val="4CB1AF62"/>
    <w:rsid w:val="4CF48A32"/>
    <w:rsid w:val="4D04C444"/>
    <w:rsid w:val="4D1F4C3F"/>
    <w:rsid w:val="4D23677F"/>
    <w:rsid w:val="4D356E61"/>
    <w:rsid w:val="4D6A8F16"/>
    <w:rsid w:val="4D6A9931"/>
    <w:rsid w:val="4D70CEC0"/>
    <w:rsid w:val="4D83C9CF"/>
    <w:rsid w:val="4DA50EF6"/>
    <w:rsid w:val="4DA59DC6"/>
    <w:rsid w:val="4DAA11D1"/>
    <w:rsid w:val="4DF106EE"/>
    <w:rsid w:val="4E0B47FA"/>
    <w:rsid w:val="4E2F0CEB"/>
    <w:rsid w:val="4E4E25F9"/>
    <w:rsid w:val="4E608BFC"/>
    <w:rsid w:val="4E836651"/>
    <w:rsid w:val="4EB651C1"/>
    <w:rsid w:val="4EE295B2"/>
    <w:rsid w:val="4F0C7397"/>
    <w:rsid w:val="4F0CB990"/>
    <w:rsid w:val="4F45B0C8"/>
    <w:rsid w:val="4F4C6169"/>
    <w:rsid w:val="4F5798CC"/>
    <w:rsid w:val="4F638339"/>
    <w:rsid w:val="4F6C55EF"/>
    <w:rsid w:val="4F7FB0E1"/>
    <w:rsid w:val="4F8A04F5"/>
    <w:rsid w:val="4F9F878D"/>
    <w:rsid w:val="4FBC93EE"/>
    <w:rsid w:val="4FC9DBA5"/>
    <w:rsid w:val="4FCD8539"/>
    <w:rsid w:val="4FFFCEFC"/>
    <w:rsid w:val="50162967"/>
    <w:rsid w:val="501D1661"/>
    <w:rsid w:val="501F36B2"/>
    <w:rsid w:val="5055E96B"/>
    <w:rsid w:val="5063A866"/>
    <w:rsid w:val="507E2DC3"/>
    <w:rsid w:val="50C348B0"/>
    <w:rsid w:val="50D1EEBA"/>
    <w:rsid w:val="51109DF3"/>
    <w:rsid w:val="51175BF0"/>
    <w:rsid w:val="511B5EEA"/>
    <w:rsid w:val="5127FDBA"/>
    <w:rsid w:val="513F4750"/>
    <w:rsid w:val="5167DEBE"/>
    <w:rsid w:val="5175E7F7"/>
    <w:rsid w:val="5179263F"/>
    <w:rsid w:val="51AF5CA0"/>
    <w:rsid w:val="51B0DE8E"/>
    <w:rsid w:val="51B3953E"/>
    <w:rsid w:val="51CCED08"/>
    <w:rsid w:val="51DF34D0"/>
    <w:rsid w:val="51E964B3"/>
    <w:rsid w:val="5231D877"/>
    <w:rsid w:val="52612AE7"/>
    <w:rsid w:val="529B7A4B"/>
    <w:rsid w:val="52EE4C60"/>
    <w:rsid w:val="52EF8102"/>
    <w:rsid w:val="530120BD"/>
    <w:rsid w:val="531E089D"/>
    <w:rsid w:val="534CBD48"/>
    <w:rsid w:val="5364012A"/>
    <w:rsid w:val="536608FA"/>
    <w:rsid w:val="53738E64"/>
    <w:rsid w:val="539DDBDC"/>
    <w:rsid w:val="539E9803"/>
    <w:rsid w:val="53AE4F51"/>
    <w:rsid w:val="53D8D7DA"/>
    <w:rsid w:val="54001133"/>
    <w:rsid w:val="5406177B"/>
    <w:rsid w:val="542D7AB7"/>
    <w:rsid w:val="54401D71"/>
    <w:rsid w:val="544CB368"/>
    <w:rsid w:val="547797E9"/>
    <w:rsid w:val="547D99F8"/>
    <w:rsid w:val="547DABC3"/>
    <w:rsid w:val="5488ED2C"/>
    <w:rsid w:val="5493B164"/>
    <w:rsid w:val="54A2D0CA"/>
    <w:rsid w:val="54B0A94F"/>
    <w:rsid w:val="54B46C55"/>
    <w:rsid w:val="54FCFE59"/>
    <w:rsid w:val="55063F21"/>
    <w:rsid w:val="552F6EC4"/>
    <w:rsid w:val="556CA1AB"/>
    <w:rsid w:val="5589A6A9"/>
    <w:rsid w:val="55B98CF7"/>
    <w:rsid w:val="55BDC81E"/>
    <w:rsid w:val="55C9AEC0"/>
    <w:rsid w:val="55D00E85"/>
    <w:rsid w:val="55D01B9F"/>
    <w:rsid w:val="55D7E9E6"/>
    <w:rsid w:val="55E5BB00"/>
    <w:rsid w:val="55EA5241"/>
    <w:rsid w:val="5624A8EC"/>
    <w:rsid w:val="56829A34"/>
    <w:rsid w:val="56A2FE28"/>
    <w:rsid w:val="56ACA56E"/>
    <w:rsid w:val="56B7B9F9"/>
    <w:rsid w:val="56C0FBD8"/>
    <w:rsid w:val="56FCBD58"/>
    <w:rsid w:val="575167E6"/>
    <w:rsid w:val="575B656F"/>
    <w:rsid w:val="58097AD9"/>
    <w:rsid w:val="582051C0"/>
    <w:rsid w:val="5826628F"/>
    <w:rsid w:val="582FA0E2"/>
    <w:rsid w:val="58581C0E"/>
    <w:rsid w:val="587B83C7"/>
    <w:rsid w:val="58944682"/>
    <w:rsid w:val="58A4287E"/>
    <w:rsid w:val="58B5BD9C"/>
    <w:rsid w:val="58D5C6E7"/>
    <w:rsid w:val="58D94B32"/>
    <w:rsid w:val="5946E26E"/>
    <w:rsid w:val="5949B192"/>
    <w:rsid w:val="5956C4FC"/>
    <w:rsid w:val="597531D7"/>
    <w:rsid w:val="597845C5"/>
    <w:rsid w:val="5981B0C1"/>
    <w:rsid w:val="5990BEA0"/>
    <w:rsid w:val="59A6D47F"/>
    <w:rsid w:val="59AE35A3"/>
    <w:rsid w:val="59EA1B55"/>
    <w:rsid w:val="59F88A8E"/>
    <w:rsid w:val="5A21EE42"/>
    <w:rsid w:val="5A24C948"/>
    <w:rsid w:val="5A581825"/>
    <w:rsid w:val="5A6E39F3"/>
    <w:rsid w:val="5A8AF301"/>
    <w:rsid w:val="5A9ACA4E"/>
    <w:rsid w:val="5AB7C135"/>
    <w:rsid w:val="5AD3F801"/>
    <w:rsid w:val="5B10D4D6"/>
    <w:rsid w:val="5B17E929"/>
    <w:rsid w:val="5B19E371"/>
    <w:rsid w:val="5B6CB6F7"/>
    <w:rsid w:val="5BA2CB89"/>
    <w:rsid w:val="5C0079E5"/>
    <w:rsid w:val="5C12C862"/>
    <w:rsid w:val="5C2EEB7C"/>
    <w:rsid w:val="5C400FB3"/>
    <w:rsid w:val="5C4853AF"/>
    <w:rsid w:val="5C570C5A"/>
    <w:rsid w:val="5C999F95"/>
    <w:rsid w:val="5CB4DDE1"/>
    <w:rsid w:val="5CDADF65"/>
    <w:rsid w:val="5CE62CC6"/>
    <w:rsid w:val="5CF2E767"/>
    <w:rsid w:val="5CF8D840"/>
    <w:rsid w:val="5D2DA633"/>
    <w:rsid w:val="5D2DF954"/>
    <w:rsid w:val="5D3E4308"/>
    <w:rsid w:val="5D4D3C73"/>
    <w:rsid w:val="5D6C2671"/>
    <w:rsid w:val="5D77A530"/>
    <w:rsid w:val="5DBA6D2A"/>
    <w:rsid w:val="5DDD30D3"/>
    <w:rsid w:val="5E6AF5DB"/>
    <w:rsid w:val="5E78FD30"/>
    <w:rsid w:val="5E897FF6"/>
    <w:rsid w:val="5E977091"/>
    <w:rsid w:val="5EA14F68"/>
    <w:rsid w:val="5ECC41E5"/>
    <w:rsid w:val="5EEE7BDE"/>
    <w:rsid w:val="5EFC18AB"/>
    <w:rsid w:val="5F5518C6"/>
    <w:rsid w:val="5F6F66B1"/>
    <w:rsid w:val="5F9CE7AE"/>
    <w:rsid w:val="5FC10189"/>
    <w:rsid w:val="5FF09820"/>
    <w:rsid w:val="60018770"/>
    <w:rsid w:val="60019C60"/>
    <w:rsid w:val="60113764"/>
    <w:rsid w:val="6026B319"/>
    <w:rsid w:val="60429733"/>
    <w:rsid w:val="605A1025"/>
    <w:rsid w:val="607FB63C"/>
    <w:rsid w:val="60BB8E57"/>
    <w:rsid w:val="60D6DBB6"/>
    <w:rsid w:val="60D84AF8"/>
    <w:rsid w:val="60E3D7C4"/>
    <w:rsid w:val="60F429C3"/>
    <w:rsid w:val="61356C33"/>
    <w:rsid w:val="615CDAC7"/>
    <w:rsid w:val="6175475F"/>
    <w:rsid w:val="61807143"/>
    <w:rsid w:val="61A126B0"/>
    <w:rsid w:val="61A86999"/>
    <w:rsid w:val="61E8AC65"/>
    <w:rsid w:val="61F3F32F"/>
    <w:rsid w:val="620BFDFC"/>
    <w:rsid w:val="62238252"/>
    <w:rsid w:val="6255D70A"/>
    <w:rsid w:val="625CA32B"/>
    <w:rsid w:val="625FECA6"/>
    <w:rsid w:val="6288EB1E"/>
    <w:rsid w:val="6298E29B"/>
    <w:rsid w:val="62DE0DC4"/>
    <w:rsid w:val="62E64122"/>
    <w:rsid w:val="62EC9698"/>
    <w:rsid w:val="62F62F62"/>
    <w:rsid w:val="632B951A"/>
    <w:rsid w:val="633CC647"/>
    <w:rsid w:val="635781C9"/>
    <w:rsid w:val="63690AC2"/>
    <w:rsid w:val="63731242"/>
    <w:rsid w:val="6374C08B"/>
    <w:rsid w:val="637755C9"/>
    <w:rsid w:val="6395645C"/>
    <w:rsid w:val="63D95DDD"/>
    <w:rsid w:val="63DC7FAE"/>
    <w:rsid w:val="63E6A73D"/>
    <w:rsid w:val="63F61F12"/>
    <w:rsid w:val="6421C495"/>
    <w:rsid w:val="645CAA9A"/>
    <w:rsid w:val="646AD752"/>
    <w:rsid w:val="647F4A0E"/>
    <w:rsid w:val="64802D74"/>
    <w:rsid w:val="64871EDB"/>
    <w:rsid w:val="64A6BDC2"/>
    <w:rsid w:val="64B5CDC5"/>
    <w:rsid w:val="64B9463A"/>
    <w:rsid w:val="64E1A7B3"/>
    <w:rsid w:val="64F3AA1E"/>
    <w:rsid w:val="651A6C72"/>
    <w:rsid w:val="6564A228"/>
    <w:rsid w:val="65B6D74B"/>
    <w:rsid w:val="65F02DAB"/>
    <w:rsid w:val="65F88DE3"/>
    <w:rsid w:val="660ECBE4"/>
    <w:rsid w:val="661C2588"/>
    <w:rsid w:val="66365FBA"/>
    <w:rsid w:val="66396CEE"/>
    <w:rsid w:val="667014C2"/>
    <w:rsid w:val="66773E67"/>
    <w:rsid w:val="668221F3"/>
    <w:rsid w:val="668AFED3"/>
    <w:rsid w:val="66AAB016"/>
    <w:rsid w:val="66D0D146"/>
    <w:rsid w:val="66DAC70C"/>
    <w:rsid w:val="66EEA17E"/>
    <w:rsid w:val="66F68622"/>
    <w:rsid w:val="6704EEA4"/>
    <w:rsid w:val="671B555D"/>
    <w:rsid w:val="672A1078"/>
    <w:rsid w:val="673963CE"/>
    <w:rsid w:val="674637C3"/>
    <w:rsid w:val="674777A4"/>
    <w:rsid w:val="674BDA4B"/>
    <w:rsid w:val="67636C8D"/>
    <w:rsid w:val="67A3B35E"/>
    <w:rsid w:val="67B25A14"/>
    <w:rsid w:val="67E715A4"/>
    <w:rsid w:val="67E9F0F6"/>
    <w:rsid w:val="6813AE91"/>
    <w:rsid w:val="68203CC7"/>
    <w:rsid w:val="68205E11"/>
    <w:rsid w:val="683E6310"/>
    <w:rsid w:val="6843D9B3"/>
    <w:rsid w:val="686F276E"/>
    <w:rsid w:val="68981C76"/>
    <w:rsid w:val="68A447C5"/>
    <w:rsid w:val="68AB5F6A"/>
    <w:rsid w:val="68BB13CC"/>
    <w:rsid w:val="68BCE059"/>
    <w:rsid w:val="68C76FAD"/>
    <w:rsid w:val="68CCEA54"/>
    <w:rsid w:val="68DC8429"/>
    <w:rsid w:val="68E3292A"/>
    <w:rsid w:val="691E8070"/>
    <w:rsid w:val="692EE623"/>
    <w:rsid w:val="693C8F43"/>
    <w:rsid w:val="6942FC60"/>
    <w:rsid w:val="694E0985"/>
    <w:rsid w:val="69798EEC"/>
    <w:rsid w:val="697E5721"/>
    <w:rsid w:val="69BCEE14"/>
    <w:rsid w:val="69EDEAB6"/>
    <w:rsid w:val="6A1A9682"/>
    <w:rsid w:val="6A2EAA79"/>
    <w:rsid w:val="6A2F6C62"/>
    <w:rsid w:val="6A58E8F7"/>
    <w:rsid w:val="6A6EB78D"/>
    <w:rsid w:val="6A700836"/>
    <w:rsid w:val="6A80C794"/>
    <w:rsid w:val="6AB32BD2"/>
    <w:rsid w:val="6AC608DE"/>
    <w:rsid w:val="6ACD3E40"/>
    <w:rsid w:val="6AE25070"/>
    <w:rsid w:val="6AE94920"/>
    <w:rsid w:val="6B144C6E"/>
    <w:rsid w:val="6B2A9651"/>
    <w:rsid w:val="6B2EF92D"/>
    <w:rsid w:val="6B3A4425"/>
    <w:rsid w:val="6B6965A6"/>
    <w:rsid w:val="6B7603D2"/>
    <w:rsid w:val="6BA281C9"/>
    <w:rsid w:val="6BA76534"/>
    <w:rsid w:val="6BBCEA7B"/>
    <w:rsid w:val="6BDEF320"/>
    <w:rsid w:val="6BFCBD04"/>
    <w:rsid w:val="6C1DF3DC"/>
    <w:rsid w:val="6C208D9C"/>
    <w:rsid w:val="6C2AAAD4"/>
    <w:rsid w:val="6C319D58"/>
    <w:rsid w:val="6C345284"/>
    <w:rsid w:val="6C465562"/>
    <w:rsid w:val="6C544D28"/>
    <w:rsid w:val="6C721119"/>
    <w:rsid w:val="6C898EDC"/>
    <w:rsid w:val="6CC40A47"/>
    <w:rsid w:val="6D1037E3"/>
    <w:rsid w:val="6D182BA9"/>
    <w:rsid w:val="6D28FF2F"/>
    <w:rsid w:val="6D2F3296"/>
    <w:rsid w:val="6D41EF90"/>
    <w:rsid w:val="6D53B507"/>
    <w:rsid w:val="6DEAC148"/>
    <w:rsid w:val="6DF1C1F6"/>
    <w:rsid w:val="6E4C707E"/>
    <w:rsid w:val="6E6564CD"/>
    <w:rsid w:val="6E6EE33C"/>
    <w:rsid w:val="6E79A5A7"/>
    <w:rsid w:val="6E83E371"/>
    <w:rsid w:val="6EA1668E"/>
    <w:rsid w:val="6EA79FEC"/>
    <w:rsid w:val="6EA95DD6"/>
    <w:rsid w:val="6EDED628"/>
    <w:rsid w:val="6EEDDB52"/>
    <w:rsid w:val="6EEEA171"/>
    <w:rsid w:val="6EF2B4A9"/>
    <w:rsid w:val="6F0D3751"/>
    <w:rsid w:val="6F27F222"/>
    <w:rsid w:val="6F284948"/>
    <w:rsid w:val="6F339E9A"/>
    <w:rsid w:val="6F36A00C"/>
    <w:rsid w:val="6F420F93"/>
    <w:rsid w:val="6F6CCDA1"/>
    <w:rsid w:val="6F6DDD45"/>
    <w:rsid w:val="6F882BA3"/>
    <w:rsid w:val="6FDDF4B6"/>
    <w:rsid w:val="6FED1871"/>
    <w:rsid w:val="700E78D9"/>
    <w:rsid w:val="7035E9DE"/>
    <w:rsid w:val="704A6493"/>
    <w:rsid w:val="706AA717"/>
    <w:rsid w:val="708D3CF4"/>
    <w:rsid w:val="7093C956"/>
    <w:rsid w:val="7099F32B"/>
    <w:rsid w:val="70AE3D46"/>
    <w:rsid w:val="70E25F0A"/>
    <w:rsid w:val="710510EC"/>
    <w:rsid w:val="7143DB1C"/>
    <w:rsid w:val="714C7986"/>
    <w:rsid w:val="717749FC"/>
    <w:rsid w:val="71A71F49"/>
    <w:rsid w:val="71A968D6"/>
    <w:rsid w:val="71BB3BD8"/>
    <w:rsid w:val="71CA2730"/>
    <w:rsid w:val="71D2DBBD"/>
    <w:rsid w:val="722F5CAA"/>
    <w:rsid w:val="7250FF0A"/>
    <w:rsid w:val="72592523"/>
    <w:rsid w:val="729AE2B6"/>
    <w:rsid w:val="72E5D06C"/>
    <w:rsid w:val="7308FF54"/>
    <w:rsid w:val="734FAFE3"/>
    <w:rsid w:val="73542E82"/>
    <w:rsid w:val="7360D713"/>
    <w:rsid w:val="73682145"/>
    <w:rsid w:val="736C359C"/>
    <w:rsid w:val="73903485"/>
    <w:rsid w:val="73C70292"/>
    <w:rsid w:val="73C86067"/>
    <w:rsid w:val="743725B5"/>
    <w:rsid w:val="746647B3"/>
    <w:rsid w:val="748E2E8F"/>
    <w:rsid w:val="74B6B97E"/>
    <w:rsid w:val="74D4A316"/>
    <w:rsid w:val="74DB0AC7"/>
    <w:rsid w:val="74DC31A1"/>
    <w:rsid w:val="74F84C73"/>
    <w:rsid w:val="74FADE17"/>
    <w:rsid w:val="750B7A08"/>
    <w:rsid w:val="75148261"/>
    <w:rsid w:val="752059ED"/>
    <w:rsid w:val="75349D73"/>
    <w:rsid w:val="75776BEA"/>
    <w:rsid w:val="758A64FA"/>
    <w:rsid w:val="75B7FA53"/>
    <w:rsid w:val="75C930BF"/>
    <w:rsid w:val="75D04EBF"/>
    <w:rsid w:val="75F86C1D"/>
    <w:rsid w:val="75F92BD3"/>
    <w:rsid w:val="761272FD"/>
    <w:rsid w:val="7615B96E"/>
    <w:rsid w:val="7618E374"/>
    <w:rsid w:val="7639FB42"/>
    <w:rsid w:val="7651B353"/>
    <w:rsid w:val="7695A683"/>
    <w:rsid w:val="76AEF04A"/>
    <w:rsid w:val="76B6AB0B"/>
    <w:rsid w:val="76D4EBB7"/>
    <w:rsid w:val="76E16EF0"/>
    <w:rsid w:val="7719F969"/>
    <w:rsid w:val="772BB072"/>
    <w:rsid w:val="77787633"/>
    <w:rsid w:val="77BBC476"/>
    <w:rsid w:val="77CC92CB"/>
    <w:rsid w:val="77D38F54"/>
    <w:rsid w:val="77FB8C59"/>
    <w:rsid w:val="780D09FE"/>
    <w:rsid w:val="781677C1"/>
    <w:rsid w:val="7821E39E"/>
    <w:rsid w:val="782212D5"/>
    <w:rsid w:val="785486DA"/>
    <w:rsid w:val="7875BBE1"/>
    <w:rsid w:val="788BDE02"/>
    <w:rsid w:val="7890EF2C"/>
    <w:rsid w:val="78AC3EFE"/>
    <w:rsid w:val="78C21FCE"/>
    <w:rsid w:val="78FAA61C"/>
    <w:rsid w:val="7916F105"/>
    <w:rsid w:val="79788D52"/>
    <w:rsid w:val="7979D932"/>
    <w:rsid w:val="79D95C78"/>
    <w:rsid w:val="79E1086F"/>
    <w:rsid w:val="7A16AE60"/>
    <w:rsid w:val="7A3F2E2A"/>
    <w:rsid w:val="7A4F7DDB"/>
    <w:rsid w:val="7A5C8935"/>
    <w:rsid w:val="7AB6DF3E"/>
    <w:rsid w:val="7AEDCDD1"/>
    <w:rsid w:val="7B04C6CD"/>
    <w:rsid w:val="7B1EA495"/>
    <w:rsid w:val="7B3674EC"/>
    <w:rsid w:val="7B51CB2C"/>
    <w:rsid w:val="7B54DC48"/>
    <w:rsid w:val="7B69DC21"/>
    <w:rsid w:val="7B78B33C"/>
    <w:rsid w:val="7B7EDD41"/>
    <w:rsid w:val="7B835A51"/>
    <w:rsid w:val="7B9B6C61"/>
    <w:rsid w:val="7BB141F8"/>
    <w:rsid w:val="7BCFEF9B"/>
    <w:rsid w:val="7BED0689"/>
    <w:rsid w:val="7BFBD2E2"/>
    <w:rsid w:val="7C2128FF"/>
    <w:rsid w:val="7C3BFA98"/>
    <w:rsid w:val="7C3E8865"/>
    <w:rsid w:val="7C91A6B3"/>
    <w:rsid w:val="7C955ACD"/>
    <w:rsid w:val="7CA30B49"/>
    <w:rsid w:val="7CAEFF52"/>
    <w:rsid w:val="7CBB22F8"/>
    <w:rsid w:val="7CC4D5FD"/>
    <w:rsid w:val="7CC6A949"/>
    <w:rsid w:val="7CDE71E2"/>
    <w:rsid w:val="7CE56CDA"/>
    <w:rsid w:val="7CFD9105"/>
    <w:rsid w:val="7D2C6F1E"/>
    <w:rsid w:val="7D30CECB"/>
    <w:rsid w:val="7D60C719"/>
    <w:rsid w:val="7D6AC1D0"/>
    <w:rsid w:val="7D77C7C1"/>
    <w:rsid w:val="7D794225"/>
    <w:rsid w:val="7D86307C"/>
    <w:rsid w:val="7D940A69"/>
    <w:rsid w:val="7DBF229F"/>
    <w:rsid w:val="7E010F80"/>
    <w:rsid w:val="7E5CFDB6"/>
    <w:rsid w:val="7E87957C"/>
    <w:rsid w:val="7E89B87A"/>
    <w:rsid w:val="7E94BE1C"/>
    <w:rsid w:val="7ECF909B"/>
    <w:rsid w:val="7ED00E5C"/>
    <w:rsid w:val="7ED3FDE3"/>
    <w:rsid w:val="7ED9D831"/>
    <w:rsid w:val="7EE4349D"/>
    <w:rsid w:val="7EE98157"/>
    <w:rsid w:val="7EEAD98A"/>
    <w:rsid w:val="7F09E227"/>
    <w:rsid w:val="7F0E184E"/>
    <w:rsid w:val="7F3380DC"/>
    <w:rsid w:val="7F4C9BC7"/>
    <w:rsid w:val="7F50934D"/>
    <w:rsid w:val="7F5F89C8"/>
    <w:rsid w:val="7F7AE52B"/>
    <w:rsid w:val="7F8AB5ED"/>
    <w:rsid w:val="7FC85A91"/>
    <w:rsid w:val="7FED0606"/>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D3A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FR"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1625"/>
    <w:pPr>
      <w:tabs>
        <w:tab w:val="left" w:pos="567"/>
      </w:tabs>
      <w:spacing w:line="260" w:lineRule="exact"/>
    </w:pPr>
    <w:rPr>
      <w:rFonts w:eastAsia="Times New Roman"/>
      <w:sz w:val="22"/>
      <w:lang w:eastAsia="en-US"/>
    </w:rPr>
  </w:style>
  <w:style w:type="paragraph" w:styleId="Titre2">
    <w:name w:val="heading 2"/>
    <w:basedOn w:val="Normal"/>
    <w:next w:val="Normal"/>
    <w:link w:val="Titre2Car"/>
    <w:semiHidden/>
    <w:unhideWhenUsed/>
    <w:qFormat/>
    <w:rsid w:val="005F2315"/>
    <w:pPr>
      <w:keepNext/>
      <w:tabs>
        <w:tab w:val="clear" w:pos="567"/>
      </w:tabs>
      <w:spacing w:before="120" w:line="240" w:lineRule="auto"/>
      <w:outlineLvl w:val="1"/>
    </w:pPr>
    <w:rPr>
      <w:rFonts w:ascii="Arial" w:hAnsi="Arial"/>
      <w:b/>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pPr>
      <w:tabs>
        <w:tab w:val="center" w:pos="4536"/>
        <w:tab w:val="right" w:pos="8306"/>
      </w:tabs>
    </w:pPr>
    <w:rPr>
      <w:rFonts w:ascii="Arial" w:hAnsi="Arial"/>
      <w:noProof/>
      <w:sz w:val="16"/>
    </w:rPr>
  </w:style>
  <w:style w:type="paragraph" w:styleId="En-tte">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Numrodepage">
    <w:name w:val="page number"/>
    <w:basedOn w:val="Policepardfaut"/>
    <w:rsid w:val="00812D16"/>
  </w:style>
  <w:style w:type="paragraph" w:styleId="Corpsdetexte">
    <w:name w:val="Body Text"/>
    <w:basedOn w:val="Normal"/>
    <w:rsid w:val="00812D16"/>
    <w:pPr>
      <w:tabs>
        <w:tab w:val="clear" w:pos="567"/>
      </w:tabs>
      <w:spacing w:line="240" w:lineRule="auto"/>
    </w:pPr>
    <w:rPr>
      <w:i/>
      <w:color w:val="008000"/>
    </w:rPr>
  </w:style>
  <w:style w:type="paragraph" w:styleId="Commentaire">
    <w:name w:val="annotation text"/>
    <w:aliases w:val="Annotationtext,Char,Comment Text Char Char,Comment Text Char Char Char,Comment Text Char Char Char Char,Comment Text Char Char1 Char,Comment Text Char1,Comment Text Char1 Char,Comment Text Char1 Char Char,Comment Text Char2 Char"/>
    <w:basedOn w:val="Normal"/>
    <w:link w:val="CommentaireCar"/>
    <w:uiPriority w:val="99"/>
    <w:qFormat/>
    <w:rsid w:val="00812D16"/>
    <w:rPr>
      <w:sz w:val="20"/>
    </w:rPr>
  </w:style>
  <w:style w:type="character" w:styleId="Lienhypertexte">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Textedebulles">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fr-FR" w:eastAsia="en-GB" w:bidi="ar-SA"/>
    </w:rPr>
  </w:style>
  <w:style w:type="paragraph" w:customStyle="1" w:styleId="DraftingNotesAgency">
    <w:name w:val="Drafting Notes (Agency)"/>
    <w:basedOn w:val="Normal"/>
    <w:next w:val="BodytextAgency"/>
    <w:link w:val="DraftingNotesAgencyChar"/>
    <w:qFormat/>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fr-FR"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au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fr-FR" w:eastAsia="en-GB" w:bidi="ar-SA"/>
    </w:rPr>
  </w:style>
  <w:style w:type="character" w:styleId="Marquedecommentaire">
    <w:name w:val="annotation reference"/>
    <w:aliases w:val="Annotationmark"/>
    <w:qFormat/>
    <w:rsid w:val="00BC6DC2"/>
    <w:rPr>
      <w:sz w:val="16"/>
      <w:szCs w:val="16"/>
    </w:rPr>
  </w:style>
  <w:style w:type="paragraph" w:styleId="Objetducommentaire">
    <w:name w:val="annotation subject"/>
    <w:basedOn w:val="Commentaire"/>
    <w:next w:val="Commentaire"/>
    <w:link w:val="ObjetducommentaireCar"/>
    <w:rsid w:val="00BC6DC2"/>
    <w:rPr>
      <w:b/>
      <w:bCs/>
    </w:rPr>
  </w:style>
  <w:style w:type="character" w:customStyle="1" w:styleId="CommentaireCar">
    <w:name w:val="Commentaire Car"/>
    <w:aliases w:val="Annotationtext Car,Char Car,Comment Text Char Char Car,Comment Text Char Char Char Car,Comment Text Char Char Char Char Car,Comment Text Char Char1 Char Car,Comment Text Char1 Car,Comment Text Char1 Char Car,Comment Text Char2 Char Car"/>
    <w:link w:val="Commentaire"/>
    <w:uiPriority w:val="99"/>
    <w:qFormat/>
    <w:rsid w:val="00BC6DC2"/>
    <w:rPr>
      <w:rFonts w:eastAsia="Times New Roman"/>
      <w:lang w:eastAsia="en-US"/>
    </w:rPr>
  </w:style>
  <w:style w:type="character" w:customStyle="1" w:styleId="ObjetducommentaireCar">
    <w:name w:val="Objet du commentaire Car"/>
    <w:link w:val="Objetducommentaire"/>
    <w:rsid w:val="00BC6DC2"/>
    <w:rPr>
      <w:rFonts w:eastAsia="Times New Roman"/>
      <w:b/>
      <w:bCs/>
      <w:lang w:eastAsia="en-US"/>
    </w:rPr>
  </w:style>
  <w:style w:type="paragraph" w:styleId="Rvision">
    <w:name w:val="Revision"/>
    <w:hidden/>
    <w:uiPriority w:val="99"/>
    <w:semiHidden/>
    <w:rsid w:val="00B21BE7"/>
    <w:rPr>
      <w:rFonts w:eastAsia="Times New Roman"/>
      <w:sz w:val="22"/>
      <w:lang w:eastAsia="en-US"/>
    </w:rPr>
  </w:style>
  <w:style w:type="paragraph" w:customStyle="1" w:styleId="paragraph">
    <w:name w:val="paragraph"/>
    <w:basedOn w:val="Normal"/>
    <w:rsid w:val="005F2315"/>
    <w:pPr>
      <w:tabs>
        <w:tab w:val="clear" w:pos="567"/>
      </w:tabs>
      <w:spacing w:before="100" w:beforeAutospacing="1" w:after="100" w:afterAutospacing="1" w:line="240" w:lineRule="auto"/>
    </w:pPr>
    <w:rPr>
      <w:sz w:val="24"/>
      <w:szCs w:val="24"/>
      <w:lang w:eastAsia="en-GB"/>
    </w:rPr>
  </w:style>
  <w:style w:type="character" w:customStyle="1" w:styleId="normaltextrun">
    <w:name w:val="normaltextrun"/>
    <w:rsid w:val="005F2315"/>
  </w:style>
  <w:style w:type="character" w:customStyle="1" w:styleId="eop">
    <w:name w:val="eop"/>
    <w:rsid w:val="005F2315"/>
  </w:style>
  <w:style w:type="paragraph" w:styleId="Paragraphedeliste">
    <w:name w:val="List Paragraph"/>
    <w:basedOn w:val="Normal"/>
    <w:uiPriority w:val="34"/>
    <w:qFormat/>
    <w:rsid w:val="005F2315"/>
    <w:pPr>
      <w:tabs>
        <w:tab w:val="clear" w:pos="567"/>
      </w:tabs>
      <w:spacing w:line="240" w:lineRule="auto"/>
      <w:ind w:left="720"/>
      <w:contextualSpacing/>
    </w:pPr>
    <w:rPr>
      <w:rFonts w:ascii="Arial" w:eastAsia="Calibri" w:hAnsi="Arial"/>
      <w:sz w:val="24"/>
    </w:rPr>
  </w:style>
  <w:style w:type="character" w:customStyle="1" w:styleId="contextualspellingandgrammarerror">
    <w:name w:val="contextualspellingandgrammarerror"/>
    <w:rsid w:val="005F2315"/>
  </w:style>
  <w:style w:type="character" w:customStyle="1" w:styleId="Titre2Car">
    <w:name w:val="Titre 2 Car"/>
    <w:link w:val="Titre2"/>
    <w:semiHidden/>
    <w:rsid w:val="005F2315"/>
    <w:rPr>
      <w:rFonts w:ascii="Arial" w:eastAsia="Times New Roman" w:hAnsi="Arial"/>
      <w:b/>
      <w:sz w:val="24"/>
      <w:lang w:val="fr-FR" w:eastAsia="en-US"/>
    </w:rPr>
  </w:style>
  <w:style w:type="character" w:customStyle="1" w:styleId="scxw33438266">
    <w:name w:val="scxw33438266"/>
    <w:rsid w:val="00806717"/>
  </w:style>
  <w:style w:type="table" w:styleId="Grilledutableau">
    <w:name w:val="Table Grid"/>
    <w:basedOn w:val="TableauNormal"/>
    <w:uiPriority w:val="59"/>
    <w:rsid w:val="009514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514CA"/>
    <w:pPr>
      <w:tabs>
        <w:tab w:val="clear" w:pos="567"/>
      </w:tabs>
      <w:spacing w:before="100" w:beforeAutospacing="1" w:after="100" w:afterAutospacing="1" w:line="240" w:lineRule="auto"/>
    </w:pPr>
    <w:rPr>
      <w:sz w:val="24"/>
      <w:szCs w:val="24"/>
      <w:lang w:eastAsia="en-GB"/>
    </w:rPr>
  </w:style>
  <w:style w:type="character" w:customStyle="1" w:styleId="textrun">
    <w:name w:val="textrun"/>
    <w:basedOn w:val="Policepardfaut"/>
    <w:rsid w:val="00AE3FAC"/>
  </w:style>
  <w:style w:type="paragraph" w:styleId="Notedebasdepage">
    <w:name w:val="footnote text"/>
    <w:basedOn w:val="Normal"/>
    <w:link w:val="NotedebasdepageCar"/>
    <w:semiHidden/>
    <w:rsid w:val="0066502C"/>
    <w:pPr>
      <w:tabs>
        <w:tab w:val="clear" w:pos="567"/>
      </w:tabs>
      <w:spacing w:line="240" w:lineRule="auto"/>
    </w:pPr>
    <w:rPr>
      <w:rFonts w:ascii="Arial" w:hAnsi="Arial"/>
      <w:sz w:val="20"/>
    </w:rPr>
  </w:style>
  <w:style w:type="character" w:customStyle="1" w:styleId="NotedebasdepageCar">
    <w:name w:val="Note de bas de page Car"/>
    <w:basedOn w:val="Policepardfaut"/>
    <w:link w:val="Notedebasdepage"/>
    <w:semiHidden/>
    <w:rsid w:val="0066502C"/>
    <w:rPr>
      <w:rFonts w:ascii="Arial" w:eastAsia="Times New Roman" w:hAnsi="Arial"/>
      <w:lang w:val="fr-FR" w:eastAsia="en-US"/>
    </w:rPr>
  </w:style>
  <w:style w:type="character" w:styleId="Appelnotedebasdep">
    <w:name w:val="footnote reference"/>
    <w:basedOn w:val="Policepardfaut"/>
    <w:uiPriority w:val="99"/>
    <w:semiHidden/>
    <w:unhideWhenUsed/>
    <w:rsid w:val="0066502C"/>
    <w:rPr>
      <w:vertAlign w:val="superscript"/>
    </w:rPr>
  </w:style>
  <w:style w:type="paragraph" w:styleId="Lgende">
    <w:name w:val="caption"/>
    <w:basedOn w:val="Normal"/>
    <w:next w:val="Normal"/>
    <w:link w:val="LgendeCar"/>
    <w:qFormat/>
    <w:rsid w:val="00684310"/>
    <w:pPr>
      <w:keepNext/>
      <w:keepLines/>
      <w:tabs>
        <w:tab w:val="clear" w:pos="567"/>
      </w:tabs>
      <w:spacing w:before="120" w:after="120" w:line="240" w:lineRule="auto"/>
      <w:jc w:val="center"/>
      <w:outlineLvl w:val="1"/>
    </w:pPr>
    <w:rPr>
      <w:rFonts w:ascii="Arial" w:hAnsi="Arial" w:cs="Arial"/>
      <w:b/>
      <w:sz w:val="24"/>
      <w:szCs w:val="24"/>
    </w:rPr>
  </w:style>
  <w:style w:type="character" w:customStyle="1" w:styleId="LgendeCar">
    <w:name w:val="Légende Car"/>
    <w:link w:val="Lgende"/>
    <w:rsid w:val="00684310"/>
    <w:rPr>
      <w:rFonts w:ascii="Arial" w:eastAsia="Times New Roman" w:hAnsi="Arial" w:cs="Arial"/>
      <w:b/>
      <w:sz w:val="24"/>
      <w:szCs w:val="24"/>
      <w:lang w:val="fr-FR" w:eastAsia="en-US"/>
    </w:rPr>
  </w:style>
  <w:style w:type="character" w:customStyle="1" w:styleId="superscript">
    <w:name w:val="superscript"/>
    <w:basedOn w:val="Policepardfaut"/>
    <w:rsid w:val="00F02A9C"/>
  </w:style>
  <w:style w:type="character" w:styleId="Lienhypertextesuivivisit">
    <w:name w:val="FollowedHyperlink"/>
    <w:basedOn w:val="Policepardfaut"/>
    <w:semiHidden/>
    <w:unhideWhenUsed/>
    <w:rsid w:val="003A34A1"/>
    <w:rPr>
      <w:color w:val="800080" w:themeColor="followedHyperlink"/>
      <w:u w:val="single"/>
    </w:rPr>
  </w:style>
  <w:style w:type="character" w:customStyle="1" w:styleId="UnresolvedMention1">
    <w:name w:val="Unresolved Mention1"/>
    <w:basedOn w:val="Policepardfaut"/>
    <w:uiPriority w:val="99"/>
    <w:semiHidden/>
    <w:unhideWhenUsed/>
    <w:rsid w:val="004A236F"/>
    <w:rPr>
      <w:color w:val="808080"/>
      <w:shd w:val="clear" w:color="auto" w:fill="E6E6E6"/>
    </w:rPr>
  </w:style>
  <w:style w:type="character" w:customStyle="1" w:styleId="tabchar">
    <w:name w:val="tabchar"/>
    <w:basedOn w:val="Policepardfaut"/>
    <w:rsid w:val="00DF316C"/>
  </w:style>
  <w:style w:type="character" w:customStyle="1" w:styleId="scxw135375094">
    <w:name w:val="scxw135375094"/>
    <w:basedOn w:val="Policepardfaut"/>
    <w:rsid w:val="00DF316C"/>
  </w:style>
  <w:style w:type="character" w:customStyle="1" w:styleId="UnresolvedMention2">
    <w:name w:val="Unresolved Mention2"/>
    <w:basedOn w:val="Policepardfaut"/>
    <w:uiPriority w:val="99"/>
    <w:unhideWhenUsed/>
    <w:rsid w:val="00D5207B"/>
    <w:rPr>
      <w:color w:val="605E5C"/>
      <w:shd w:val="clear" w:color="auto" w:fill="E1DFDD"/>
    </w:rPr>
  </w:style>
  <w:style w:type="character" w:customStyle="1" w:styleId="Mention1">
    <w:name w:val="Mention1"/>
    <w:basedOn w:val="Policepardfaut"/>
    <w:uiPriority w:val="99"/>
    <w:unhideWhenUsed/>
    <w:rsid w:val="00D5207B"/>
    <w:rPr>
      <w:color w:val="2B579A"/>
      <w:shd w:val="clear" w:color="auto" w:fill="E1DFDD"/>
    </w:rPr>
  </w:style>
  <w:style w:type="character" w:customStyle="1" w:styleId="UnresolvedMention3">
    <w:name w:val="Unresolved Mention3"/>
    <w:basedOn w:val="Policepardfaut"/>
    <w:uiPriority w:val="99"/>
    <w:unhideWhenUsed/>
    <w:rsid w:val="00394FC9"/>
    <w:rPr>
      <w:color w:val="605E5C"/>
      <w:shd w:val="clear" w:color="auto" w:fill="E1DFDD"/>
    </w:rPr>
  </w:style>
  <w:style w:type="character" w:customStyle="1" w:styleId="Mention2">
    <w:name w:val="Mention2"/>
    <w:basedOn w:val="Policepardfaut"/>
    <w:uiPriority w:val="99"/>
    <w:unhideWhenUsed/>
    <w:rsid w:val="00394FC9"/>
    <w:rPr>
      <w:color w:val="2B579A"/>
      <w:shd w:val="clear" w:color="auto" w:fill="E1DFDD"/>
    </w:rPr>
  </w:style>
  <w:style w:type="character" w:customStyle="1" w:styleId="cf01">
    <w:name w:val="cf01"/>
    <w:basedOn w:val="Policepardfaut"/>
    <w:rsid w:val="008224CE"/>
    <w:rPr>
      <w:rFonts w:ascii="Segoe UI" w:hAnsi="Segoe UI" w:cs="Segoe UI" w:hint="default"/>
      <w:sz w:val="18"/>
      <w:szCs w:val="18"/>
    </w:rPr>
  </w:style>
  <w:style w:type="paragraph" w:customStyle="1" w:styleId="pf0">
    <w:name w:val="pf0"/>
    <w:basedOn w:val="Normal"/>
    <w:rsid w:val="006E2DDF"/>
    <w:pPr>
      <w:tabs>
        <w:tab w:val="clear" w:pos="567"/>
      </w:tabs>
      <w:spacing w:before="100" w:beforeAutospacing="1" w:after="100" w:afterAutospacing="1" w:line="240" w:lineRule="auto"/>
    </w:pPr>
    <w:rPr>
      <w:sz w:val="24"/>
      <w:szCs w:val="24"/>
      <w:lang w:eastAsia="en-GB"/>
    </w:rPr>
  </w:style>
  <w:style w:type="character" w:customStyle="1" w:styleId="UnresolvedMention4">
    <w:name w:val="Unresolved Mention4"/>
    <w:basedOn w:val="Policepardfaut"/>
    <w:uiPriority w:val="99"/>
    <w:unhideWhenUsed/>
    <w:rsid w:val="005918F5"/>
    <w:rPr>
      <w:color w:val="605E5C"/>
      <w:shd w:val="clear" w:color="auto" w:fill="E1DFDD"/>
    </w:rPr>
  </w:style>
  <w:style w:type="character" w:customStyle="1" w:styleId="Mention3">
    <w:name w:val="Mention3"/>
    <w:basedOn w:val="Policepardfaut"/>
    <w:uiPriority w:val="99"/>
    <w:unhideWhenUsed/>
    <w:rsid w:val="005918F5"/>
    <w:rPr>
      <w:color w:val="2B579A"/>
      <w:shd w:val="clear" w:color="auto" w:fill="E1DFDD"/>
    </w:rPr>
  </w:style>
  <w:style w:type="paragraph" w:customStyle="1" w:styleId="Style1">
    <w:name w:val="Style1"/>
    <w:basedOn w:val="Normal"/>
    <w:qFormat/>
    <w:rsid w:val="002B1230"/>
    <w:pPr>
      <w:keepNext/>
      <w:numPr>
        <w:numId w:val="6"/>
      </w:numPr>
      <w:spacing w:line="240" w:lineRule="auto"/>
      <w:outlineLvl w:val="0"/>
    </w:pPr>
    <w:rPr>
      <w:b/>
      <w:szCs w:val="22"/>
    </w:rPr>
  </w:style>
  <w:style w:type="paragraph" w:customStyle="1" w:styleId="Style2">
    <w:name w:val="Style2"/>
    <w:basedOn w:val="Normal"/>
    <w:qFormat/>
    <w:rsid w:val="00D710F7"/>
    <w:pPr>
      <w:keepNext/>
      <w:numPr>
        <w:numId w:val="8"/>
      </w:numPr>
      <w:pBdr>
        <w:top w:val="single" w:sz="4" w:space="1" w:color="auto"/>
        <w:left w:val="single" w:sz="4" w:space="4" w:color="auto"/>
        <w:bottom w:val="single" w:sz="4" w:space="1" w:color="auto"/>
        <w:right w:val="single" w:sz="4" w:space="4" w:color="auto"/>
      </w:pBdr>
      <w:spacing w:line="240" w:lineRule="auto"/>
      <w:outlineLvl w:val="0"/>
    </w:pPr>
    <w:rPr>
      <w:b/>
    </w:rPr>
  </w:style>
  <w:style w:type="paragraph" w:customStyle="1" w:styleId="Style3">
    <w:name w:val="Style3"/>
    <w:basedOn w:val="Normal"/>
    <w:qFormat/>
    <w:rsid w:val="00F06DB9"/>
    <w:pPr>
      <w:numPr>
        <w:numId w:val="17"/>
      </w:numPr>
      <w:spacing w:line="240" w:lineRule="auto"/>
      <w:ind w:right="-29"/>
    </w:pPr>
    <w:rPr>
      <w:szCs w:val="22"/>
    </w:rPr>
  </w:style>
  <w:style w:type="paragraph" w:customStyle="1" w:styleId="Style4">
    <w:name w:val="Style4"/>
    <w:basedOn w:val="Normal"/>
    <w:qFormat/>
    <w:rsid w:val="006B2E07"/>
    <w:pPr>
      <w:keepNext/>
      <w:numPr>
        <w:numId w:val="19"/>
      </w:numPr>
      <w:tabs>
        <w:tab w:val="clear" w:pos="567"/>
      </w:tabs>
      <w:spacing w:line="240" w:lineRule="auto"/>
      <w:outlineLvl w:val="0"/>
    </w:pPr>
    <w:rPr>
      <w:b/>
      <w:szCs w:val="22"/>
    </w:rPr>
  </w:style>
  <w:style w:type="paragraph" w:customStyle="1" w:styleId="Style5">
    <w:name w:val="Style5"/>
    <w:basedOn w:val="Normal"/>
    <w:qFormat/>
    <w:rsid w:val="00625E8C"/>
    <w:pPr>
      <w:keepNext/>
      <w:numPr>
        <w:ilvl w:val="1"/>
        <w:numId w:val="6"/>
      </w:numPr>
      <w:spacing w:line="240" w:lineRule="auto"/>
      <w:outlineLvl w:val="0"/>
    </w:pPr>
    <w:rPr>
      <w:b/>
      <w:szCs w:val="22"/>
    </w:rPr>
  </w:style>
  <w:style w:type="paragraph" w:customStyle="1" w:styleId="Style6">
    <w:name w:val="Style6"/>
    <w:basedOn w:val="Normal"/>
    <w:qFormat/>
    <w:rsid w:val="00AB5786"/>
    <w:pPr>
      <w:tabs>
        <w:tab w:val="clear" w:pos="567"/>
        <w:tab w:val="left" w:pos="600"/>
      </w:tabs>
      <w:spacing w:line="240" w:lineRule="auto"/>
      <w:ind w:left="600" w:hanging="284"/>
    </w:pPr>
    <w:rPr>
      <w:szCs w:val="22"/>
    </w:rPr>
  </w:style>
  <w:style w:type="paragraph" w:customStyle="1" w:styleId="Style7">
    <w:name w:val="Style7"/>
    <w:basedOn w:val="Style6"/>
    <w:qFormat/>
    <w:rsid w:val="00AB5786"/>
    <w:pPr>
      <w:numPr>
        <w:numId w:val="21"/>
      </w:numPr>
      <w:ind w:left="601" w:hanging="284"/>
    </w:pPr>
  </w:style>
  <w:style w:type="paragraph" w:customStyle="1" w:styleId="Style8">
    <w:name w:val="Style8"/>
    <w:basedOn w:val="Normal"/>
    <w:qFormat/>
    <w:rsid w:val="00A94EB8"/>
    <w:pPr>
      <w:spacing w:line="240" w:lineRule="auto"/>
    </w:pPr>
    <w:rPr>
      <w:szCs w:val="22"/>
    </w:rPr>
  </w:style>
  <w:style w:type="paragraph" w:customStyle="1" w:styleId="Style9">
    <w:name w:val="Style9"/>
    <w:basedOn w:val="Normal"/>
    <w:qFormat/>
    <w:rsid w:val="008E5C6A"/>
    <w:pPr>
      <w:spacing w:line="240" w:lineRule="auto"/>
    </w:pPr>
    <w:rPr>
      <w:sz w:val="20"/>
    </w:rPr>
  </w:style>
  <w:style w:type="paragraph" w:customStyle="1" w:styleId="Style10">
    <w:name w:val="Style10"/>
    <w:basedOn w:val="Normal"/>
    <w:qFormat/>
    <w:rsid w:val="00685B0C"/>
    <w:pPr>
      <w:keepNext/>
      <w:keepLines/>
      <w:spacing w:line="240" w:lineRule="auto"/>
    </w:pPr>
    <w:rPr>
      <w:color w:val="000000"/>
      <w:szCs w:val="22"/>
      <w:shd w:val="clear" w:color="auto" w:fill="FFFFFF"/>
    </w:rPr>
  </w:style>
  <w:style w:type="paragraph" w:customStyle="1" w:styleId="Style11">
    <w:name w:val="Style11"/>
    <w:basedOn w:val="BodytextAgency"/>
    <w:qFormat/>
    <w:rsid w:val="00031C61"/>
    <w:pPr>
      <w:spacing w:after="0" w:line="240" w:lineRule="auto"/>
    </w:pPr>
    <w:rPr>
      <w:rFonts w:ascii="Times New Roman" w:hAnsi="Times New Roman" w:cs="Times New Roman"/>
      <w:sz w:val="22"/>
      <w:szCs w:val="22"/>
    </w:rPr>
  </w:style>
  <w:style w:type="paragraph" w:customStyle="1" w:styleId="Style12">
    <w:name w:val="Style12"/>
    <w:basedOn w:val="Normal"/>
    <w:qFormat/>
    <w:rsid w:val="00610DC7"/>
    <w:pPr>
      <w:framePr w:hSpace="180" w:wrap="around" w:vAnchor="text" w:hAnchor="margin" w:y="-3"/>
      <w:spacing w:line="240" w:lineRule="auto"/>
    </w:pPr>
    <w:rPr>
      <w:rFonts w:ascii="Arial" w:hAnsi="Arial" w:cs="Arial"/>
      <w:b/>
      <w:bCs/>
      <w:color w:val="000000"/>
      <w:kern w:val="24"/>
      <w:sz w:val="16"/>
      <w:szCs w:val="16"/>
    </w:rPr>
  </w:style>
  <w:style w:type="paragraph" w:customStyle="1" w:styleId="No-numheading3Agency">
    <w:name w:val="No-num heading 3 (Agency)"/>
    <w:link w:val="No-numheading3AgencyChar"/>
    <w:rsid w:val="004A408D"/>
    <w:pPr>
      <w:keepNext/>
      <w:spacing w:before="280" w:after="220"/>
      <w:outlineLvl w:val="2"/>
    </w:pPr>
    <w:rPr>
      <w:rFonts w:ascii="Verdana" w:hAnsi="Verdana" w:cs="Arial"/>
      <w:b/>
      <w:bCs/>
      <w:kern w:val="32"/>
      <w:sz w:val="22"/>
      <w:szCs w:val="22"/>
      <w:lang w:val="en-GB" w:eastAsia="zh-CN"/>
    </w:rPr>
  </w:style>
  <w:style w:type="paragraph" w:customStyle="1" w:styleId="CiteItBibliographyTitle">
    <w:name w:val="CiteIt Bibliography Title"/>
    <w:basedOn w:val="Normal"/>
    <w:link w:val="CiteItBibliographyTitleCar"/>
    <w:autoRedefine/>
    <w:qFormat/>
    <w:rsid w:val="003362AF"/>
    <w:pPr>
      <w:tabs>
        <w:tab w:val="clear" w:pos="567"/>
        <w:tab w:val="left" w:pos="-1440"/>
        <w:tab w:val="left" w:pos="-720"/>
      </w:tabs>
      <w:spacing w:line="240" w:lineRule="auto"/>
      <w:jc w:val="center"/>
    </w:pPr>
    <w:rPr>
      <w:rFonts w:ascii="Arial" w:hAnsi="Arial" w:cs="Arial"/>
      <w:b/>
      <w:noProof/>
      <w:kern w:val="2"/>
      <w:sz w:val="32"/>
      <w:lang w:val="en-GB"/>
      <w14:ligatures w14:val="standardContextual"/>
    </w:rPr>
  </w:style>
  <w:style w:type="character" w:customStyle="1" w:styleId="CiteItBibliographyTitleCar">
    <w:name w:val="CiteIt Bibliography Title Car"/>
    <w:basedOn w:val="Policepardfaut"/>
    <w:link w:val="CiteItBibliographyTitle"/>
    <w:rsid w:val="003362AF"/>
    <w:rPr>
      <w:rFonts w:ascii="Arial" w:eastAsia="Times New Roman" w:hAnsi="Arial" w:cs="Arial"/>
      <w:b/>
      <w:noProof/>
      <w:kern w:val="2"/>
      <w:sz w:val="32"/>
      <w:lang w:val="en-GB" w:eastAsia="en-US"/>
      <w14:ligatures w14:val="standardContextual"/>
    </w:rPr>
  </w:style>
  <w:style w:type="paragraph" w:customStyle="1" w:styleId="Default">
    <w:name w:val="Default"/>
    <w:rsid w:val="00043A42"/>
    <w:pPr>
      <w:autoSpaceDE w:val="0"/>
      <w:autoSpaceDN w:val="0"/>
      <w:adjustRightInd w:val="0"/>
    </w:pPr>
    <w:rPr>
      <w:color w:val="000000"/>
      <w:sz w:val="24"/>
      <w:szCs w:val="24"/>
    </w:rPr>
  </w:style>
  <w:style w:type="character" w:customStyle="1" w:styleId="No-numheading3AgencyChar">
    <w:name w:val="No-num heading 3 (Agency) Char"/>
    <w:link w:val="No-numheading3Agency"/>
    <w:rsid w:val="00EA2F52"/>
    <w:rPr>
      <w:rFonts w:ascii="Verdana" w:hAnsi="Verdana" w:cs="Arial"/>
      <w:b/>
      <w:bCs/>
      <w:kern w:val="32"/>
      <w:sz w:val="22"/>
      <w:szCs w:val="22"/>
      <w:lang w:val="en-GB" w:eastAsia="zh-CN"/>
    </w:rPr>
  </w:style>
  <w:style w:type="character" w:styleId="Mentionnonrsolue">
    <w:name w:val="Unresolved Mention"/>
    <w:basedOn w:val="Policepardfaut"/>
    <w:uiPriority w:val="99"/>
    <w:semiHidden/>
    <w:unhideWhenUsed/>
    <w:rsid w:val="00791A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282916">
      <w:bodyDiv w:val="1"/>
      <w:marLeft w:val="0"/>
      <w:marRight w:val="0"/>
      <w:marTop w:val="0"/>
      <w:marBottom w:val="0"/>
      <w:divBdr>
        <w:top w:val="none" w:sz="0" w:space="0" w:color="auto"/>
        <w:left w:val="none" w:sz="0" w:space="0" w:color="auto"/>
        <w:bottom w:val="none" w:sz="0" w:space="0" w:color="auto"/>
        <w:right w:val="none" w:sz="0" w:space="0" w:color="auto"/>
      </w:divBdr>
    </w:div>
    <w:div w:id="383606199">
      <w:bodyDiv w:val="1"/>
      <w:marLeft w:val="0"/>
      <w:marRight w:val="0"/>
      <w:marTop w:val="0"/>
      <w:marBottom w:val="0"/>
      <w:divBdr>
        <w:top w:val="none" w:sz="0" w:space="0" w:color="auto"/>
        <w:left w:val="none" w:sz="0" w:space="0" w:color="auto"/>
        <w:bottom w:val="none" w:sz="0" w:space="0" w:color="auto"/>
        <w:right w:val="none" w:sz="0" w:space="0" w:color="auto"/>
      </w:divBdr>
    </w:div>
    <w:div w:id="585458215">
      <w:bodyDiv w:val="1"/>
      <w:marLeft w:val="0"/>
      <w:marRight w:val="0"/>
      <w:marTop w:val="0"/>
      <w:marBottom w:val="0"/>
      <w:divBdr>
        <w:top w:val="none" w:sz="0" w:space="0" w:color="auto"/>
        <w:left w:val="none" w:sz="0" w:space="0" w:color="auto"/>
        <w:bottom w:val="none" w:sz="0" w:space="0" w:color="auto"/>
        <w:right w:val="none" w:sz="0" w:space="0" w:color="auto"/>
      </w:divBdr>
    </w:div>
    <w:div w:id="689071265">
      <w:bodyDiv w:val="1"/>
      <w:marLeft w:val="0"/>
      <w:marRight w:val="0"/>
      <w:marTop w:val="0"/>
      <w:marBottom w:val="0"/>
      <w:divBdr>
        <w:top w:val="none" w:sz="0" w:space="0" w:color="auto"/>
        <w:left w:val="none" w:sz="0" w:space="0" w:color="auto"/>
        <w:bottom w:val="none" w:sz="0" w:space="0" w:color="auto"/>
        <w:right w:val="none" w:sz="0" w:space="0" w:color="auto"/>
      </w:divBdr>
      <w:divsChild>
        <w:div w:id="1014308230">
          <w:marLeft w:val="0"/>
          <w:marRight w:val="0"/>
          <w:marTop w:val="0"/>
          <w:marBottom w:val="0"/>
          <w:divBdr>
            <w:top w:val="none" w:sz="0" w:space="0" w:color="auto"/>
            <w:left w:val="none" w:sz="0" w:space="0" w:color="auto"/>
            <w:bottom w:val="none" w:sz="0" w:space="0" w:color="auto"/>
            <w:right w:val="none" w:sz="0" w:space="0" w:color="auto"/>
          </w:divBdr>
        </w:div>
      </w:divsChild>
    </w:div>
    <w:div w:id="710494343">
      <w:bodyDiv w:val="1"/>
      <w:marLeft w:val="0"/>
      <w:marRight w:val="0"/>
      <w:marTop w:val="0"/>
      <w:marBottom w:val="0"/>
      <w:divBdr>
        <w:top w:val="none" w:sz="0" w:space="0" w:color="auto"/>
        <w:left w:val="none" w:sz="0" w:space="0" w:color="auto"/>
        <w:bottom w:val="none" w:sz="0" w:space="0" w:color="auto"/>
        <w:right w:val="none" w:sz="0" w:space="0" w:color="auto"/>
      </w:divBdr>
    </w:div>
    <w:div w:id="744958359">
      <w:bodyDiv w:val="1"/>
      <w:marLeft w:val="0"/>
      <w:marRight w:val="0"/>
      <w:marTop w:val="0"/>
      <w:marBottom w:val="0"/>
      <w:divBdr>
        <w:top w:val="none" w:sz="0" w:space="0" w:color="auto"/>
        <w:left w:val="none" w:sz="0" w:space="0" w:color="auto"/>
        <w:bottom w:val="none" w:sz="0" w:space="0" w:color="auto"/>
        <w:right w:val="none" w:sz="0" w:space="0" w:color="auto"/>
      </w:divBdr>
    </w:div>
    <w:div w:id="865024019">
      <w:bodyDiv w:val="1"/>
      <w:marLeft w:val="0"/>
      <w:marRight w:val="0"/>
      <w:marTop w:val="0"/>
      <w:marBottom w:val="0"/>
      <w:divBdr>
        <w:top w:val="none" w:sz="0" w:space="0" w:color="auto"/>
        <w:left w:val="none" w:sz="0" w:space="0" w:color="auto"/>
        <w:bottom w:val="none" w:sz="0" w:space="0" w:color="auto"/>
        <w:right w:val="none" w:sz="0" w:space="0" w:color="auto"/>
      </w:divBdr>
    </w:div>
    <w:div w:id="888346785">
      <w:bodyDiv w:val="1"/>
      <w:marLeft w:val="0"/>
      <w:marRight w:val="0"/>
      <w:marTop w:val="0"/>
      <w:marBottom w:val="0"/>
      <w:divBdr>
        <w:top w:val="none" w:sz="0" w:space="0" w:color="auto"/>
        <w:left w:val="none" w:sz="0" w:space="0" w:color="auto"/>
        <w:bottom w:val="none" w:sz="0" w:space="0" w:color="auto"/>
        <w:right w:val="none" w:sz="0" w:space="0" w:color="auto"/>
      </w:divBdr>
    </w:div>
    <w:div w:id="1143154107">
      <w:bodyDiv w:val="1"/>
      <w:marLeft w:val="0"/>
      <w:marRight w:val="0"/>
      <w:marTop w:val="0"/>
      <w:marBottom w:val="0"/>
      <w:divBdr>
        <w:top w:val="none" w:sz="0" w:space="0" w:color="auto"/>
        <w:left w:val="none" w:sz="0" w:space="0" w:color="auto"/>
        <w:bottom w:val="none" w:sz="0" w:space="0" w:color="auto"/>
        <w:right w:val="none" w:sz="0" w:space="0" w:color="auto"/>
      </w:divBdr>
    </w:div>
    <w:div w:id="1171456114">
      <w:bodyDiv w:val="1"/>
      <w:marLeft w:val="0"/>
      <w:marRight w:val="0"/>
      <w:marTop w:val="0"/>
      <w:marBottom w:val="0"/>
      <w:divBdr>
        <w:top w:val="none" w:sz="0" w:space="0" w:color="auto"/>
        <w:left w:val="none" w:sz="0" w:space="0" w:color="auto"/>
        <w:bottom w:val="none" w:sz="0" w:space="0" w:color="auto"/>
        <w:right w:val="none" w:sz="0" w:space="0" w:color="auto"/>
      </w:divBdr>
      <w:divsChild>
        <w:div w:id="1367678766">
          <w:marLeft w:val="0"/>
          <w:marRight w:val="0"/>
          <w:marTop w:val="0"/>
          <w:marBottom w:val="0"/>
          <w:divBdr>
            <w:top w:val="none" w:sz="0" w:space="0" w:color="auto"/>
            <w:left w:val="none" w:sz="0" w:space="0" w:color="auto"/>
            <w:bottom w:val="none" w:sz="0" w:space="0" w:color="auto"/>
            <w:right w:val="none" w:sz="0" w:space="0" w:color="auto"/>
          </w:divBdr>
        </w:div>
      </w:divsChild>
    </w:div>
    <w:div w:id="1384021865">
      <w:bodyDiv w:val="1"/>
      <w:marLeft w:val="0"/>
      <w:marRight w:val="0"/>
      <w:marTop w:val="0"/>
      <w:marBottom w:val="0"/>
      <w:divBdr>
        <w:top w:val="none" w:sz="0" w:space="0" w:color="auto"/>
        <w:left w:val="none" w:sz="0" w:space="0" w:color="auto"/>
        <w:bottom w:val="none" w:sz="0" w:space="0" w:color="auto"/>
        <w:right w:val="none" w:sz="0" w:space="0" w:color="auto"/>
      </w:divBdr>
    </w:div>
    <w:div w:id="1441411798">
      <w:bodyDiv w:val="1"/>
      <w:marLeft w:val="0"/>
      <w:marRight w:val="0"/>
      <w:marTop w:val="0"/>
      <w:marBottom w:val="0"/>
      <w:divBdr>
        <w:top w:val="none" w:sz="0" w:space="0" w:color="auto"/>
        <w:left w:val="none" w:sz="0" w:space="0" w:color="auto"/>
        <w:bottom w:val="none" w:sz="0" w:space="0" w:color="auto"/>
        <w:right w:val="none" w:sz="0" w:space="0" w:color="auto"/>
      </w:divBdr>
    </w:div>
    <w:div w:id="16385618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6.jpeg"/><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3.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cid:image002.jpg@01DACEDF.7095911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image" Target="media/image7.jpeg"/><Relationship Id="rId28"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image" Target="media/image5.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 Id="rId22" Type="http://schemas.openxmlformats.org/officeDocument/2006/relationships/image" Target="cid:image003.jpg@01DACECC.2E9B9790" TargetMode="Externa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2973739728318"/>
          <c:y val="0.21106663299570297"/>
          <c:w val="0.84392788250866235"/>
          <c:h val="0.62716230719756305"/>
        </c:manualLayout>
      </c:layout>
      <c:scatterChart>
        <c:scatterStyle val="lineMarker"/>
        <c:varyColors val="0"/>
        <c:ser>
          <c:idx val="0"/>
          <c:order val="0"/>
          <c:tx>
            <c:strRef>
              <c:f>Sheet1!$B$1</c:f>
              <c:strCache>
                <c:ptCount val="1"/>
                <c:pt idx="0">
                  <c:v>Placebo
N = 20</c:v>
                </c:pt>
              </c:strCache>
            </c:strRef>
          </c:tx>
          <c:spPr>
            <a:ln w="12700" cap="rnd">
              <a:solidFill>
                <a:srgbClr val="000000"/>
              </a:solidFill>
              <a:round/>
            </a:ln>
            <a:effectLst/>
          </c:spPr>
          <c:marker>
            <c:symbol val="diamond"/>
            <c:size val="7"/>
            <c:spPr>
              <a:solidFill>
                <a:srgbClr val="000000"/>
              </a:solidFill>
              <a:ln w="6350">
                <a:solidFill>
                  <a:srgbClr val="000000"/>
                </a:solidFill>
              </a:ln>
              <a:effectLst/>
            </c:spPr>
          </c:marker>
          <c:errBars>
            <c:errDir val="y"/>
            <c:errBarType val="both"/>
            <c:errValType val="cust"/>
            <c:noEndCap val="0"/>
            <c:plus>
              <c:numRef>
                <c:f>Sheet1!$K$2:$K$8</c:f>
                <c:numCache>
                  <c:formatCode>General</c:formatCode>
                  <c:ptCount val="7"/>
                  <c:pt idx="0">
                    <c:v>0</c:v>
                  </c:pt>
                  <c:pt idx="1">
                    <c:v>15.390593290776843</c:v>
                  </c:pt>
                  <c:pt idx="2">
                    <c:v>22.68959896592639</c:v>
                  </c:pt>
                  <c:pt idx="3">
                    <c:v>24.587736150998975</c:v>
                  </c:pt>
                  <c:pt idx="4">
                    <c:v>22.601436567082043</c:v>
                  </c:pt>
                  <c:pt idx="5">
                    <c:v>24.822895406532183</c:v>
                  </c:pt>
                  <c:pt idx="6">
                    <c:v>31.559474222856441</c:v>
                  </c:pt>
                </c:numCache>
              </c:numRef>
            </c:plus>
            <c:minus>
              <c:numRef>
                <c:f>Sheet1!$J$2:$J$8</c:f>
                <c:numCache>
                  <c:formatCode>General</c:formatCode>
                  <c:ptCount val="7"/>
                  <c:pt idx="0">
                    <c:v>0</c:v>
                  </c:pt>
                  <c:pt idx="1">
                    <c:v>15.390593290776845</c:v>
                  </c:pt>
                  <c:pt idx="2">
                    <c:v>22.68959896592639</c:v>
                  </c:pt>
                  <c:pt idx="3">
                    <c:v>24.587736150998975</c:v>
                  </c:pt>
                  <c:pt idx="4">
                    <c:v>22.601436567082043</c:v>
                  </c:pt>
                  <c:pt idx="5">
                    <c:v>24.822895406532179</c:v>
                  </c:pt>
                  <c:pt idx="6">
                    <c:v>31.559474222856441</c:v>
                  </c:pt>
                </c:numCache>
              </c:numRef>
            </c:minus>
            <c:spPr>
              <a:noFill/>
              <a:ln w="6350">
                <a:solidFill>
                  <a:srgbClr val="000000"/>
                </a:solidFill>
                <a:round/>
              </a:ln>
              <a:effectLst/>
            </c:spPr>
          </c:errBars>
          <c:xVal>
            <c:numRef>
              <c:f>Sheet1!$B$12:$B$18</c:f>
              <c:numCache>
                <c:formatCode>General</c:formatCode>
                <c:ptCount val="7"/>
                <c:pt idx="0">
                  <c:v>0</c:v>
                </c:pt>
                <c:pt idx="1">
                  <c:v>3.7</c:v>
                </c:pt>
                <c:pt idx="2">
                  <c:v>7.7</c:v>
                </c:pt>
                <c:pt idx="3">
                  <c:v>11.7</c:v>
                </c:pt>
                <c:pt idx="4">
                  <c:v>17.7</c:v>
                </c:pt>
                <c:pt idx="5">
                  <c:v>21.7</c:v>
                </c:pt>
                <c:pt idx="6">
                  <c:v>23.7</c:v>
                </c:pt>
              </c:numCache>
            </c:numRef>
          </c:xVal>
          <c:yVal>
            <c:numRef>
              <c:f>Sheet1!$B$2:$B$8</c:f>
              <c:numCache>
                <c:formatCode>General</c:formatCode>
                <c:ptCount val="7"/>
                <c:pt idx="0">
                  <c:v>0</c:v>
                </c:pt>
                <c:pt idx="1">
                  <c:v>6.7249999999999996</c:v>
                </c:pt>
                <c:pt idx="2">
                  <c:v>-13.388888888888889</c:v>
                </c:pt>
                <c:pt idx="3">
                  <c:v>7.4411764705882355</c:v>
                </c:pt>
                <c:pt idx="4">
                  <c:v>5.71875</c:v>
                </c:pt>
                <c:pt idx="5">
                  <c:v>26.75</c:v>
                </c:pt>
                <c:pt idx="6">
                  <c:v>18.636363636363637</c:v>
                </c:pt>
              </c:numCache>
            </c:numRef>
          </c:yVal>
          <c:smooth val="0"/>
          <c:extLst>
            <c:ext xmlns:c16="http://schemas.microsoft.com/office/drawing/2014/chart" uri="{C3380CC4-5D6E-409C-BE32-E72D297353CC}">
              <c16:uniqueId val="{00000000-EAC4-491E-9ED0-101D64626306}"/>
            </c:ext>
          </c:extLst>
        </c:ser>
        <c:ser>
          <c:idx val="1"/>
          <c:order val="1"/>
          <c:tx>
            <c:strRef>
              <c:f>Sheet1!$C$1</c:f>
              <c:strCache>
                <c:ptCount val="1"/>
                <c:pt idx="0">
                  <c:v>Odevixibat 40 µg/kg/jour
N = 23</c:v>
                </c:pt>
              </c:strCache>
            </c:strRef>
          </c:tx>
          <c:spPr>
            <a:ln w="12700" cap="rnd">
              <a:solidFill>
                <a:srgbClr val="000000"/>
              </a:solidFill>
              <a:prstDash val="dashDot"/>
              <a:round/>
            </a:ln>
            <a:effectLst/>
          </c:spPr>
          <c:marker>
            <c:symbol val="circle"/>
            <c:size val="6"/>
            <c:spPr>
              <a:solidFill>
                <a:srgbClr val="FFFFFF"/>
              </a:solidFill>
              <a:ln w="9525">
                <a:solidFill>
                  <a:srgbClr val="000000"/>
                </a:solidFill>
              </a:ln>
              <a:effectLst/>
            </c:spPr>
          </c:marker>
          <c:errBars>
            <c:errDir val="y"/>
            <c:errBarType val="both"/>
            <c:errValType val="cust"/>
            <c:noEndCap val="0"/>
            <c:plus>
              <c:numRef>
                <c:f>Sheet1!$P$2:$P$8</c:f>
                <c:numCache>
                  <c:formatCode>General</c:formatCode>
                  <c:ptCount val="7"/>
                  <c:pt idx="0">
                    <c:v>0</c:v>
                  </c:pt>
                  <c:pt idx="1">
                    <c:v>32.783736150857948</c:v>
                  </c:pt>
                  <c:pt idx="2">
                    <c:v>33.458081195413939</c:v>
                  </c:pt>
                  <c:pt idx="3">
                    <c:v>38.011327951435462</c:v>
                  </c:pt>
                  <c:pt idx="4">
                    <c:v>40.683934663237039</c:v>
                  </c:pt>
                  <c:pt idx="5">
                    <c:v>43.870545970704114</c:v>
                  </c:pt>
                  <c:pt idx="6">
                    <c:v>41.950633421483246</c:v>
                  </c:pt>
                </c:numCache>
              </c:numRef>
            </c:plus>
            <c:minus>
              <c:numRef>
                <c:f>Sheet1!$O$2:$O$8</c:f>
                <c:numCache>
                  <c:formatCode>General</c:formatCode>
                  <c:ptCount val="7"/>
                  <c:pt idx="0">
                    <c:v>0</c:v>
                  </c:pt>
                  <c:pt idx="1">
                    <c:v>32.783736150857948</c:v>
                  </c:pt>
                  <c:pt idx="2">
                    <c:v>33.458081195413939</c:v>
                  </c:pt>
                  <c:pt idx="3">
                    <c:v>38.011327951435462</c:v>
                  </c:pt>
                  <c:pt idx="4">
                    <c:v>40.683934663237039</c:v>
                  </c:pt>
                  <c:pt idx="5">
                    <c:v>43.870545970704114</c:v>
                  </c:pt>
                  <c:pt idx="6">
                    <c:v>41.950633421483246</c:v>
                  </c:pt>
                </c:numCache>
              </c:numRef>
            </c:minus>
            <c:spPr>
              <a:noFill/>
              <a:ln w="6350">
                <a:solidFill>
                  <a:srgbClr val="000000"/>
                </a:solidFill>
                <a:round/>
              </a:ln>
              <a:effectLst/>
            </c:spPr>
          </c:errBars>
          <c:xVal>
            <c:numRef>
              <c:f>Sheet1!$C$12:$C$18</c:f>
              <c:numCache>
                <c:formatCode>General</c:formatCode>
                <c:ptCount val="7"/>
                <c:pt idx="0">
                  <c:v>0</c:v>
                </c:pt>
                <c:pt idx="1">
                  <c:v>3.9</c:v>
                </c:pt>
                <c:pt idx="2">
                  <c:v>7.9</c:v>
                </c:pt>
                <c:pt idx="3">
                  <c:v>11.9</c:v>
                </c:pt>
                <c:pt idx="4">
                  <c:v>17.899999999999999</c:v>
                </c:pt>
                <c:pt idx="5">
                  <c:v>21.9</c:v>
                </c:pt>
                <c:pt idx="6">
                  <c:v>23.9</c:v>
                </c:pt>
              </c:numCache>
            </c:numRef>
          </c:xVal>
          <c:yVal>
            <c:numRef>
              <c:f>Sheet1!$C$2:$C$8</c:f>
              <c:numCache>
                <c:formatCode>General</c:formatCode>
                <c:ptCount val="7"/>
                <c:pt idx="0">
                  <c:v>0</c:v>
                </c:pt>
                <c:pt idx="1">
                  <c:v>-86.595238095238102</c:v>
                </c:pt>
                <c:pt idx="2">
                  <c:v>-149.42857142857142</c:v>
                </c:pt>
                <c:pt idx="3">
                  <c:v>-113.7</c:v>
                </c:pt>
                <c:pt idx="4">
                  <c:v>-150.16666666666666</c:v>
                </c:pt>
                <c:pt idx="5">
                  <c:v>-172.35714285714286</c:v>
                </c:pt>
                <c:pt idx="6">
                  <c:v>-145.02941176470588</c:v>
                </c:pt>
              </c:numCache>
            </c:numRef>
          </c:yVal>
          <c:smooth val="0"/>
          <c:extLst>
            <c:ext xmlns:c16="http://schemas.microsoft.com/office/drawing/2014/chart" uri="{C3380CC4-5D6E-409C-BE32-E72D297353CC}">
              <c16:uniqueId val="{00000001-EAC4-491E-9ED0-101D64626306}"/>
            </c:ext>
          </c:extLst>
        </c:ser>
        <c:ser>
          <c:idx val="2"/>
          <c:order val="2"/>
          <c:tx>
            <c:strRef>
              <c:f>Sheet1!$D$1</c:f>
              <c:strCache>
                <c:ptCount val="1"/>
                <c:pt idx="0">
                  <c:v>Odevixibat 120 µg/kg/jour
N = 19</c:v>
                </c:pt>
              </c:strCache>
            </c:strRef>
          </c:tx>
          <c:spPr>
            <a:ln w="12700" cap="rnd">
              <a:solidFill>
                <a:srgbClr val="000000"/>
              </a:solidFill>
              <a:prstDash val="sysDash"/>
              <a:round/>
            </a:ln>
            <a:effectLst/>
          </c:spPr>
          <c:marker>
            <c:symbol val="triangle"/>
            <c:size val="6"/>
            <c:spPr>
              <a:solidFill>
                <a:srgbClr val="FFFFFF"/>
              </a:solidFill>
              <a:ln w="9525">
                <a:solidFill>
                  <a:srgbClr val="000000"/>
                </a:solidFill>
              </a:ln>
              <a:effectLst/>
            </c:spPr>
          </c:marker>
          <c:errBars>
            <c:errDir val="y"/>
            <c:errBarType val="both"/>
            <c:errValType val="cust"/>
            <c:noEndCap val="0"/>
            <c:plus>
              <c:numRef>
                <c:f>Sheet1!$U$2:$U$8</c:f>
                <c:numCache>
                  <c:formatCode>General</c:formatCode>
                  <c:ptCount val="7"/>
                  <c:pt idx="0">
                    <c:v>0</c:v>
                  </c:pt>
                  <c:pt idx="1">
                    <c:v>27.418152353608512</c:v>
                  </c:pt>
                  <c:pt idx="2">
                    <c:v>33.678098564447886</c:v>
                  </c:pt>
                  <c:pt idx="3">
                    <c:v>41.200522726255144</c:v>
                  </c:pt>
                  <c:pt idx="4">
                    <c:v>54.382791547776634</c:v>
                  </c:pt>
                  <c:pt idx="5">
                    <c:v>51.414805566149511</c:v>
                  </c:pt>
                  <c:pt idx="6">
                    <c:v>52.617424236970528</c:v>
                  </c:pt>
                </c:numCache>
              </c:numRef>
            </c:plus>
            <c:minus>
              <c:numRef>
                <c:f>Sheet1!$T$2:$T$8</c:f>
                <c:numCache>
                  <c:formatCode>General</c:formatCode>
                  <c:ptCount val="7"/>
                  <c:pt idx="0">
                    <c:v>0</c:v>
                  </c:pt>
                  <c:pt idx="1">
                    <c:v>27.418152353608505</c:v>
                  </c:pt>
                  <c:pt idx="2">
                    <c:v>33.678098564447879</c:v>
                  </c:pt>
                  <c:pt idx="3">
                    <c:v>41.200522726255144</c:v>
                  </c:pt>
                  <c:pt idx="4">
                    <c:v>54.38279154777662</c:v>
                  </c:pt>
                  <c:pt idx="5">
                    <c:v>51.414805566149511</c:v>
                  </c:pt>
                  <c:pt idx="6">
                    <c:v>52.617424236970521</c:v>
                  </c:pt>
                </c:numCache>
              </c:numRef>
            </c:minus>
            <c:spPr>
              <a:noFill/>
              <a:ln w="6350">
                <a:solidFill>
                  <a:srgbClr val="000000"/>
                </a:solidFill>
                <a:round/>
              </a:ln>
              <a:effectLst/>
            </c:spPr>
          </c:errBars>
          <c:xVal>
            <c:numRef>
              <c:f>Sheet1!$D$12:$D$18</c:f>
              <c:numCache>
                <c:formatCode>General</c:formatCode>
                <c:ptCount val="7"/>
                <c:pt idx="0">
                  <c:v>0</c:v>
                </c:pt>
                <c:pt idx="1">
                  <c:v>4.0999999999999996</c:v>
                </c:pt>
                <c:pt idx="2">
                  <c:v>8.1</c:v>
                </c:pt>
                <c:pt idx="3">
                  <c:v>12.1</c:v>
                </c:pt>
                <c:pt idx="4">
                  <c:v>18.100000000000001</c:v>
                </c:pt>
                <c:pt idx="5">
                  <c:v>22.1</c:v>
                </c:pt>
                <c:pt idx="6">
                  <c:v>24.1</c:v>
                </c:pt>
              </c:numCache>
            </c:numRef>
          </c:xVal>
          <c:yVal>
            <c:numRef>
              <c:f>Sheet1!$D$2:$D$8</c:f>
              <c:numCache>
                <c:formatCode>General</c:formatCode>
                <c:ptCount val="7"/>
                <c:pt idx="0">
                  <c:v>0</c:v>
                </c:pt>
                <c:pt idx="1">
                  <c:v>-59.026315789473685</c:v>
                </c:pt>
                <c:pt idx="2">
                  <c:v>-95.1875</c:v>
                </c:pt>
                <c:pt idx="3">
                  <c:v>-106.4375</c:v>
                </c:pt>
                <c:pt idx="4">
                  <c:v>-123.22727272727273</c:v>
                </c:pt>
                <c:pt idx="5">
                  <c:v>-137.63636363636363</c:v>
                </c:pt>
                <c:pt idx="6">
                  <c:v>-72.900000000000006</c:v>
                </c:pt>
              </c:numCache>
            </c:numRef>
          </c:yVal>
          <c:smooth val="0"/>
          <c:extLst>
            <c:ext xmlns:c16="http://schemas.microsoft.com/office/drawing/2014/chart" uri="{C3380CC4-5D6E-409C-BE32-E72D297353CC}">
              <c16:uniqueId val="{00000002-EAC4-491E-9ED0-101D64626306}"/>
            </c:ext>
          </c:extLst>
        </c:ser>
        <c:ser>
          <c:idx val="3"/>
          <c:order val="3"/>
          <c:tx>
            <c:strRef>
              <c:f>Sheet1!$E$1</c:f>
              <c:strCache>
                <c:ptCount val="1"/>
                <c:pt idx="0">
                  <c:v>Odevixibat toutes doses confondues
N = 42</c:v>
                </c:pt>
              </c:strCache>
            </c:strRef>
          </c:tx>
          <c:spPr>
            <a:ln w="12700" cap="rnd">
              <a:solidFill>
                <a:srgbClr val="000000"/>
              </a:solidFill>
              <a:prstDash val="sysDot"/>
              <a:round/>
            </a:ln>
            <a:effectLst/>
          </c:spPr>
          <c:marker>
            <c:symbol val="square"/>
            <c:size val="5"/>
            <c:spPr>
              <a:solidFill>
                <a:srgbClr val="FFFFFF"/>
              </a:solidFill>
              <a:ln w="9525">
                <a:solidFill>
                  <a:srgbClr val="000000"/>
                </a:solidFill>
              </a:ln>
              <a:effectLst/>
            </c:spPr>
          </c:marker>
          <c:errBars>
            <c:errDir val="y"/>
            <c:errBarType val="both"/>
            <c:errValType val="cust"/>
            <c:noEndCap val="0"/>
            <c:plus>
              <c:numRef>
                <c:f>Sheet1!$Z$2:$Z$8</c:f>
                <c:numCache>
                  <c:formatCode>General</c:formatCode>
                  <c:ptCount val="7"/>
                  <c:pt idx="0">
                    <c:v>0</c:v>
                  </c:pt>
                  <c:pt idx="1">
                    <c:v>21.424980926299739</c:v>
                  </c:pt>
                  <c:pt idx="2">
                    <c:v>24.029120424145532</c:v>
                  </c:pt>
                  <c:pt idx="3">
                    <c:v>27.558191998172035</c:v>
                  </c:pt>
                  <c:pt idx="4">
                    <c:v>32.285210126300996</c:v>
                  </c:pt>
                  <c:pt idx="5">
                    <c:v>32.87579758221338</c:v>
                  </c:pt>
                  <c:pt idx="6">
                    <c:v>33.323075906236852</c:v>
                  </c:pt>
                </c:numCache>
              </c:numRef>
            </c:plus>
            <c:minus>
              <c:numRef>
                <c:f>Sheet1!$Y$2:$Y$8</c:f>
                <c:numCache>
                  <c:formatCode>General</c:formatCode>
                  <c:ptCount val="7"/>
                  <c:pt idx="0">
                    <c:v>0</c:v>
                  </c:pt>
                  <c:pt idx="1">
                    <c:v>21.424980926299739</c:v>
                  </c:pt>
                  <c:pt idx="2">
                    <c:v>24.029120424145532</c:v>
                  </c:pt>
                  <c:pt idx="3">
                    <c:v>27.55819199817202</c:v>
                  </c:pt>
                  <c:pt idx="4">
                    <c:v>32.285210126300996</c:v>
                  </c:pt>
                  <c:pt idx="5">
                    <c:v>32.87579758221338</c:v>
                  </c:pt>
                  <c:pt idx="6">
                    <c:v>33.323075906236852</c:v>
                  </c:pt>
                </c:numCache>
              </c:numRef>
            </c:minus>
            <c:spPr>
              <a:noFill/>
              <a:ln w="6350">
                <a:solidFill>
                  <a:srgbClr val="000000"/>
                </a:solidFill>
                <a:round/>
              </a:ln>
              <a:effectLst/>
            </c:spPr>
          </c:errBars>
          <c:xVal>
            <c:numRef>
              <c:f>Sheet1!$E$12:$E$18</c:f>
              <c:numCache>
                <c:formatCode>General</c:formatCode>
                <c:ptCount val="7"/>
                <c:pt idx="0">
                  <c:v>0</c:v>
                </c:pt>
                <c:pt idx="1">
                  <c:v>4.3</c:v>
                </c:pt>
                <c:pt idx="2">
                  <c:v>8.3000000000000007</c:v>
                </c:pt>
                <c:pt idx="3">
                  <c:v>12.3</c:v>
                </c:pt>
                <c:pt idx="4">
                  <c:v>18.3</c:v>
                </c:pt>
                <c:pt idx="5">
                  <c:v>22.3</c:v>
                </c:pt>
                <c:pt idx="6">
                  <c:v>24.3</c:v>
                </c:pt>
              </c:numCache>
            </c:numRef>
          </c:xVal>
          <c:yVal>
            <c:numRef>
              <c:f>Sheet1!$E$2:$E$8</c:f>
              <c:numCache>
                <c:formatCode>General</c:formatCode>
                <c:ptCount val="7"/>
                <c:pt idx="0">
                  <c:v>0</c:v>
                </c:pt>
                <c:pt idx="1">
                  <c:v>-73.5</c:v>
                </c:pt>
                <c:pt idx="2">
                  <c:v>-125.97297297297297</c:v>
                </c:pt>
                <c:pt idx="3">
                  <c:v>-110.47222222222223</c:v>
                </c:pt>
                <c:pt idx="4">
                  <c:v>-138.76923076923077</c:v>
                </c:pt>
                <c:pt idx="5">
                  <c:v>-157.08000000000001</c:v>
                </c:pt>
                <c:pt idx="6">
                  <c:v>-111.21875</c:v>
                </c:pt>
              </c:numCache>
            </c:numRef>
          </c:yVal>
          <c:smooth val="0"/>
          <c:extLst>
            <c:ext xmlns:c16="http://schemas.microsoft.com/office/drawing/2014/chart" uri="{C3380CC4-5D6E-409C-BE32-E72D297353CC}">
              <c16:uniqueId val="{00000003-EAC4-491E-9ED0-101D64626306}"/>
            </c:ext>
          </c:extLst>
        </c:ser>
        <c:dLbls>
          <c:showLegendKey val="0"/>
          <c:showVal val="0"/>
          <c:showCatName val="0"/>
          <c:showSerName val="0"/>
          <c:showPercent val="0"/>
          <c:showBubbleSize val="0"/>
        </c:dLbls>
        <c:axId val="311196000"/>
        <c:axId val="311196392"/>
      </c:scatterChart>
      <c:valAx>
        <c:axId val="311196000"/>
        <c:scaling>
          <c:orientation val="minMax"/>
          <c:max val="25"/>
          <c:min val="0"/>
        </c:scaling>
        <c:delete val="0"/>
        <c:axPos val="b"/>
        <c:title>
          <c:tx>
            <c:rich>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r>
                  <a:rPr lang="en-US" sz="900" dirty="0">
                    <a:solidFill>
                      <a:schemeClr val="tx1"/>
                    </a:solidFill>
                  </a:rPr>
                  <a:t>Weeks</a:t>
                </a:r>
              </a:p>
            </c:rich>
          </c:tx>
          <c:layout>
            <c:manualLayout>
              <c:xMode val="edge"/>
              <c:yMode val="edge"/>
              <c:x val="0.50467173531019471"/>
              <c:y val="0.91640690044311501"/>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low"/>
        <c:spPr>
          <a:noFill/>
          <a:ln w="9525">
            <a:solidFill>
              <a:srgbClr val="000000"/>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n-US"/>
          </a:p>
        </c:txPr>
        <c:crossAx val="311196392"/>
        <c:crossesAt val="-250"/>
        <c:crossBetween val="midCat"/>
        <c:majorUnit val="4"/>
      </c:valAx>
      <c:valAx>
        <c:axId val="311196392"/>
        <c:scaling>
          <c:orientation val="minMax"/>
          <c:max val="100"/>
          <c:min val="-250"/>
        </c:scaling>
        <c:delete val="0"/>
        <c:axPos val="l"/>
        <c:numFmt formatCode="General" sourceLinked="1"/>
        <c:majorTickMark val="out"/>
        <c:minorTickMark val="none"/>
        <c:tickLblPos val="nextTo"/>
        <c:spPr>
          <a:noFill/>
          <a:ln w="9525">
            <a:solidFill>
              <a:srgbClr val="000000"/>
            </a:solid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n-US"/>
          </a:p>
        </c:txPr>
        <c:crossAx val="311196000"/>
        <c:crosses val="autoZero"/>
        <c:crossBetween val="midCat"/>
      </c:valAx>
      <c:spPr>
        <a:noFill/>
        <a:ln>
          <a:noFill/>
        </a:ln>
        <a:effectLst/>
      </c:spPr>
    </c:plotArea>
    <c:legend>
      <c:legendPos val="t"/>
      <c:layout>
        <c:manualLayout>
          <c:xMode val="edge"/>
          <c:yMode val="edge"/>
          <c:x val="0"/>
          <c:y val="8.0158899056536335E-4"/>
          <c:w val="0.98811281640642379"/>
          <c:h val="0.13949903431882335"/>
        </c:manualLayout>
      </c:layout>
      <c:overlay val="0"/>
      <c:spPr>
        <a:noFill/>
        <a:ln>
          <a:noFill/>
        </a:ln>
        <a:effectLst/>
      </c:spPr>
      <c:txPr>
        <a:bodyPr rot="0" spcFirstLastPara="1" vertOverflow="ellipsis" vert="horz" wrap="square" anchor="ctr" anchorCtr="1"/>
        <a:lstStyle/>
        <a:p>
          <a:pPr>
            <a:defRPr sz="650" b="1"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a:no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594185342216838"/>
          <c:y val="0.22334143876379564"/>
          <c:w val="0.83059380070472677"/>
          <c:h val="0.56051560750230667"/>
        </c:manualLayout>
      </c:layout>
      <c:scatterChart>
        <c:scatterStyle val="lineMarker"/>
        <c:varyColors val="0"/>
        <c:ser>
          <c:idx val="0"/>
          <c:order val="0"/>
          <c:tx>
            <c:strRef>
              <c:f>Sheet1!$B$1</c:f>
              <c:strCache>
                <c:ptCount val="1"/>
                <c:pt idx="0">
                  <c:v>Placebo
n = 20</c:v>
                </c:pt>
              </c:strCache>
            </c:strRef>
          </c:tx>
          <c:spPr>
            <a:ln w="12700" cap="rnd">
              <a:solidFill>
                <a:srgbClr val="000000"/>
              </a:solidFill>
              <a:round/>
            </a:ln>
            <a:effectLst/>
          </c:spPr>
          <c:marker>
            <c:symbol val="diamond"/>
            <c:size val="7"/>
            <c:spPr>
              <a:solidFill>
                <a:srgbClr val="000000"/>
              </a:solidFill>
              <a:ln w="6350">
                <a:solidFill>
                  <a:srgbClr val="000000"/>
                </a:solidFill>
              </a:ln>
              <a:effectLst/>
            </c:spPr>
          </c:marker>
          <c:errBars>
            <c:errDir val="y"/>
            <c:errBarType val="both"/>
            <c:errValType val="cust"/>
            <c:noEndCap val="0"/>
            <c:plus>
              <c:numRef>
                <c:f>Sheet1!$K$2:$K$26</c:f>
                <c:numCache>
                  <c:formatCode>General</c:formatCode>
                  <c:ptCount val="25"/>
                  <c:pt idx="0">
                    <c:v>0</c:v>
                  </c:pt>
                  <c:pt idx="1">
                    <c:v>7.9782495444676707E-2</c:v>
                  </c:pt>
                  <c:pt idx="2">
                    <c:v>0.11533336986903273</c:v>
                  </c:pt>
                  <c:pt idx="3">
                    <c:v>0.12687091229242334</c:v>
                  </c:pt>
                  <c:pt idx="4">
                    <c:v>0.13392017370848947</c:v>
                  </c:pt>
                  <c:pt idx="5">
                    <c:v>0.1178728604117365</c:v>
                  </c:pt>
                  <c:pt idx="6">
                    <c:v>0.1338409636050148</c:v>
                  </c:pt>
                  <c:pt idx="7">
                    <c:v>0.12025789760479741</c:v>
                  </c:pt>
                  <c:pt idx="8">
                    <c:v>0.13485626459713118</c:v>
                  </c:pt>
                  <c:pt idx="9">
                    <c:v>0.12395025363927691</c:v>
                  </c:pt>
                  <c:pt idx="10">
                    <c:v>0.12447534146288997</c:v>
                  </c:pt>
                  <c:pt idx="11">
                    <c:v>0.11016691508525714</c:v>
                  </c:pt>
                  <c:pt idx="12">
                    <c:v>0.12788738770643907</c:v>
                  </c:pt>
                  <c:pt idx="13">
                    <c:v>0.1479042243349708</c:v>
                  </c:pt>
                  <c:pt idx="14">
                    <c:v>0.14311207361290254</c:v>
                  </c:pt>
                  <c:pt idx="15">
                    <c:v>0.13871660699864943</c:v>
                  </c:pt>
                  <c:pt idx="16">
                    <c:v>0.1669548361853018</c:v>
                  </c:pt>
                  <c:pt idx="17">
                    <c:v>0.16718718414207101</c:v>
                  </c:pt>
                  <c:pt idx="18">
                    <c:v>0.18286324339821572</c:v>
                  </c:pt>
                  <c:pt idx="19">
                    <c:v>0.20295975799464214</c:v>
                  </c:pt>
                  <c:pt idx="20">
                    <c:v>0.21581861242140632</c:v>
                  </c:pt>
                  <c:pt idx="21">
                    <c:v>0.19580339114125517</c:v>
                  </c:pt>
                  <c:pt idx="22">
                    <c:v>0.21441384392297649</c:v>
                  </c:pt>
                  <c:pt idx="23">
                    <c:v>0.18001780243223131</c:v>
                  </c:pt>
                  <c:pt idx="24">
                    <c:v>0.19767725867446484</c:v>
                  </c:pt>
                </c:numCache>
              </c:numRef>
            </c:plus>
            <c:minus>
              <c:numRef>
                <c:f>Sheet1!$J$2:$J$26</c:f>
                <c:numCache>
                  <c:formatCode>General</c:formatCode>
                  <c:ptCount val="25"/>
                  <c:pt idx="0">
                    <c:v>0</c:v>
                  </c:pt>
                  <c:pt idx="1">
                    <c:v>7.9782495444676693E-2</c:v>
                  </c:pt>
                  <c:pt idx="2">
                    <c:v>0.11533336986903275</c:v>
                  </c:pt>
                  <c:pt idx="3">
                    <c:v>0.12687091229242331</c:v>
                  </c:pt>
                  <c:pt idx="4">
                    <c:v>0.13392017370848947</c:v>
                  </c:pt>
                  <c:pt idx="5">
                    <c:v>0.1178728604117365</c:v>
                  </c:pt>
                  <c:pt idx="6">
                    <c:v>0.1338409636050148</c:v>
                  </c:pt>
                  <c:pt idx="7">
                    <c:v>0.12025789760479744</c:v>
                  </c:pt>
                  <c:pt idx="8">
                    <c:v>0.13485626459713121</c:v>
                  </c:pt>
                  <c:pt idx="9">
                    <c:v>0.12395025363927689</c:v>
                  </c:pt>
                  <c:pt idx="10">
                    <c:v>0.12447534146288997</c:v>
                  </c:pt>
                  <c:pt idx="11">
                    <c:v>0.11016691508525714</c:v>
                  </c:pt>
                  <c:pt idx="12">
                    <c:v>0.12788738770643909</c:v>
                  </c:pt>
                  <c:pt idx="13">
                    <c:v>0.14790422433497083</c:v>
                  </c:pt>
                  <c:pt idx="14">
                    <c:v>0.14311207361290251</c:v>
                  </c:pt>
                  <c:pt idx="15">
                    <c:v>0.13871660699864943</c:v>
                  </c:pt>
                  <c:pt idx="16">
                    <c:v>0.1669548361853018</c:v>
                  </c:pt>
                  <c:pt idx="17">
                    <c:v>0.16718718414207101</c:v>
                  </c:pt>
                  <c:pt idx="18">
                    <c:v>0.18286324339821572</c:v>
                  </c:pt>
                  <c:pt idx="19">
                    <c:v>0.20295975799464211</c:v>
                  </c:pt>
                  <c:pt idx="20">
                    <c:v>0.21581861242140632</c:v>
                  </c:pt>
                  <c:pt idx="21">
                    <c:v>0.19580339114125517</c:v>
                  </c:pt>
                  <c:pt idx="22">
                    <c:v>0.21441384392297649</c:v>
                  </c:pt>
                  <c:pt idx="23">
                    <c:v>0.18001780243223134</c:v>
                  </c:pt>
                  <c:pt idx="24">
                    <c:v>0.19767725867446484</c:v>
                  </c:pt>
                </c:numCache>
              </c:numRef>
            </c:minus>
            <c:spPr>
              <a:noFill/>
              <a:ln w="6350">
                <a:solidFill>
                  <a:srgbClr val="000000"/>
                </a:solidFill>
                <a:round/>
              </a:ln>
              <a:effectLst/>
            </c:spPr>
          </c:errBars>
          <c:xVal>
            <c:numRef>
              <c:f>Sheet1!$B$30:$B$54</c:f>
              <c:numCache>
                <c:formatCode>General</c:formatCode>
                <c:ptCount val="25"/>
                <c:pt idx="0">
                  <c:v>0</c:v>
                </c:pt>
                <c:pt idx="1">
                  <c:v>0.7</c:v>
                </c:pt>
                <c:pt idx="2">
                  <c:v>1.7</c:v>
                </c:pt>
                <c:pt idx="3">
                  <c:v>2.7</c:v>
                </c:pt>
                <c:pt idx="4">
                  <c:v>3.7</c:v>
                </c:pt>
                <c:pt idx="5">
                  <c:v>4.7</c:v>
                </c:pt>
                <c:pt idx="6">
                  <c:v>5.7</c:v>
                </c:pt>
                <c:pt idx="7">
                  <c:v>6.7</c:v>
                </c:pt>
                <c:pt idx="8">
                  <c:v>7.7</c:v>
                </c:pt>
                <c:pt idx="9">
                  <c:v>8.6999999999999993</c:v>
                </c:pt>
                <c:pt idx="10">
                  <c:v>9.6999999999999993</c:v>
                </c:pt>
                <c:pt idx="11">
                  <c:v>10.7</c:v>
                </c:pt>
                <c:pt idx="12">
                  <c:v>11.7</c:v>
                </c:pt>
                <c:pt idx="13">
                  <c:v>12.7</c:v>
                </c:pt>
                <c:pt idx="14">
                  <c:v>13.7</c:v>
                </c:pt>
                <c:pt idx="15">
                  <c:v>14.7</c:v>
                </c:pt>
                <c:pt idx="16">
                  <c:v>15.7</c:v>
                </c:pt>
                <c:pt idx="17">
                  <c:v>16.7</c:v>
                </c:pt>
                <c:pt idx="18">
                  <c:v>17.7</c:v>
                </c:pt>
                <c:pt idx="19">
                  <c:v>18.7</c:v>
                </c:pt>
                <c:pt idx="20">
                  <c:v>19.7</c:v>
                </c:pt>
                <c:pt idx="21">
                  <c:v>20.7</c:v>
                </c:pt>
                <c:pt idx="22">
                  <c:v>21.7</c:v>
                </c:pt>
                <c:pt idx="23">
                  <c:v>22.7</c:v>
                </c:pt>
                <c:pt idx="24">
                  <c:v>23.7</c:v>
                </c:pt>
              </c:numCache>
            </c:numRef>
          </c:xVal>
          <c:yVal>
            <c:numRef>
              <c:f>Sheet1!$B$2:$B$26</c:f>
              <c:numCache>
                <c:formatCode>General</c:formatCode>
                <c:ptCount val="25"/>
                <c:pt idx="0">
                  <c:v>0</c:v>
                </c:pt>
                <c:pt idx="1">
                  <c:v>-0.18854783037475348</c:v>
                </c:pt>
                <c:pt idx="2">
                  <c:v>-0.30093512256973798</c:v>
                </c:pt>
                <c:pt idx="3">
                  <c:v>-0.27858023386869546</c:v>
                </c:pt>
                <c:pt idx="4">
                  <c:v>-0.2845258907758908</c:v>
                </c:pt>
                <c:pt idx="5">
                  <c:v>-0.31555543815159204</c:v>
                </c:pt>
                <c:pt idx="6">
                  <c:v>-0.289734784446323</c:v>
                </c:pt>
                <c:pt idx="7">
                  <c:v>-0.2598569699531238</c:v>
                </c:pt>
                <c:pt idx="8">
                  <c:v>-0.17011241963165044</c:v>
                </c:pt>
                <c:pt idx="9">
                  <c:v>-0.23995667793744721</c:v>
                </c:pt>
                <c:pt idx="10">
                  <c:v>-0.26530184559030712</c:v>
                </c:pt>
                <c:pt idx="11">
                  <c:v>-0.19558358308358317</c:v>
                </c:pt>
                <c:pt idx="12">
                  <c:v>-0.25073964497041418</c:v>
                </c:pt>
                <c:pt idx="13">
                  <c:v>-0.17304365862058171</c:v>
                </c:pt>
                <c:pt idx="14">
                  <c:v>-0.1398582542813312</c:v>
                </c:pt>
                <c:pt idx="15">
                  <c:v>-0.14302910513317749</c:v>
                </c:pt>
                <c:pt idx="16">
                  <c:v>-0.13448071536306824</c:v>
                </c:pt>
                <c:pt idx="17">
                  <c:v>-0.12252208575737977</c:v>
                </c:pt>
                <c:pt idx="18">
                  <c:v>-0.1593340553677092</c:v>
                </c:pt>
                <c:pt idx="19">
                  <c:v>-0.26182257913027135</c:v>
                </c:pt>
                <c:pt idx="20">
                  <c:v>-0.25406452521837136</c:v>
                </c:pt>
                <c:pt idx="21">
                  <c:v>-0.20083356814126041</c:v>
                </c:pt>
                <c:pt idx="22">
                  <c:v>-0.18651404151404141</c:v>
                </c:pt>
                <c:pt idx="23">
                  <c:v>-0.13711608903916592</c:v>
                </c:pt>
                <c:pt idx="24">
                  <c:v>-0.11953671328671327</c:v>
                </c:pt>
              </c:numCache>
            </c:numRef>
          </c:yVal>
          <c:smooth val="0"/>
          <c:extLst>
            <c:ext xmlns:c16="http://schemas.microsoft.com/office/drawing/2014/chart" uri="{C3380CC4-5D6E-409C-BE32-E72D297353CC}">
              <c16:uniqueId val="{00000000-79C1-4786-AE3E-42F8D790B10F}"/>
            </c:ext>
          </c:extLst>
        </c:ser>
        <c:ser>
          <c:idx val="1"/>
          <c:order val="1"/>
          <c:tx>
            <c:strRef>
              <c:f>Sheet1!$C$1</c:f>
              <c:strCache>
                <c:ptCount val="1"/>
                <c:pt idx="0">
                  <c:v>Odevixibat 40 µg/kg/jour
N = 23</c:v>
                </c:pt>
              </c:strCache>
            </c:strRef>
          </c:tx>
          <c:spPr>
            <a:ln w="12700" cap="rnd">
              <a:solidFill>
                <a:srgbClr val="000000"/>
              </a:solidFill>
              <a:prstDash val="dashDot"/>
              <a:round/>
            </a:ln>
            <a:effectLst/>
          </c:spPr>
          <c:marker>
            <c:symbol val="circle"/>
            <c:size val="6"/>
            <c:spPr>
              <a:solidFill>
                <a:srgbClr val="FFFFFF"/>
              </a:solidFill>
              <a:ln w="9525">
                <a:solidFill>
                  <a:srgbClr val="000000"/>
                </a:solidFill>
              </a:ln>
              <a:effectLst/>
            </c:spPr>
          </c:marker>
          <c:errBars>
            <c:errDir val="y"/>
            <c:errBarType val="both"/>
            <c:errValType val="cust"/>
            <c:noEndCap val="0"/>
            <c:plus>
              <c:numRef>
                <c:f>Sheet1!$P$2:$P$26</c:f>
                <c:numCache>
                  <c:formatCode>General</c:formatCode>
                  <c:ptCount val="25"/>
                  <c:pt idx="0">
                    <c:v>0</c:v>
                  </c:pt>
                  <c:pt idx="1">
                    <c:v>0.12590344959572775</c:v>
                  </c:pt>
                  <c:pt idx="2">
                    <c:v>0.14068240327521131</c:v>
                  </c:pt>
                  <c:pt idx="3">
                    <c:v>0.15530079448194134</c:v>
                  </c:pt>
                  <c:pt idx="4">
                    <c:v>0.18502217571644486</c:v>
                  </c:pt>
                  <c:pt idx="5">
                    <c:v>0.19784979295189908</c:v>
                  </c:pt>
                  <c:pt idx="6">
                    <c:v>0.20488752013227618</c:v>
                  </c:pt>
                  <c:pt idx="7">
                    <c:v>0.19870169073964983</c:v>
                  </c:pt>
                  <c:pt idx="8">
                    <c:v>0.2118701197458781</c:v>
                  </c:pt>
                  <c:pt idx="9">
                    <c:v>0.20718235136092422</c:v>
                  </c:pt>
                  <c:pt idx="10">
                    <c:v>0.22641906444289395</c:v>
                  </c:pt>
                  <c:pt idx="11">
                    <c:v>0.22797885571517384</c:v>
                  </c:pt>
                  <c:pt idx="12">
                    <c:v>0.21893374735183135</c:v>
                  </c:pt>
                  <c:pt idx="13">
                    <c:v>0.24852456482327723</c:v>
                  </c:pt>
                  <c:pt idx="14">
                    <c:v>0.24856277420647332</c:v>
                  </c:pt>
                  <c:pt idx="15">
                    <c:v>0.25746181842589388</c:v>
                  </c:pt>
                  <c:pt idx="16">
                    <c:v>0.26004470304709115</c:v>
                  </c:pt>
                  <c:pt idx="17">
                    <c:v>0.25849359682729811</c:v>
                  </c:pt>
                  <c:pt idx="18">
                    <c:v>0.26196487817664549</c:v>
                  </c:pt>
                  <c:pt idx="19">
                    <c:v>0.25089291212198184</c:v>
                  </c:pt>
                  <c:pt idx="20">
                    <c:v>0.24339368011535889</c:v>
                  </c:pt>
                  <c:pt idx="21">
                    <c:v>0.2499682920577555</c:v>
                  </c:pt>
                  <c:pt idx="22">
                    <c:v>0.25450228191841751</c:v>
                  </c:pt>
                  <c:pt idx="23">
                    <c:v>0.26677852672686164</c:v>
                  </c:pt>
                  <c:pt idx="24">
                    <c:v>0.2679555779330236</c:v>
                  </c:pt>
                </c:numCache>
              </c:numRef>
            </c:plus>
            <c:minus>
              <c:numRef>
                <c:f>Sheet1!$O$2:$O$26</c:f>
                <c:numCache>
                  <c:formatCode>General</c:formatCode>
                  <c:ptCount val="25"/>
                  <c:pt idx="0">
                    <c:v>0</c:v>
                  </c:pt>
                  <c:pt idx="1">
                    <c:v>0.12590344959572775</c:v>
                  </c:pt>
                  <c:pt idx="2">
                    <c:v>0.14068240327521131</c:v>
                  </c:pt>
                  <c:pt idx="3">
                    <c:v>0.15530079448194134</c:v>
                  </c:pt>
                  <c:pt idx="4">
                    <c:v>0.18502217571644486</c:v>
                  </c:pt>
                  <c:pt idx="5">
                    <c:v>0.19784979295189919</c:v>
                  </c:pt>
                  <c:pt idx="6">
                    <c:v>0.20488752013227618</c:v>
                  </c:pt>
                  <c:pt idx="7">
                    <c:v>0.19870169073964983</c:v>
                  </c:pt>
                  <c:pt idx="8">
                    <c:v>0.2118701197458781</c:v>
                  </c:pt>
                  <c:pt idx="9">
                    <c:v>0.20718235136092433</c:v>
                  </c:pt>
                  <c:pt idx="10">
                    <c:v>0.22641906444289384</c:v>
                  </c:pt>
                  <c:pt idx="11">
                    <c:v>0.22797885571517384</c:v>
                  </c:pt>
                  <c:pt idx="12">
                    <c:v>0.21893374735183135</c:v>
                  </c:pt>
                  <c:pt idx="13">
                    <c:v>0.24852456482327723</c:v>
                  </c:pt>
                  <c:pt idx="14">
                    <c:v>0.24856277420647332</c:v>
                  </c:pt>
                  <c:pt idx="15">
                    <c:v>0.25746181842589388</c:v>
                  </c:pt>
                  <c:pt idx="16">
                    <c:v>0.26004470304709115</c:v>
                  </c:pt>
                  <c:pt idx="17">
                    <c:v>0.25849359682729811</c:v>
                  </c:pt>
                  <c:pt idx="18">
                    <c:v>0.26196487817664549</c:v>
                  </c:pt>
                  <c:pt idx="19">
                    <c:v>0.25089291212198184</c:v>
                  </c:pt>
                  <c:pt idx="20">
                    <c:v>0.24339368011535889</c:v>
                  </c:pt>
                  <c:pt idx="21">
                    <c:v>0.2499682920577555</c:v>
                  </c:pt>
                  <c:pt idx="22">
                    <c:v>0.25450228191841751</c:v>
                  </c:pt>
                  <c:pt idx="23">
                    <c:v>0.26677852672686164</c:v>
                  </c:pt>
                  <c:pt idx="24">
                    <c:v>0.2679555779330236</c:v>
                  </c:pt>
                </c:numCache>
              </c:numRef>
            </c:minus>
            <c:spPr>
              <a:noFill/>
              <a:ln w="6350">
                <a:solidFill>
                  <a:srgbClr val="000000"/>
                </a:solidFill>
                <a:round/>
              </a:ln>
              <a:effectLst/>
            </c:spPr>
          </c:errBars>
          <c:xVal>
            <c:numRef>
              <c:f>Sheet1!$C$30:$C$54</c:f>
              <c:numCache>
                <c:formatCode>General</c:formatCode>
                <c:ptCount val="25"/>
                <c:pt idx="0">
                  <c:v>0</c:v>
                </c:pt>
                <c:pt idx="1">
                  <c:v>0.9</c:v>
                </c:pt>
                <c:pt idx="2">
                  <c:v>1.9</c:v>
                </c:pt>
                <c:pt idx="3">
                  <c:v>2.9</c:v>
                </c:pt>
                <c:pt idx="4">
                  <c:v>3.9</c:v>
                </c:pt>
                <c:pt idx="5">
                  <c:v>4.9000000000000004</c:v>
                </c:pt>
                <c:pt idx="6">
                  <c:v>5.9</c:v>
                </c:pt>
                <c:pt idx="7">
                  <c:v>6.9</c:v>
                </c:pt>
                <c:pt idx="8">
                  <c:v>7.9</c:v>
                </c:pt>
                <c:pt idx="9">
                  <c:v>8.9</c:v>
                </c:pt>
                <c:pt idx="10">
                  <c:v>9.9</c:v>
                </c:pt>
                <c:pt idx="11">
                  <c:v>10.9</c:v>
                </c:pt>
                <c:pt idx="12">
                  <c:v>11.9</c:v>
                </c:pt>
                <c:pt idx="13">
                  <c:v>12.9</c:v>
                </c:pt>
                <c:pt idx="14">
                  <c:v>13.9</c:v>
                </c:pt>
                <c:pt idx="15">
                  <c:v>14.9</c:v>
                </c:pt>
                <c:pt idx="16">
                  <c:v>15.9</c:v>
                </c:pt>
                <c:pt idx="17">
                  <c:v>16.899999999999999</c:v>
                </c:pt>
                <c:pt idx="18">
                  <c:v>17.899999999999999</c:v>
                </c:pt>
                <c:pt idx="19">
                  <c:v>18.899999999999999</c:v>
                </c:pt>
                <c:pt idx="20">
                  <c:v>19.899999999999999</c:v>
                </c:pt>
                <c:pt idx="21">
                  <c:v>20.9</c:v>
                </c:pt>
                <c:pt idx="22">
                  <c:v>21.9</c:v>
                </c:pt>
                <c:pt idx="23">
                  <c:v>22.9</c:v>
                </c:pt>
                <c:pt idx="24">
                  <c:v>23.9</c:v>
                </c:pt>
              </c:numCache>
            </c:numRef>
          </c:xVal>
          <c:yVal>
            <c:numRef>
              <c:f>Sheet1!$C$2:$C$26</c:f>
              <c:numCache>
                <c:formatCode>General</c:formatCode>
                <c:ptCount val="25"/>
                <c:pt idx="0">
                  <c:v>0</c:v>
                </c:pt>
                <c:pt idx="1">
                  <c:v>-0.43813300535708566</c:v>
                </c:pt>
                <c:pt idx="2">
                  <c:v>-0.76646773887576569</c:v>
                </c:pt>
                <c:pt idx="3">
                  <c:v>-0.80946618413173599</c:v>
                </c:pt>
                <c:pt idx="4">
                  <c:v>-0.81703350996829249</c:v>
                </c:pt>
                <c:pt idx="5">
                  <c:v>-0.9111108234017935</c:v>
                </c:pt>
                <c:pt idx="6">
                  <c:v>-0.78106263352538807</c:v>
                </c:pt>
                <c:pt idx="7">
                  <c:v>-0.87105267322209479</c:v>
                </c:pt>
                <c:pt idx="8">
                  <c:v>-1.0329358869568661</c:v>
                </c:pt>
                <c:pt idx="9">
                  <c:v>-1.1166638545401089</c:v>
                </c:pt>
                <c:pt idx="10">
                  <c:v>-1.1950106192581111</c:v>
                </c:pt>
                <c:pt idx="11">
                  <c:v>-1.1312384475427952</c:v>
                </c:pt>
                <c:pt idx="12">
                  <c:v>-1.2305906653732741</c:v>
                </c:pt>
                <c:pt idx="13">
                  <c:v>-1.3117643919079327</c:v>
                </c:pt>
                <c:pt idx="14">
                  <c:v>-1.4010476365739524</c:v>
                </c:pt>
                <c:pt idx="15">
                  <c:v>-1.3462464323800354</c:v>
                </c:pt>
                <c:pt idx="16">
                  <c:v>-1.3160905510529577</c:v>
                </c:pt>
                <c:pt idx="17">
                  <c:v>-1.2599372849372852</c:v>
                </c:pt>
                <c:pt idx="18">
                  <c:v>-1.2933889322553291</c:v>
                </c:pt>
                <c:pt idx="19">
                  <c:v>-1.3040986790986793</c:v>
                </c:pt>
                <c:pt idx="20">
                  <c:v>-1.2671254184412082</c:v>
                </c:pt>
                <c:pt idx="21">
                  <c:v>-1.3604516828201039</c:v>
                </c:pt>
                <c:pt idx="22">
                  <c:v>-1.344220545536335</c:v>
                </c:pt>
                <c:pt idx="23">
                  <c:v>-1.3046983755485781</c:v>
                </c:pt>
                <c:pt idx="24">
                  <c:v>-1.0512114017204515</c:v>
                </c:pt>
              </c:numCache>
            </c:numRef>
          </c:yVal>
          <c:smooth val="0"/>
          <c:extLst>
            <c:ext xmlns:c16="http://schemas.microsoft.com/office/drawing/2014/chart" uri="{C3380CC4-5D6E-409C-BE32-E72D297353CC}">
              <c16:uniqueId val="{00000001-79C1-4786-AE3E-42F8D790B10F}"/>
            </c:ext>
          </c:extLst>
        </c:ser>
        <c:ser>
          <c:idx val="2"/>
          <c:order val="2"/>
          <c:tx>
            <c:strRef>
              <c:f>Sheet1!$D$1</c:f>
              <c:strCache>
                <c:ptCount val="1"/>
                <c:pt idx="0">
                  <c:v>Odevixibat 120 µg/kg/jour
N = 19</c:v>
                </c:pt>
              </c:strCache>
            </c:strRef>
          </c:tx>
          <c:spPr>
            <a:ln w="12700" cap="rnd">
              <a:solidFill>
                <a:srgbClr val="000000"/>
              </a:solidFill>
              <a:prstDash val="sysDash"/>
              <a:round/>
            </a:ln>
            <a:effectLst/>
          </c:spPr>
          <c:marker>
            <c:symbol val="triangle"/>
            <c:size val="6"/>
            <c:spPr>
              <a:solidFill>
                <a:srgbClr val="FFFFFF"/>
              </a:solidFill>
              <a:ln w="9525">
                <a:solidFill>
                  <a:srgbClr val="000000"/>
                </a:solidFill>
              </a:ln>
              <a:effectLst/>
            </c:spPr>
          </c:marker>
          <c:errBars>
            <c:errDir val="y"/>
            <c:errBarType val="both"/>
            <c:errValType val="cust"/>
            <c:noEndCap val="0"/>
            <c:plus>
              <c:numRef>
                <c:f>Sheet1!$U$2:$U$26</c:f>
                <c:numCache>
                  <c:formatCode>General</c:formatCode>
                  <c:ptCount val="25"/>
                  <c:pt idx="0">
                    <c:v>0</c:v>
                  </c:pt>
                  <c:pt idx="1">
                    <c:v>0.11629876019523462</c:v>
                  </c:pt>
                  <c:pt idx="2">
                    <c:v>0.16865576290114526</c:v>
                  </c:pt>
                  <c:pt idx="3">
                    <c:v>0.1885442894767812</c:v>
                  </c:pt>
                  <c:pt idx="4">
                    <c:v>0.20503285152921802</c:v>
                  </c:pt>
                  <c:pt idx="5">
                    <c:v>0.22839172455772416</c:v>
                  </c:pt>
                  <c:pt idx="6">
                    <c:v>0.23832057534904105</c:v>
                  </c:pt>
                  <c:pt idx="7">
                    <c:v>0.23340084395782978</c:v>
                  </c:pt>
                  <c:pt idx="8">
                    <c:v>0.26903483128072625</c:v>
                  </c:pt>
                  <c:pt idx="9">
                    <c:v>0.27879953910751887</c:v>
                  </c:pt>
                  <c:pt idx="10">
                    <c:v>0.26678177586087293</c:v>
                  </c:pt>
                  <c:pt idx="11">
                    <c:v>0.28077771378174898</c:v>
                  </c:pt>
                  <c:pt idx="12">
                    <c:v>0.28726675493061238</c:v>
                  </c:pt>
                  <c:pt idx="13">
                    <c:v>0.31685112809047689</c:v>
                  </c:pt>
                  <c:pt idx="14">
                    <c:v>0.32397905172077934</c:v>
                  </c:pt>
                  <c:pt idx="15">
                    <c:v>0.3154663745269306</c:v>
                  </c:pt>
                  <c:pt idx="16">
                    <c:v>0.30710347412664041</c:v>
                  </c:pt>
                  <c:pt idx="17">
                    <c:v>0.32713810202253979</c:v>
                  </c:pt>
                  <c:pt idx="18">
                    <c:v>0.32480249716870602</c:v>
                  </c:pt>
                  <c:pt idx="19">
                    <c:v>0.33595552117973626</c:v>
                  </c:pt>
                  <c:pt idx="20">
                    <c:v>0.32995971084246345</c:v>
                  </c:pt>
                  <c:pt idx="21">
                    <c:v>0.33487106080434237</c:v>
                  </c:pt>
                  <c:pt idx="22">
                    <c:v>0.33255690177228281</c:v>
                  </c:pt>
                  <c:pt idx="23">
                    <c:v>0.33319280247612126</c:v>
                  </c:pt>
                  <c:pt idx="24">
                    <c:v>0.38536042601283543</c:v>
                  </c:pt>
                </c:numCache>
              </c:numRef>
            </c:plus>
            <c:minus>
              <c:numRef>
                <c:f>Sheet1!$T$2:$T$26</c:f>
                <c:numCache>
                  <c:formatCode>General</c:formatCode>
                  <c:ptCount val="25"/>
                  <c:pt idx="0">
                    <c:v>0</c:v>
                  </c:pt>
                  <c:pt idx="1">
                    <c:v>0.11629876019523461</c:v>
                  </c:pt>
                  <c:pt idx="2">
                    <c:v>0.16865576290114526</c:v>
                  </c:pt>
                  <c:pt idx="3">
                    <c:v>0.18854428947678126</c:v>
                  </c:pt>
                  <c:pt idx="4">
                    <c:v>0.20503285152921802</c:v>
                  </c:pt>
                  <c:pt idx="5">
                    <c:v>0.22839172455772416</c:v>
                  </c:pt>
                  <c:pt idx="6">
                    <c:v>0.23832057534904105</c:v>
                  </c:pt>
                  <c:pt idx="7">
                    <c:v>0.2334008439578299</c:v>
                  </c:pt>
                  <c:pt idx="8">
                    <c:v>0.26903483128072625</c:v>
                  </c:pt>
                  <c:pt idx="9">
                    <c:v>0.27879953910751887</c:v>
                  </c:pt>
                  <c:pt idx="10">
                    <c:v>0.26678177586087293</c:v>
                  </c:pt>
                  <c:pt idx="11">
                    <c:v>0.28077771378174898</c:v>
                  </c:pt>
                  <c:pt idx="12">
                    <c:v>0.28726675493061249</c:v>
                  </c:pt>
                  <c:pt idx="13">
                    <c:v>0.31685112809047689</c:v>
                  </c:pt>
                  <c:pt idx="14">
                    <c:v>0.32397905172077934</c:v>
                  </c:pt>
                  <c:pt idx="15">
                    <c:v>0.31546637452693049</c:v>
                  </c:pt>
                  <c:pt idx="16">
                    <c:v>0.30710347412664052</c:v>
                  </c:pt>
                  <c:pt idx="17">
                    <c:v>0.32713810202253979</c:v>
                  </c:pt>
                  <c:pt idx="18">
                    <c:v>0.32480249716870602</c:v>
                  </c:pt>
                  <c:pt idx="19">
                    <c:v>0.33595552117973637</c:v>
                  </c:pt>
                  <c:pt idx="20">
                    <c:v>0.32995971084246345</c:v>
                  </c:pt>
                  <c:pt idx="21">
                    <c:v>0.33487106080434237</c:v>
                  </c:pt>
                  <c:pt idx="22">
                    <c:v>0.33255690177228281</c:v>
                  </c:pt>
                  <c:pt idx="23">
                    <c:v>0.33319280247612126</c:v>
                  </c:pt>
                  <c:pt idx="24">
                    <c:v>0.38536042601283549</c:v>
                  </c:pt>
                </c:numCache>
              </c:numRef>
            </c:minus>
            <c:spPr>
              <a:noFill/>
              <a:ln w="6350">
                <a:solidFill>
                  <a:srgbClr val="000000"/>
                </a:solidFill>
                <a:round/>
              </a:ln>
              <a:effectLst/>
            </c:spPr>
          </c:errBars>
          <c:xVal>
            <c:numRef>
              <c:f>Sheet1!$D$30:$D$54</c:f>
              <c:numCache>
                <c:formatCode>General</c:formatCode>
                <c:ptCount val="25"/>
                <c:pt idx="0">
                  <c:v>0</c:v>
                </c:pt>
                <c:pt idx="1">
                  <c:v>1.1000000000000001</c:v>
                </c:pt>
                <c:pt idx="2">
                  <c:v>2.1</c:v>
                </c:pt>
                <c:pt idx="3">
                  <c:v>3.1</c:v>
                </c:pt>
                <c:pt idx="4">
                  <c:v>4.0999999999999996</c:v>
                </c:pt>
                <c:pt idx="5">
                  <c:v>5.0999999999999996</c:v>
                </c:pt>
                <c:pt idx="6">
                  <c:v>6.1</c:v>
                </c:pt>
                <c:pt idx="7">
                  <c:v>7.1</c:v>
                </c:pt>
                <c:pt idx="8">
                  <c:v>8.1</c:v>
                </c:pt>
                <c:pt idx="9">
                  <c:v>9.1</c:v>
                </c:pt>
                <c:pt idx="10">
                  <c:v>10.1</c:v>
                </c:pt>
                <c:pt idx="11">
                  <c:v>11.1</c:v>
                </c:pt>
                <c:pt idx="12">
                  <c:v>12.1</c:v>
                </c:pt>
                <c:pt idx="13">
                  <c:v>13.1</c:v>
                </c:pt>
                <c:pt idx="14">
                  <c:v>14.1</c:v>
                </c:pt>
                <c:pt idx="15">
                  <c:v>15.1</c:v>
                </c:pt>
                <c:pt idx="16">
                  <c:v>16.100000000000001</c:v>
                </c:pt>
                <c:pt idx="17">
                  <c:v>17.100000000000001</c:v>
                </c:pt>
                <c:pt idx="18">
                  <c:v>18.100000000000001</c:v>
                </c:pt>
                <c:pt idx="19">
                  <c:v>19.100000000000001</c:v>
                </c:pt>
                <c:pt idx="20">
                  <c:v>20.100000000000001</c:v>
                </c:pt>
                <c:pt idx="21">
                  <c:v>21.1</c:v>
                </c:pt>
                <c:pt idx="22">
                  <c:v>22.1</c:v>
                </c:pt>
                <c:pt idx="23">
                  <c:v>23.1</c:v>
                </c:pt>
                <c:pt idx="24">
                  <c:v>24.1</c:v>
                </c:pt>
              </c:numCache>
            </c:numRef>
          </c:xVal>
          <c:yVal>
            <c:numRef>
              <c:f>Sheet1!$D$2:$D$26</c:f>
              <c:numCache>
                <c:formatCode>General</c:formatCode>
                <c:ptCount val="25"/>
                <c:pt idx="0">
                  <c:v>0</c:v>
                </c:pt>
                <c:pt idx="1">
                  <c:v>-0.23541151830625506</c:v>
                </c:pt>
                <c:pt idx="2">
                  <c:v>-0.55271988470369027</c:v>
                </c:pt>
                <c:pt idx="3">
                  <c:v>-0.60497700679886912</c:v>
                </c:pt>
                <c:pt idx="4">
                  <c:v>-0.70565084937554556</c:v>
                </c:pt>
                <c:pt idx="5">
                  <c:v>-0.74787139311430817</c:v>
                </c:pt>
                <c:pt idx="6">
                  <c:v>-0.75346583241320086</c:v>
                </c:pt>
                <c:pt idx="7">
                  <c:v>-0.77329687856003648</c:v>
                </c:pt>
                <c:pt idx="8">
                  <c:v>-0.82739336686705101</c:v>
                </c:pt>
                <c:pt idx="9">
                  <c:v>-0.83861971361971355</c:v>
                </c:pt>
                <c:pt idx="10">
                  <c:v>-0.83379743475897306</c:v>
                </c:pt>
                <c:pt idx="11">
                  <c:v>-0.89182576682576686</c:v>
                </c:pt>
                <c:pt idx="12">
                  <c:v>-0.78437997187997199</c:v>
                </c:pt>
                <c:pt idx="13">
                  <c:v>-0.92930790800108976</c:v>
                </c:pt>
                <c:pt idx="14">
                  <c:v>-0.85570887445887445</c:v>
                </c:pt>
                <c:pt idx="15">
                  <c:v>-0.86544080919080912</c:v>
                </c:pt>
                <c:pt idx="16">
                  <c:v>-0.77037779261336925</c:v>
                </c:pt>
                <c:pt idx="17">
                  <c:v>-0.92570307266548502</c:v>
                </c:pt>
                <c:pt idx="18">
                  <c:v>-0.98733428030303028</c:v>
                </c:pt>
                <c:pt idx="19">
                  <c:v>-0.91918658264812125</c:v>
                </c:pt>
                <c:pt idx="20">
                  <c:v>-0.88436283268014027</c:v>
                </c:pt>
                <c:pt idx="21">
                  <c:v>-0.93279530298761082</c:v>
                </c:pt>
                <c:pt idx="22">
                  <c:v>-0.92990923339481035</c:v>
                </c:pt>
                <c:pt idx="23">
                  <c:v>-0.82067679794952531</c:v>
                </c:pt>
                <c:pt idx="24">
                  <c:v>-0.80015995908853055</c:v>
                </c:pt>
              </c:numCache>
            </c:numRef>
          </c:yVal>
          <c:smooth val="0"/>
          <c:extLst>
            <c:ext xmlns:c16="http://schemas.microsoft.com/office/drawing/2014/chart" uri="{C3380CC4-5D6E-409C-BE32-E72D297353CC}">
              <c16:uniqueId val="{00000002-79C1-4786-AE3E-42F8D790B10F}"/>
            </c:ext>
          </c:extLst>
        </c:ser>
        <c:ser>
          <c:idx val="3"/>
          <c:order val="3"/>
          <c:tx>
            <c:strRef>
              <c:f>Sheet1!$E$1</c:f>
              <c:strCache>
                <c:ptCount val="1"/>
                <c:pt idx="0">
                  <c:v>Odevixibat toutes doses confondues
N = 42</c:v>
                </c:pt>
              </c:strCache>
            </c:strRef>
          </c:tx>
          <c:spPr>
            <a:ln w="12700" cap="rnd">
              <a:solidFill>
                <a:srgbClr val="000000"/>
              </a:solidFill>
              <a:prstDash val="sysDot"/>
              <a:round/>
            </a:ln>
            <a:effectLst/>
          </c:spPr>
          <c:marker>
            <c:symbol val="square"/>
            <c:size val="5"/>
            <c:spPr>
              <a:solidFill>
                <a:srgbClr val="FFFFFF"/>
              </a:solidFill>
              <a:ln w="9525">
                <a:solidFill>
                  <a:srgbClr val="000000"/>
                </a:solidFill>
              </a:ln>
              <a:effectLst/>
            </c:spPr>
          </c:marker>
          <c:errBars>
            <c:errDir val="y"/>
            <c:errBarType val="both"/>
            <c:errValType val="cust"/>
            <c:noEndCap val="0"/>
            <c:plus>
              <c:numRef>
                <c:f>Sheet1!$Z$2:$Z$26</c:f>
                <c:numCache>
                  <c:formatCode>General</c:formatCode>
                  <c:ptCount val="25"/>
                  <c:pt idx="0">
                    <c:v>0</c:v>
                  </c:pt>
                  <c:pt idx="1">
                    <c:v>8.7134772344434397E-2</c:v>
                  </c:pt>
                  <c:pt idx="2">
                    <c:v>0.10835589748356589</c:v>
                  </c:pt>
                  <c:pt idx="3">
                    <c:v>0.11999976452528305</c:v>
                  </c:pt>
                  <c:pt idx="4">
                    <c:v>0.13595329799366063</c:v>
                  </c:pt>
                  <c:pt idx="5">
                    <c:v>0.14840238071438239</c:v>
                  </c:pt>
                  <c:pt idx="6">
                    <c:v>0.15368813859276587</c:v>
                  </c:pt>
                  <c:pt idx="7">
                    <c:v>0.15014028811877989</c:v>
                  </c:pt>
                  <c:pt idx="8">
                    <c:v>0.1673379918668666</c:v>
                  </c:pt>
                  <c:pt idx="9">
                    <c:v>0.16799674840427059</c:v>
                  </c:pt>
                  <c:pt idx="10">
                    <c:v>0.17291732606994492</c:v>
                  </c:pt>
                  <c:pt idx="11">
                    <c:v>0.17634786843713579</c:v>
                  </c:pt>
                  <c:pt idx="12">
                    <c:v>0.1772345818146801</c:v>
                  </c:pt>
                  <c:pt idx="13">
                    <c:v>0.19765142735104524</c:v>
                  </c:pt>
                  <c:pt idx="14">
                    <c:v>0.20272099788054443</c:v>
                  </c:pt>
                  <c:pt idx="15">
                    <c:v>0.20201192416899605</c:v>
                  </c:pt>
                  <c:pt idx="16">
                    <c:v>0.20156694548232212</c:v>
                  </c:pt>
                  <c:pt idx="17">
                    <c:v>0.20328422161767035</c:v>
                  </c:pt>
                  <c:pt idx="18">
                    <c:v>0.20416408648474471</c:v>
                  </c:pt>
                  <c:pt idx="19">
                    <c:v>0.20598164197780955</c:v>
                  </c:pt>
                  <c:pt idx="20">
                    <c:v>0.20013101508203746</c:v>
                  </c:pt>
                  <c:pt idx="21">
                    <c:v>0.2047161982200858</c:v>
                  </c:pt>
                  <c:pt idx="22">
                    <c:v>0.20535957693182083</c:v>
                  </c:pt>
                  <c:pt idx="23">
                    <c:v>0.21029192482731007</c:v>
                  </c:pt>
                  <c:pt idx="24">
                    <c:v>0.22490384870166646</c:v>
                  </c:pt>
                </c:numCache>
              </c:numRef>
            </c:plus>
            <c:minus>
              <c:numRef>
                <c:f>Sheet1!$Y$2:$Y$26</c:f>
                <c:numCache>
                  <c:formatCode>General</c:formatCode>
                  <c:ptCount val="25"/>
                  <c:pt idx="0">
                    <c:v>0</c:v>
                  </c:pt>
                  <c:pt idx="1">
                    <c:v>8.7134772344434397E-2</c:v>
                  </c:pt>
                  <c:pt idx="2">
                    <c:v>0.10835589748356589</c:v>
                  </c:pt>
                  <c:pt idx="3">
                    <c:v>0.11999976452528305</c:v>
                  </c:pt>
                  <c:pt idx="4">
                    <c:v>0.13595329799366063</c:v>
                  </c:pt>
                  <c:pt idx="5">
                    <c:v>0.14840238071438239</c:v>
                  </c:pt>
                  <c:pt idx="6">
                    <c:v>0.15368813859276587</c:v>
                  </c:pt>
                  <c:pt idx="7">
                    <c:v>0.15014028811877989</c:v>
                  </c:pt>
                  <c:pt idx="8">
                    <c:v>0.1673379918668666</c:v>
                  </c:pt>
                  <c:pt idx="9">
                    <c:v>0.16799674840427059</c:v>
                  </c:pt>
                  <c:pt idx="10">
                    <c:v>0.17291732606994481</c:v>
                  </c:pt>
                  <c:pt idx="11">
                    <c:v>0.17634786843713579</c:v>
                  </c:pt>
                  <c:pt idx="12">
                    <c:v>0.1772345818146801</c:v>
                  </c:pt>
                  <c:pt idx="13">
                    <c:v>0.19765142735104524</c:v>
                  </c:pt>
                  <c:pt idx="14">
                    <c:v>0.20272099788054443</c:v>
                  </c:pt>
                  <c:pt idx="15">
                    <c:v>0.20201192416899594</c:v>
                  </c:pt>
                  <c:pt idx="16">
                    <c:v>0.20156694548232212</c:v>
                  </c:pt>
                  <c:pt idx="17">
                    <c:v>0.20328422161767024</c:v>
                  </c:pt>
                  <c:pt idx="18">
                    <c:v>0.20416408648474471</c:v>
                  </c:pt>
                  <c:pt idx="19">
                    <c:v>0.20598164197780955</c:v>
                  </c:pt>
                  <c:pt idx="20">
                    <c:v>0.20013101508203746</c:v>
                  </c:pt>
                  <c:pt idx="21">
                    <c:v>0.2047161982200858</c:v>
                  </c:pt>
                  <c:pt idx="22">
                    <c:v>0.20535957693182083</c:v>
                  </c:pt>
                  <c:pt idx="23">
                    <c:v>0.21029192482731007</c:v>
                  </c:pt>
                  <c:pt idx="24">
                    <c:v>0.22490384870166635</c:v>
                  </c:pt>
                </c:numCache>
              </c:numRef>
            </c:minus>
            <c:spPr>
              <a:noFill/>
              <a:ln w="6350">
                <a:solidFill>
                  <a:srgbClr val="000000"/>
                </a:solidFill>
                <a:round/>
              </a:ln>
              <a:effectLst/>
            </c:spPr>
          </c:errBars>
          <c:xVal>
            <c:numRef>
              <c:f>Sheet1!$E$30:$E$54</c:f>
              <c:numCache>
                <c:formatCode>General</c:formatCode>
                <c:ptCount val="25"/>
                <c:pt idx="0">
                  <c:v>0</c:v>
                </c:pt>
                <c:pt idx="1">
                  <c:v>1.3</c:v>
                </c:pt>
                <c:pt idx="2">
                  <c:v>2.2999999999999998</c:v>
                </c:pt>
                <c:pt idx="3">
                  <c:v>3.3</c:v>
                </c:pt>
                <c:pt idx="4">
                  <c:v>4.3</c:v>
                </c:pt>
                <c:pt idx="5">
                  <c:v>5.3</c:v>
                </c:pt>
                <c:pt idx="6">
                  <c:v>6.3</c:v>
                </c:pt>
                <c:pt idx="7">
                  <c:v>7.3</c:v>
                </c:pt>
                <c:pt idx="8">
                  <c:v>8.3000000000000007</c:v>
                </c:pt>
                <c:pt idx="9">
                  <c:v>9.3000000000000007</c:v>
                </c:pt>
                <c:pt idx="10">
                  <c:v>10.3</c:v>
                </c:pt>
                <c:pt idx="11">
                  <c:v>11.3</c:v>
                </c:pt>
                <c:pt idx="12">
                  <c:v>12.3</c:v>
                </c:pt>
                <c:pt idx="13">
                  <c:v>13.3</c:v>
                </c:pt>
                <c:pt idx="14">
                  <c:v>14.3</c:v>
                </c:pt>
                <c:pt idx="15">
                  <c:v>15.3</c:v>
                </c:pt>
                <c:pt idx="16">
                  <c:v>16.3</c:v>
                </c:pt>
                <c:pt idx="17">
                  <c:v>17.3</c:v>
                </c:pt>
                <c:pt idx="18">
                  <c:v>18.3</c:v>
                </c:pt>
                <c:pt idx="19">
                  <c:v>19.3</c:v>
                </c:pt>
                <c:pt idx="20">
                  <c:v>20.3</c:v>
                </c:pt>
                <c:pt idx="21">
                  <c:v>21.3</c:v>
                </c:pt>
                <c:pt idx="22">
                  <c:v>22.3</c:v>
                </c:pt>
                <c:pt idx="23">
                  <c:v>23.3</c:v>
                </c:pt>
                <c:pt idx="24">
                  <c:v>24.3</c:v>
                </c:pt>
              </c:numCache>
            </c:numRef>
          </c:xVal>
          <c:yVal>
            <c:numRef>
              <c:f>Sheet1!$E$2:$E$26</c:f>
              <c:numCache>
                <c:formatCode>General</c:formatCode>
                <c:ptCount val="25"/>
                <c:pt idx="0">
                  <c:v>0</c:v>
                </c:pt>
                <c:pt idx="1">
                  <c:v>-0.34642566597694807</c:v>
                </c:pt>
                <c:pt idx="2">
                  <c:v>-0.66977228103601738</c:v>
                </c:pt>
                <c:pt idx="3">
                  <c:v>-0.71695917533829634</c:v>
                </c:pt>
                <c:pt idx="4">
                  <c:v>-0.76664611589062115</c:v>
                </c:pt>
                <c:pt idx="5">
                  <c:v>-0.83726441446221656</c:v>
                </c:pt>
                <c:pt idx="6">
                  <c:v>-0.76857836635558929</c:v>
                </c:pt>
                <c:pt idx="7">
                  <c:v>-0.82575120740309205</c:v>
                </c:pt>
                <c:pt idx="8">
                  <c:v>-0.9376844752079273</c:v>
                </c:pt>
                <c:pt idx="9">
                  <c:v>-0.99459569511164281</c:v>
                </c:pt>
                <c:pt idx="10">
                  <c:v>-1.036429221185319</c:v>
                </c:pt>
                <c:pt idx="11">
                  <c:v>-1.0261304413743439</c:v>
                </c:pt>
                <c:pt idx="12">
                  <c:v>-1.0346932877420683</c:v>
                </c:pt>
                <c:pt idx="13">
                  <c:v>-1.1369271421219473</c:v>
                </c:pt>
                <c:pt idx="14">
                  <c:v>-1.1517499167499166</c:v>
                </c:pt>
                <c:pt idx="15">
                  <c:v>-1.1264495760649609</c:v>
                </c:pt>
                <c:pt idx="16">
                  <c:v>-1.0666218614805745</c:v>
                </c:pt>
                <c:pt idx="17">
                  <c:v>-1.1113887461498182</c:v>
                </c:pt>
                <c:pt idx="18">
                  <c:v>-1.1534782342199927</c:v>
                </c:pt>
                <c:pt idx="19">
                  <c:v>-1.1229635748866518</c:v>
                </c:pt>
                <c:pt idx="20">
                  <c:v>-1.0921482363790054</c:v>
                </c:pt>
                <c:pt idx="21">
                  <c:v>-1.164951623468107</c:v>
                </c:pt>
                <c:pt idx="22">
                  <c:v>-1.154821088557352</c:v>
                </c:pt>
                <c:pt idx="23">
                  <c:v>-1.0911594442548782</c:v>
                </c:pt>
                <c:pt idx="24">
                  <c:v>-0.93783333085442266</c:v>
                </c:pt>
              </c:numCache>
            </c:numRef>
          </c:yVal>
          <c:smooth val="0"/>
          <c:extLst>
            <c:ext xmlns:c16="http://schemas.microsoft.com/office/drawing/2014/chart" uri="{C3380CC4-5D6E-409C-BE32-E72D297353CC}">
              <c16:uniqueId val="{00000003-79C1-4786-AE3E-42F8D790B10F}"/>
            </c:ext>
          </c:extLst>
        </c:ser>
        <c:dLbls>
          <c:showLegendKey val="0"/>
          <c:showVal val="0"/>
          <c:showCatName val="0"/>
          <c:showSerName val="0"/>
          <c:showPercent val="0"/>
          <c:showBubbleSize val="0"/>
        </c:dLbls>
        <c:axId val="314844904"/>
        <c:axId val="314848824"/>
      </c:scatterChart>
      <c:valAx>
        <c:axId val="314844904"/>
        <c:scaling>
          <c:orientation val="minMax"/>
          <c:max val="25"/>
          <c:min val="0"/>
        </c:scaling>
        <c:delete val="0"/>
        <c:axPos val="b"/>
        <c:title>
          <c:tx>
            <c:rich>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r>
                  <a:rPr lang="en-US" sz="900" dirty="0">
                    <a:solidFill>
                      <a:schemeClr val="tx1"/>
                    </a:solidFill>
                  </a:rPr>
                  <a:t>Weeks</a:t>
                </a:r>
              </a:p>
            </c:rich>
          </c:tx>
          <c:layout>
            <c:manualLayout>
              <c:xMode val="edge"/>
              <c:yMode val="edge"/>
              <c:x val="0.50327490085637105"/>
              <c:y val="0.85378707310030066"/>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low"/>
        <c:spPr>
          <a:noFill/>
          <a:ln w="9525">
            <a:solidFill>
              <a:srgbClr val="000000"/>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n-US"/>
          </a:p>
        </c:txPr>
        <c:crossAx val="314848824"/>
        <c:crossesAt val="-250"/>
        <c:crossBetween val="midCat"/>
        <c:majorUnit val="1"/>
      </c:valAx>
      <c:valAx>
        <c:axId val="314848824"/>
        <c:scaling>
          <c:orientation val="minMax"/>
          <c:max val="0.5"/>
          <c:min val="-2"/>
        </c:scaling>
        <c:delete val="0"/>
        <c:axPos val="l"/>
        <c:numFmt formatCode="#,##0.0" sourceLinked="0"/>
        <c:majorTickMark val="out"/>
        <c:minorTickMark val="none"/>
        <c:tickLblPos val="nextTo"/>
        <c:spPr>
          <a:noFill/>
          <a:ln w="9525">
            <a:solidFill>
              <a:srgbClr val="000000"/>
            </a:solid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n-US"/>
          </a:p>
        </c:txPr>
        <c:crossAx val="314844904"/>
        <c:crosses val="autoZero"/>
        <c:crossBetween val="midCat"/>
      </c:valAx>
      <c:spPr>
        <a:noFill/>
        <a:ln>
          <a:noFill/>
        </a:ln>
        <a:effectLst/>
      </c:spPr>
    </c:plotArea>
    <c:legend>
      <c:legendPos val="t"/>
      <c:layout>
        <c:manualLayout>
          <c:xMode val="edge"/>
          <c:yMode val="edge"/>
          <c:x val="8.0968402251234608E-3"/>
          <c:y val="2.8598284314265018E-2"/>
          <c:w val="0.96944386724259135"/>
          <c:h val="0.13949903431882335"/>
        </c:manualLayout>
      </c:layout>
      <c:overlay val="0"/>
      <c:spPr>
        <a:noFill/>
        <a:ln>
          <a:noFill/>
        </a:ln>
        <a:effectLst/>
      </c:spPr>
      <c:txPr>
        <a:bodyPr rot="0" spcFirstLastPara="1" vertOverflow="ellipsis" vert="horz" wrap="square" anchor="ctr" anchorCtr="1"/>
        <a:lstStyle/>
        <a:p>
          <a:pPr>
            <a:defRPr sz="650" b="1" i="0" u="none" strike="noStrike" kern="1200" baseline="0">
              <a:solidFill>
                <a:schemeClr val="tx1"/>
              </a:solidFill>
              <a:latin typeface="+mn-lt"/>
              <a:ea typeface="+mn-ea"/>
              <a:cs typeface="+mn-cs"/>
            </a:defRPr>
          </a:pPr>
          <a:endParaRPr lang="en-US"/>
        </a:p>
      </c:txPr>
    </c:legend>
    <c:plotVisOnly val="1"/>
    <c:dispBlanksAs val="gap"/>
    <c:showDLblsOverMax val="0"/>
  </c:chart>
  <c:spPr>
    <a:noFill/>
    <a:ln w="9525">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Albireo Odevixibat">
    <a:dk1>
      <a:srgbClr val="000000"/>
    </a:dk1>
    <a:lt1>
      <a:srgbClr val="FFFFFF"/>
    </a:lt1>
    <a:dk2>
      <a:srgbClr val="A6A6A6"/>
    </a:dk2>
    <a:lt2>
      <a:srgbClr val="006FAC"/>
    </a:lt2>
    <a:accent1>
      <a:srgbClr val="0079C4"/>
    </a:accent1>
    <a:accent2>
      <a:srgbClr val="01ACE9"/>
    </a:accent2>
    <a:accent3>
      <a:srgbClr val="13CFCB"/>
    </a:accent3>
    <a:accent4>
      <a:srgbClr val="2FA850"/>
    </a:accent4>
    <a:accent5>
      <a:srgbClr val="8FC642"/>
    </a:accent5>
    <a:accent6>
      <a:srgbClr val="F69D41"/>
    </a:accent6>
    <a:hlink>
      <a:srgbClr val="451D6A"/>
    </a:hlink>
    <a:folHlink>
      <a:srgbClr val="F58067"/>
    </a:folHlink>
  </a:clrScheme>
  <a:fontScheme name="Albireo Odevixibat">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Albireo Odevixiba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Albireo Odevixibat">
    <a:dk1>
      <a:srgbClr val="000000"/>
    </a:dk1>
    <a:lt1>
      <a:srgbClr val="FFFFFF"/>
    </a:lt1>
    <a:dk2>
      <a:srgbClr val="A6A6A6"/>
    </a:dk2>
    <a:lt2>
      <a:srgbClr val="006FAC"/>
    </a:lt2>
    <a:accent1>
      <a:srgbClr val="0079C4"/>
    </a:accent1>
    <a:accent2>
      <a:srgbClr val="01ACE9"/>
    </a:accent2>
    <a:accent3>
      <a:srgbClr val="13CFCB"/>
    </a:accent3>
    <a:accent4>
      <a:srgbClr val="2FA850"/>
    </a:accent4>
    <a:accent5>
      <a:srgbClr val="8FC642"/>
    </a:accent5>
    <a:accent6>
      <a:srgbClr val="F69D41"/>
    </a:accent6>
    <a:hlink>
      <a:srgbClr val="451D6A"/>
    </a:hlink>
    <a:folHlink>
      <a:srgbClr val="F58067"/>
    </a:folHlink>
  </a:clrScheme>
  <a:fontScheme name="Albireo Odevixibat">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Albireo Odevixiba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_dlc_DocId xmlns="a034c160-bfb7-45f5-8632-2eb7e0508071">EMADOC-1829012207-51077</_dlc_DocId>
    <_dlc_DocIdUrl xmlns="a034c160-bfb7-45f5-8632-2eb7e0508071">
      <Url>https://euema.sharepoint.com/sites/CRM/_layouts/15/DocIdRedir.aspx?ID=EMADOC-1829012207-51077</Url>
      <Description>EMADOC-1829012207-51077</Description>
    </_dlc_DocIdUrl>
    <lcf76f155ced4ddcb4097134ff3c332f xmlns="25a9ab09-754f-411a-9ce1-1f971222b397">
      <Terms xmlns="http://schemas.microsoft.com/office/infopath/2007/PartnerControls"/>
    </lcf76f155ced4ddcb4097134ff3c332f>
    <MAH_x002f_owner xmlns="25a9ab09-754f-411a-9ce1-1f971222b397" xsi:nil="true"/>
    <_Version xmlns="http://schemas.microsoft.com/sharepoint/v3/fields" xsi:nil="true"/>
    <Productname_x0028_s_x0029_ xmlns="25a9ab09-754f-411a-9ce1-1f971222b397" xsi:nil="true"/>
    <Productrecord xmlns="25a9ab09-754f-411a-9ce1-1f971222b397">
      <Url xsi:nil="true"/>
      <Description xsi:nil="true"/>
    </Productrecord>
    <_Flow_SignoffStatus xmlns="25a9ab09-754f-411a-9ce1-1f971222b397" xsi:nil="true"/>
    <Domain xmlns="25a9ab09-754f-411a-9ce1-1f971222b397" xsi:nil="true"/>
    <Producttype xmlns="25a9ab09-754f-411a-9ce1-1f971222b397" xsi:nil="true"/>
    <Update xmlns="25a9ab09-754f-411a-9ce1-1f971222b397" xsi:nil="true"/>
    <SIAMED2number xmlns="25a9ab09-754f-411a-9ce1-1f971222b397" xsi:nil="true"/>
    <_ApprovalAssignedTo xmlns="25a9ab09-754f-411a-9ce1-1f971222b397">
      <UserInfo>
        <DisplayName/>
        <AccountId xsi:nil="true"/>
        <AccountType/>
      </UserInfo>
    </_ApprovalAssignedTo>
    <_ApprovalStatus xmlns="25a9ab09-754f-411a-9ce1-1f971222b397">0</_ApprovalStatus>
    <_ApprovalRespondedBy xmlns="25a9ab09-754f-411a-9ce1-1f971222b397">
      <UserInfo>
        <DisplayName/>
        <AccountId xsi:nil="true"/>
        <AccountType/>
      </UserInfo>
    </_ApprovalRespondedB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B300CDAF94DE644BEF574497A7BD931" ma:contentTypeVersion="27" ma:contentTypeDescription="Create a new document." ma:contentTypeScope="" ma:versionID="e373eb5fba0270d4843e11922dea71f7">
  <xsd:schema xmlns:xsd="http://www.w3.org/2001/XMLSchema" xmlns:xs="http://www.w3.org/2001/XMLSchema" xmlns:p="http://schemas.microsoft.com/office/2006/metadata/properties" xmlns:ns2="a034c160-bfb7-45f5-8632-2eb7e0508071" xmlns:ns3="25a9ab09-754f-411a-9ce1-1f971222b397" xmlns:ns4="http://schemas.microsoft.com/sharepoint/v3/fields" targetNamespace="http://schemas.microsoft.com/office/2006/metadata/properties" ma:root="true" ma:fieldsID="7953714a508506ebb84c57728983aa61" ns2:_="" ns3:_="" ns4:_="">
    <xsd:import namespace="a034c160-bfb7-45f5-8632-2eb7e0508071"/>
    <xsd:import namespace="25a9ab09-754f-411a-9ce1-1f971222b397"/>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Productname_x0028_s_x0029_" minOccurs="0"/>
                <xsd:element ref="ns3:Producttype" minOccurs="0"/>
                <xsd:element ref="ns3:Productrecord" minOccurs="0"/>
                <xsd:element ref="ns3:Update" minOccurs="0"/>
                <xsd:element ref="ns3:MAH_x002f_owner" minOccurs="0"/>
                <xsd:element ref="ns3:SIAMED2number" minOccurs="0"/>
                <xsd:element ref="ns3:MediaServiceObjectDetectorVersions" minOccurs="0"/>
                <xsd:element ref="ns3:Domain" minOccurs="0"/>
                <xsd:element ref="ns3:MediaServiceSearchProperties" minOccurs="0"/>
                <xsd:element ref="ns4:_Version" minOccurs="0"/>
                <xsd:element ref="ns3:_ApprovalAssignedTo" minOccurs="0"/>
                <xsd:element ref="ns3:_ApprovalRespondedBy" minOccurs="0"/>
                <xsd:element ref="ns3:_ApprovalSentBy" minOccurs="0"/>
                <xsd:element ref="ns3:_ApprovalStatus" minOccurs="0"/>
                <xsd:element ref="ns3:_Flow_SignoffStatu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33"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a9ab09-754f-411a-9ce1-1f971222b39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Productname_x0028_s_x0029_" ma:index="15" nillable="true" ma:displayName="Notes" ma:format="Dropdown" ma:internalName="Productname_x0028_s_x0029_">
      <xsd:simpleType>
        <xsd:restriction base="dms:Note">
          <xsd:maxLength value="255"/>
        </xsd:restriction>
      </xsd:simpleType>
    </xsd:element>
    <xsd:element name="Producttype" ma:index="16" nillable="true" ma:displayName="Product type" ma:format="Dropdown" ma:indexed="true" ma:internalName="Producttype">
      <xsd:simpleType>
        <xsd:restriction base="dms:Choice">
          <xsd:enumeration value="Authorisation Medicinal Product"/>
          <xsd:enumeration value="Research Product"/>
        </xsd:restriction>
      </xsd:simpleType>
    </xsd:element>
    <xsd:element name="Productrecord" ma:index="17" nillable="true" ma:displayName="Product record " ma:format="Hyperlink" ma:internalName="Productrecord">
      <xsd:complexType>
        <xsd:complexContent>
          <xsd:extension base="dms:URL">
            <xsd:sequence>
              <xsd:element name="Url" type="dms:ValidUrl" minOccurs="0" nillable="true"/>
              <xsd:element name="Description" type="xsd:string" nillable="true"/>
            </xsd:sequence>
          </xsd:extension>
        </xsd:complexContent>
      </xsd:complexType>
    </xsd:element>
    <xsd:element name="Update" ma:index="18" nillable="true" ma:displayName="Update" ma:format="Dropdown" ma:internalName="Update">
      <xsd:simpleType>
        <xsd:restriction base="dms:Text">
          <xsd:maxLength value="255"/>
        </xsd:restriction>
      </xsd:simpleType>
    </xsd:element>
    <xsd:element name="MAH_x002f_owner" ma:index="19" nillable="true" ma:displayName="MAH/owner" ma:format="Dropdown" ma:indexed="true" ma:internalName="MAH_x002f_owner">
      <xsd:simpleType>
        <xsd:restriction base="dms:Text">
          <xsd:maxLength value="255"/>
        </xsd:restriction>
      </xsd:simpleType>
    </xsd:element>
    <xsd:element name="SIAMED2number" ma:index="20" nillable="true" ma:displayName="SIAMED2 number" ma:format="Dropdown" ma:indexed="true" ma:internalName="SIAMED2number">
      <xsd:simpleType>
        <xsd:restriction base="dms:Text">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Domain" ma:index="22" nillable="true" ma:displayName="Domain" ma:description="Human or Veterinary use" ma:format="Dropdown" ma:indexed="true" ma:internalName="Domain">
      <xsd:simpleType>
        <xsd:restriction base="dms:Choice">
          <xsd:enumeration value="Human use"/>
          <xsd:enumeration value="Veterinary use"/>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ApprovalAssignedTo" ma:index="2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8" nillable="true" ma:displayName="Approval status" ma:internalName="_ApprovalStatus" ma:readOnly="true">
      <xsd:simpleType>
        <xsd:restriction base="dms:Unknown"/>
      </xsd:simpleType>
    </xsd:element>
    <xsd:element name="_Flow_SignoffStatus" ma:index="29" nillable="true" ma:displayName="Sign-off status" ma:internalName="_x0024_Resources_x003a_core_x002c_Signoff_Status">
      <xsd:simpleType>
        <xsd:restriction base="dms:Text"/>
      </xsd:simpleType>
    </xsd:element>
    <xsd:element name="MediaServiceDateTaken" ma:index="30" nillable="true" ma:displayName="MediaServiceDateTaken" ma:description="" ma:hidden="true" ma:indexed="true" ma:internalName="MediaServiceDateTaken"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24" nillable="true" ma:displayName="Version"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Product nam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085345A-1D5F-4A12-9729-EE0B263869F7}">
  <ds:schemaRefs>
    <ds:schemaRef ds:uri="http://schemas.openxmlformats.org/officeDocument/2006/bibliography"/>
  </ds:schemaRefs>
</ds:datastoreItem>
</file>

<file path=customXml/itemProps2.xml><?xml version="1.0" encoding="utf-8"?>
<ds:datastoreItem xmlns:ds="http://schemas.openxmlformats.org/officeDocument/2006/customXml" ds:itemID="{6B3D56E6-E89B-47C2-9270-3D763C1047ED}">
  <ds:schemaRefs>
    <ds:schemaRef ds:uri="http://schemas.microsoft.com/office/infopath/2007/PartnerControls"/>
    <ds:schemaRef ds:uri="http://purl.org/dc/elements/1.1/"/>
    <ds:schemaRef ds:uri="http://purl.org/dc/terms/"/>
    <ds:schemaRef ds:uri="http://schemas.microsoft.com/office/2006/metadata/properties"/>
    <ds:schemaRef ds:uri="c439490d-0866-451c-8b80-5b070a41de12"/>
    <ds:schemaRef ds:uri="http://purl.org/dc/dcmitype/"/>
    <ds:schemaRef ds:uri="http://schemas.microsoft.com/office/2006/documentManagement/types"/>
    <ds:schemaRef ds:uri="http://schemas.openxmlformats.org/package/2006/metadata/core-properties"/>
    <ds:schemaRef ds:uri="292df76f-9062-4690-ba7c-309dae127069"/>
    <ds:schemaRef ds:uri="http://www.w3.org/XML/1998/namespace"/>
  </ds:schemaRefs>
</ds:datastoreItem>
</file>

<file path=customXml/itemProps3.xml><?xml version="1.0" encoding="utf-8"?>
<ds:datastoreItem xmlns:ds="http://schemas.openxmlformats.org/officeDocument/2006/customXml" ds:itemID="{F40E0373-7572-41AE-8FA4-4EC93B3C4FD4}">
  <ds:schemaRefs>
    <ds:schemaRef ds:uri="http://schemas.microsoft.com/sharepoint/v3/contenttype/forms"/>
  </ds:schemaRefs>
</ds:datastoreItem>
</file>

<file path=customXml/itemProps4.xml><?xml version="1.0" encoding="utf-8"?>
<ds:datastoreItem xmlns:ds="http://schemas.openxmlformats.org/officeDocument/2006/customXml" ds:itemID="{F3D514E5-F3FB-49EE-BFA5-A81BDB97687B}"/>
</file>

<file path=customXml/itemProps5.xml><?xml version="1.0" encoding="utf-8"?>
<ds:datastoreItem xmlns:ds="http://schemas.openxmlformats.org/officeDocument/2006/customXml" ds:itemID="{CC8A5367-1B4B-4BAB-9B37-D0DF1B8C72B2}"/>
</file>

<file path=docProps/app.xml><?xml version="1.0" encoding="utf-8"?>
<Properties xmlns="http://schemas.openxmlformats.org/officeDocument/2006/extended-properties" xmlns:vt="http://schemas.openxmlformats.org/officeDocument/2006/docPropsVTypes">
  <Template>Normal</Template>
  <TotalTime>0</TotalTime>
  <Pages>49</Pages>
  <Words>11599</Words>
  <Characters>64408</Characters>
  <Application>Microsoft Office Word</Application>
  <DocSecurity>0</DocSecurity>
  <Lines>536</Lines>
  <Paragraphs>151</Paragraphs>
  <ScaleCrop>false</ScaleCrop>
  <HeadingPairs>
    <vt:vector size="2" baseType="variant">
      <vt:variant>
        <vt:lpstr>Titre</vt:lpstr>
      </vt:variant>
      <vt:variant>
        <vt:i4>1</vt:i4>
      </vt:variant>
    </vt:vector>
  </HeadingPairs>
  <TitlesOfParts>
    <vt:vector size="1" baseType="lpstr">
      <vt:lpstr>Bylvay: EPAR – Product information - tracked changes</vt:lpstr>
    </vt:vector>
  </TitlesOfParts>
  <Company/>
  <LinksUpToDate>false</LinksUpToDate>
  <CharactersWithSpaces>75856</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Bylvay: EPAR – Product information - tracked changes</dc:title>
  <dc:subject/>
  <dc:creator/>
  <cp:keywords/>
  <cp:lastModifiedBy/>
  <cp:revision>1</cp:revision>
  <dcterms:created xsi:type="dcterms:W3CDTF">2026-02-02T17:25:00Z</dcterms:created>
  <dcterms:modified xsi:type="dcterms:W3CDTF">2026-02-16T16:42:00Z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0x0101005B300CDAF94DE644BEF574497A7BD931</vt:lpwstr>
  </property>
  <property fmtid="{D5CDD505-2E9C-101B-9397-08002B2CF9AE}" pid="4" name="docLang">
    <vt:lpwstr>fr</vt:lpwstr>
  </property>
  <property fmtid="{D5CDD505-2E9C-101B-9397-08002B2CF9AE}" pid="5" name="_dlc_DocIdItemGuid">
    <vt:lpwstr>c8379f4a-6630-431d-9f24-bc075609f3b0</vt:lpwstr>
  </property>
</Properties>
</file>